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C6DE8" w:rsidRPr="00AB4A6C" w:rsidRDefault="002C6DE8" w:rsidP="001B112B">
      <w:pPr>
        <w:pStyle w:val="afff8"/>
        <w:spacing w:line="360" w:lineRule="atLeast"/>
        <w:rPr>
          <w:rFonts w:ascii="David" w:hAnsi="David"/>
          <w:color w:val="080908"/>
          <w:rtl/>
        </w:rPr>
      </w:pPr>
      <w:r w:rsidRPr="00AB4A6C">
        <w:rPr>
          <w:rFonts w:ascii="David" w:hAnsi="David" w:hint="cs"/>
          <w:color w:val="080908"/>
          <w:rtl/>
        </w:rPr>
        <w:t>משרד</w:t>
      </w:r>
      <w:r w:rsidRPr="00AB4A6C">
        <w:rPr>
          <w:rFonts w:ascii="David" w:hAnsi="David"/>
          <w:color w:val="080908"/>
          <w:rtl/>
        </w:rPr>
        <w:t xml:space="preserve"> </w:t>
      </w:r>
      <w:r w:rsidRPr="00AB4A6C">
        <w:rPr>
          <w:rFonts w:ascii="David" w:hAnsi="David" w:hint="cs"/>
          <w:color w:val="080908"/>
          <w:rtl/>
        </w:rPr>
        <w:t>הכלכלה</w:t>
      </w:r>
      <w:r w:rsidRPr="00AB4A6C">
        <w:rPr>
          <w:rFonts w:ascii="David" w:hAnsi="David"/>
          <w:color w:val="080908"/>
          <w:rtl/>
        </w:rPr>
        <w:t xml:space="preserve"> </w:t>
      </w:r>
      <w:r w:rsidRPr="00AB4A6C">
        <w:rPr>
          <w:rFonts w:ascii="David" w:hAnsi="David" w:hint="cs"/>
          <w:color w:val="080908"/>
          <w:rtl/>
        </w:rPr>
        <w:t>ו</w:t>
      </w:r>
      <w:r w:rsidR="00DF622D" w:rsidRPr="00AB4A6C">
        <w:rPr>
          <w:rFonts w:ascii="David" w:hAnsi="David" w:hint="cs"/>
          <w:color w:val="080908"/>
          <w:rtl/>
        </w:rPr>
        <w:t>ה</w:t>
      </w:r>
      <w:r w:rsidRPr="00AB4A6C">
        <w:rPr>
          <w:rFonts w:ascii="David" w:hAnsi="David" w:hint="cs"/>
          <w:color w:val="080908"/>
          <w:rtl/>
        </w:rPr>
        <w:t>תעשייה</w:t>
      </w:r>
      <w:r w:rsidR="00DF622D" w:rsidRPr="00AB4A6C">
        <w:rPr>
          <w:rFonts w:ascii="David" w:hAnsi="David"/>
          <w:color w:val="080908"/>
          <w:rtl/>
        </w:rPr>
        <w:br/>
      </w:r>
      <w:r w:rsidR="00DF622D" w:rsidRPr="00AB4A6C">
        <w:rPr>
          <w:rFonts w:ascii="David" w:hAnsi="David" w:hint="cs"/>
          <w:color w:val="080908"/>
          <w:rtl/>
        </w:rPr>
        <w:br/>
      </w:r>
      <w:r w:rsidRPr="00AB4A6C">
        <w:rPr>
          <w:rFonts w:ascii="David" w:hAnsi="David" w:hint="cs"/>
          <w:color w:val="080908"/>
          <w:rtl/>
        </w:rPr>
        <w:t>ועדת</w:t>
      </w:r>
      <w:r w:rsidRPr="00AB4A6C">
        <w:rPr>
          <w:rFonts w:ascii="David" w:hAnsi="David"/>
          <w:color w:val="080908"/>
          <w:rtl/>
        </w:rPr>
        <w:t xml:space="preserve"> </w:t>
      </w:r>
      <w:r w:rsidRPr="00AB4A6C">
        <w:rPr>
          <w:rFonts w:ascii="David" w:hAnsi="David" w:hint="cs"/>
          <w:color w:val="080908"/>
          <w:rtl/>
        </w:rPr>
        <w:t>המכרזים</w:t>
      </w:r>
    </w:p>
    <w:p w:rsidR="002C6DE8" w:rsidRPr="00AB4A6C" w:rsidRDefault="002C6DE8" w:rsidP="001B112B">
      <w:pPr>
        <w:pStyle w:val="afff8"/>
        <w:spacing w:line="360" w:lineRule="atLeast"/>
        <w:rPr>
          <w:rFonts w:ascii="David" w:hAnsi="David"/>
          <w:color w:val="080908"/>
          <w:rtl/>
        </w:rPr>
      </w:pPr>
    </w:p>
    <w:p w:rsidR="002C6DE8" w:rsidRPr="00AB4A6C" w:rsidRDefault="002C6DE8" w:rsidP="001B112B">
      <w:pPr>
        <w:pStyle w:val="afff8"/>
        <w:spacing w:line="360" w:lineRule="atLeast"/>
        <w:rPr>
          <w:rFonts w:ascii="David" w:hAnsi="David"/>
          <w:color w:val="080908"/>
          <w:rtl/>
        </w:rPr>
      </w:pPr>
      <w:r w:rsidRPr="00AB4A6C">
        <w:rPr>
          <w:rFonts w:ascii="David" w:hAnsi="David" w:hint="cs"/>
          <w:color w:val="080908"/>
          <w:rtl/>
        </w:rPr>
        <w:t>מכרז</w:t>
      </w:r>
      <w:r w:rsidRPr="00AB4A6C">
        <w:rPr>
          <w:rFonts w:ascii="David" w:hAnsi="David"/>
          <w:color w:val="080908"/>
          <w:rtl/>
        </w:rPr>
        <w:t xml:space="preserve"> </w:t>
      </w:r>
      <w:r w:rsidRPr="00AB4A6C">
        <w:rPr>
          <w:rFonts w:ascii="David" w:hAnsi="David" w:hint="cs"/>
          <w:color w:val="080908"/>
          <w:rtl/>
        </w:rPr>
        <w:t>מס</w:t>
      </w:r>
      <w:r w:rsidRPr="00AB4A6C">
        <w:rPr>
          <w:rFonts w:ascii="David" w:hAnsi="David"/>
          <w:color w:val="080908"/>
          <w:rtl/>
        </w:rPr>
        <w:t xml:space="preserve">' </w:t>
      </w:r>
      <w:r w:rsidR="00A21669" w:rsidRPr="00AB4A6C">
        <w:rPr>
          <w:rFonts w:ascii="David" w:hAnsi="David" w:hint="cs"/>
          <w:color w:val="080908"/>
          <w:rtl/>
        </w:rPr>
        <w:t>8/21</w:t>
      </w:r>
    </w:p>
    <w:p w:rsidR="002C6DE8" w:rsidRPr="00AB4A6C" w:rsidRDefault="002C6DE8" w:rsidP="001B112B">
      <w:pPr>
        <w:pStyle w:val="afff8"/>
        <w:spacing w:line="360" w:lineRule="atLeast"/>
        <w:rPr>
          <w:rFonts w:ascii="David" w:hAnsi="David"/>
          <w:color w:val="080908"/>
          <w:rtl/>
        </w:rPr>
      </w:pPr>
    </w:p>
    <w:p w:rsidR="002C6DE8" w:rsidRPr="00AB4A6C" w:rsidRDefault="001B2582" w:rsidP="001B112B">
      <w:pPr>
        <w:pStyle w:val="afff8"/>
        <w:spacing w:line="360" w:lineRule="atLeast"/>
        <w:rPr>
          <w:rFonts w:ascii="David" w:hAnsi="David"/>
          <w:color w:val="080908"/>
          <w:rtl/>
        </w:rPr>
      </w:pPr>
      <w:r w:rsidRPr="00AB4A6C">
        <w:rPr>
          <w:rFonts w:ascii="David" w:hAnsi="David" w:hint="cs"/>
          <w:color w:val="080908"/>
          <w:rtl/>
        </w:rPr>
        <w:t>ל</w:t>
      </w:r>
      <w:r w:rsidR="00D13D67" w:rsidRPr="00AB4A6C">
        <w:rPr>
          <w:rFonts w:ascii="David" w:hAnsi="David" w:hint="cs"/>
          <w:color w:val="080908"/>
          <w:rtl/>
        </w:rPr>
        <w:t>הקמת והפעלת מכון המזון הלאומי</w:t>
      </w:r>
    </w:p>
    <w:p w:rsidR="00234601" w:rsidRPr="00AB4A6C" w:rsidRDefault="00234601" w:rsidP="001B112B">
      <w:pPr>
        <w:spacing w:line="360" w:lineRule="atLeast"/>
        <w:jc w:val="center"/>
        <w:rPr>
          <w:rFonts w:ascii="David" w:hAnsi="David"/>
          <w:b/>
          <w:bCs/>
          <w:color w:val="080908"/>
          <w:sz w:val="24"/>
          <w:rtl/>
        </w:rPr>
      </w:pPr>
    </w:p>
    <w:p w:rsidR="00234601" w:rsidRPr="00AB4A6C" w:rsidRDefault="00234601" w:rsidP="001B112B">
      <w:pPr>
        <w:spacing w:line="360" w:lineRule="atLeast"/>
        <w:jc w:val="center"/>
        <w:rPr>
          <w:rFonts w:ascii="David" w:hAnsi="David"/>
          <w:b/>
          <w:bCs/>
          <w:color w:val="080908"/>
          <w:sz w:val="24"/>
          <w:rtl/>
        </w:rPr>
      </w:pPr>
      <w:r w:rsidRPr="00AB4A6C">
        <w:rPr>
          <w:rFonts w:ascii="David" w:hAnsi="David"/>
          <w:b/>
          <w:bCs/>
          <w:color w:val="080908"/>
          <w:sz w:val="24"/>
          <w:rtl/>
        </w:rPr>
        <w:t>עפ"י הוראת התכ"ם  בנוגע להנחיות לביצוע התקציב בשנת 2021 ,</w:t>
      </w:r>
    </w:p>
    <w:p w:rsidR="00234601" w:rsidRPr="00AB4A6C" w:rsidRDefault="00234601" w:rsidP="001B112B">
      <w:pPr>
        <w:spacing w:line="360" w:lineRule="atLeast"/>
        <w:jc w:val="center"/>
        <w:rPr>
          <w:rFonts w:ascii="David" w:hAnsi="David"/>
          <w:b/>
          <w:bCs/>
          <w:color w:val="080908"/>
          <w:sz w:val="24"/>
          <w:rtl/>
        </w:rPr>
      </w:pPr>
      <w:r w:rsidRPr="00AB4A6C">
        <w:rPr>
          <w:rFonts w:ascii="David" w:hAnsi="David"/>
          <w:b/>
          <w:bCs/>
          <w:color w:val="080908"/>
          <w:sz w:val="24"/>
          <w:rtl/>
        </w:rPr>
        <w:t>המשרד מבהיר כי ההצעות  שיתקבלו למכרז זה יפתחו רק לאחר אישור ועדת החריגים הצפויה לפעול במשרד האוצר בשנת 2021 או מיום אישור תקציב המדינה, המוקדם מבינהם. מעבר לאמור, ההתקשרות עם הזוכה  תהא מותנית בקיומו של תקציב מתאים</w:t>
      </w:r>
      <w:r w:rsidR="00006E6D">
        <w:rPr>
          <w:rFonts w:ascii="David" w:hAnsi="David" w:hint="cs"/>
          <w:b/>
          <w:bCs/>
          <w:color w:val="080908"/>
          <w:sz w:val="24"/>
          <w:rtl/>
        </w:rPr>
        <w:t xml:space="preserve"> לנושא</w:t>
      </w:r>
      <w:r w:rsidRPr="00AB4A6C">
        <w:rPr>
          <w:rFonts w:ascii="David" w:hAnsi="David"/>
          <w:b/>
          <w:bCs/>
          <w:color w:val="080908"/>
          <w:sz w:val="24"/>
          <w:rtl/>
        </w:rPr>
        <w:t>.</w:t>
      </w:r>
    </w:p>
    <w:p w:rsidR="002C6DE8" w:rsidRPr="00AB4A6C" w:rsidRDefault="00234601" w:rsidP="001B112B">
      <w:pPr>
        <w:spacing w:line="360" w:lineRule="atLeast"/>
        <w:jc w:val="center"/>
        <w:rPr>
          <w:rFonts w:ascii="David" w:hAnsi="David"/>
          <w:b/>
          <w:bCs/>
          <w:color w:val="080908"/>
          <w:sz w:val="24"/>
          <w:rtl/>
        </w:rPr>
      </w:pPr>
      <w:r w:rsidRPr="00AB4A6C">
        <w:rPr>
          <w:rFonts w:ascii="David" w:hAnsi="David"/>
          <w:b/>
          <w:bCs/>
          <w:color w:val="080908"/>
          <w:sz w:val="24"/>
          <w:rtl/>
        </w:rPr>
        <w:t>ביצוע ההתקשרות בפועל כפוף לאישורה ע"י ועדת החריגים וככל שוועדת החריגים לא תאשר את ההתקשרות, המכרז יבוטל.</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Pr>
      </w:pPr>
      <w:r w:rsidRPr="00AB4A6C">
        <w:rPr>
          <w:rFonts w:ascii="David" w:hAnsi="David"/>
          <w:color w:val="080908"/>
          <w:sz w:val="24"/>
          <w:rtl/>
        </w:rPr>
        <w:lastRenderedPageBreak/>
        <w:t> </w:t>
      </w:r>
    </w:p>
    <w:p w:rsidR="00DF622D" w:rsidRPr="00AB4A6C" w:rsidRDefault="002C6DE8" w:rsidP="001B112B">
      <w:pPr>
        <w:spacing w:line="360" w:lineRule="atLeast"/>
        <w:jc w:val="center"/>
        <w:rPr>
          <w:rFonts w:ascii="David" w:hAnsi="David"/>
          <w:b/>
          <w:bCs/>
          <w:color w:val="080908"/>
          <w:sz w:val="44"/>
          <w:szCs w:val="44"/>
          <w:rtl/>
        </w:rPr>
      </w:pPr>
      <w:r w:rsidRPr="00AB4A6C">
        <w:rPr>
          <w:rFonts w:ascii="David" w:hAnsi="David" w:hint="cs"/>
          <w:b/>
          <w:bCs/>
          <w:color w:val="080908"/>
          <w:sz w:val="44"/>
          <w:szCs w:val="44"/>
          <w:rtl/>
        </w:rPr>
        <w:t>משרד</w:t>
      </w:r>
      <w:r w:rsidRPr="00AB4A6C">
        <w:rPr>
          <w:rFonts w:ascii="David" w:hAnsi="David"/>
          <w:b/>
          <w:bCs/>
          <w:color w:val="080908"/>
          <w:sz w:val="44"/>
          <w:szCs w:val="44"/>
          <w:rtl/>
        </w:rPr>
        <w:t xml:space="preserve"> </w:t>
      </w:r>
      <w:r w:rsidRPr="00AB4A6C">
        <w:rPr>
          <w:rFonts w:ascii="David" w:hAnsi="David" w:hint="cs"/>
          <w:b/>
          <w:bCs/>
          <w:color w:val="080908"/>
          <w:sz w:val="44"/>
          <w:szCs w:val="44"/>
          <w:rtl/>
        </w:rPr>
        <w:t>הכלכלה</w:t>
      </w:r>
      <w:r w:rsidRPr="00AB4A6C">
        <w:rPr>
          <w:rFonts w:ascii="David" w:hAnsi="David"/>
          <w:b/>
          <w:bCs/>
          <w:color w:val="080908"/>
          <w:sz w:val="44"/>
          <w:szCs w:val="44"/>
          <w:rtl/>
        </w:rPr>
        <w:t xml:space="preserve"> </w:t>
      </w:r>
      <w:r w:rsidRPr="00AB4A6C">
        <w:rPr>
          <w:rFonts w:ascii="David" w:hAnsi="David" w:hint="cs"/>
          <w:b/>
          <w:bCs/>
          <w:color w:val="080908"/>
          <w:sz w:val="44"/>
          <w:szCs w:val="44"/>
          <w:rtl/>
        </w:rPr>
        <w:t>והתעשייה</w:t>
      </w:r>
    </w:p>
    <w:p w:rsidR="002C6DE8" w:rsidRPr="00AB4A6C" w:rsidRDefault="002C6DE8" w:rsidP="001B112B">
      <w:pPr>
        <w:spacing w:line="360" w:lineRule="atLeast"/>
        <w:jc w:val="center"/>
        <w:rPr>
          <w:rFonts w:ascii="David" w:hAnsi="David"/>
          <w:b/>
          <w:bCs/>
          <w:color w:val="080908"/>
          <w:sz w:val="44"/>
          <w:szCs w:val="44"/>
          <w:rtl/>
        </w:rPr>
      </w:pPr>
      <w:r w:rsidRPr="00AB4A6C">
        <w:rPr>
          <w:rFonts w:ascii="David" w:hAnsi="David" w:hint="cs"/>
          <w:b/>
          <w:bCs/>
          <w:color w:val="080908"/>
          <w:sz w:val="24"/>
          <w:rtl/>
        </w:rPr>
        <w:t>ועדת</w:t>
      </w:r>
      <w:r w:rsidRPr="00AB4A6C">
        <w:rPr>
          <w:rFonts w:ascii="David" w:hAnsi="David"/>
          <w:b/>
          <w:bCs/>
          <w:color w:val="080908"/>
          <w:sz w:val="24"/>
          <w:rtl/>
        </w:rPr>
        <w:t xml:space="preserve"> </w:t>
      </w:r>
      <w:r w:rsidRPr="00AB4A6C">
        <w:rPr>
          <w:rFonts w:ascii="David" w:hAnsi="David" w:hint="cs"/>
          <w:b/>
          <w:bCs/>
          <w:color w:val="080908"/>
          <w:sz w:val="24"/>
          <w:rtl/>
        </w:rPr>
        <w:t>המכרזים</w:t>
      </w:r>
    </w:p>
    <w:p w:rsidR="002C6DE8" w:rsidRPr="00AB4A6C" w:rsidRDefault="00DF622D" w:rsidP="001B112B">
      <w:pPr>
        <w:spacing w:line="360" w:lineRule="atLeast"/>
        <w:jc w:val="center"/>
        <w:rPr>
          <w:rFonts w:ascii="David" w:hAnsi="David"/>
          <w:b/>
          <w:bCs/>
          <w:color w:val="080908"/>
          <w:sz w:val="24"/>
          <w:rtl/>
        </w:rPr>
      </w:pPr>
      <w:r w:rsidRPr="00AB4A6C">
        <w:rPr>
          <w:rFonts w:ascii="David" w:hAnsi="David" w:hint="cs"/>
          <w:b/>
          <w:bCs/>
          <w:color w:val="080908"/>
          <w:sz w:val="24"/>
          <w:rtl/>
        </w:rPr>
        <w:t xml:space="preserve">מכרז מס' </w:t>
      </w:r>
      <w:r w:rsidR="00A21669" w:rsidRPr="00AB4A6C">
        <w:rPr>
          <w:rFonts w:ascii="David" w:hAnsi="David" w:hint="cs"/>
          <w:b/>
          <w:bCs/>
          <w:color w:val="080908"/>
          <w:sz w:val="24"/>
          <w:rtl/>
        </w:rPr>
        <w:t>8/21</w:t>
      </w:r>
      <w:r w:rsidRPr="00AB4A6C">
        <w:rPr>
          <w:rFonts w:ascii="David" w:hAnsi="David"/>
          <w:b/>
          <w:bCs/>
          <w:color w:val="080908"/>
          <w:sz w:val="24"/>
          <w:rtl/>
        </w:rPr>
        <w:br/>
      </w:r>
      <w:r w:rsidR="00D13D67" w:rsidRPr="00AB4A6C">
        <w:rPr>
          <w:rFonts w:ascii="David" w:hAnsi="David" w:hint="cs"/>
          <w:b/>
          <w:bCs/>
          <w:color w:val="080908"/>
          <w:sz w:val="24"/>
          <w:rtl/>
        </w:rPr>
        <w:t>הקמת והפעלת מכון המזון הלאומי</w:t>
      </w:r>
    </w:p>
    <w:p w:rsidR="00DF622D" w:rsidRPr="00AB4A6C" w:rsidRDefault="00DF622D" w:rsidP="001B112B">
      <w:pPr>
        <w:spacing w:after="0" w:line="360" w:lineRule="atLeast"/>
        <w:jc w:val="center"/>
        <w:rPr>
          <w:rFonts w:ascii="David" w:hAnsi="David"/>
          <w:b/>
          <w:bCs/>
          <w:color w:val="080908"/>
          <w:sz w:val="24"/>
          <w:rtl/>
        </w:rPr>
      </w:pPr>
    </w:p>
    <w:p w:rsidR="002C6DE8" w:rsidRPr="00AB4A6C" w:rsidRDefault="002C6DE8" w:rsidP="001B112B">
      <w:pPr>
        <w:spacing w:after="0" w:line="360" w:lineRule="atLeast"/>
        <w:rPr>
          <w:rFonts w:ascii="David" w:hAnsi="David"/>
          <w:color w:val="080908"/>
          <w:sz w:val="24"/>
          <w:rtl/>
        </w:rPr>
      </w:pPr>
    </w:p>
    <w:p w:rsidR="002C6DE8" w:rsidRPr="00AB4A6C" w:rsidRDefault="00D13D67" w:rsidP="001B112B">
      <w:pPr>
        <w:spacing w:after="0" w:line="360" w:lineRule="atLeast"/>
        <w:rPr>
          <w:rFonts w:ascii="David" w:hAnsi="David"/>
          <w:color w:val="080908"/>
          <w:sz w:val="24"/>
          <w:rtl/>
        </w:rPr>
      </w:pPr>
      <w:r w:rsidRPr="00AB4A6C">
        <w:rPr>
          <w:rFonts w:ascii="David" w:hAnsi="David" w:hint="cs"/>
          <w:color w:val="080908"/>
          <w:sz w:val="24"/>
          <w:rtl/>
        </w:rPr>
        <w:t>מינהל תעשיות</w:t>
      </w:r>
      <w:r w:rsidR="00A56300" w:rsidRPr="00AB4A6C">
        <w:rPr>
          <w:rFonts w:ascii="David" w:hAnsi="David" w:hint="cs"/>
          <w:color w:val="080908"/>
          <w:sz w:val="24"/>
          <w:rtl/>
        </w:rPr>
        <w:t xml:space="preserve"> </w:t>
      </w:r>
      <w:r w:rsidR="002C6DE8" w:rsidRPr="00AB4A6C">
        <w:rPr>
          <w:rFonts w:ascii="David" w:hAnsi="David" w:hint="cs"/>
          <w:color w:val="080908"/>
          <w:sz w:val="24"/>
          <w:rtl/>
        </w:rPr>
        <w:t>במשרד</w:t>
      </w:r>
      <w:r w:rsidR="002C6DE8" w:rsidRPr="00AB4A6C">
        <w:rPr>
          <w:rFonts w:ascii="David" w:hAnsi="David"/>
          <w:color w:val="080908"/>
          <w:sz w:val="24"/>
          <w:rtl/>
        </w:rPr>
        <w:t xml:space="preserve"> </w:t>
      </w:r>
      <w:r w:rsidR="002C6DE8" w:rsidRPr="00AB4A6C">
        <w:rPr>
          <w:rFonts w:ascii="David" w:hAnsi="David" w:hint="cs"/>
          <w:color w:val="080908"/>
          <w:sz w:val="24"/>
          <w:rtl/>
        </w:rPr>
        <w:t>הכלכלה</w:t>
      </w:r>
      <w:r w:rsidR="002C6DE8" w:rsidRPr="00AB4A6C">
        <w:rPr>
          <w:rFonts w:ascii="David" w:hAnsi="David"/>
          <w:color w:val="080908"/>
          <w:sz w:val="24"/>
          <w:rtl/>
        </w:rPr>
        <w:t xml:space="preserve"> </w:t>
      </w:r>
      <w:r w:rsidR="002C6DE8" w:rsidRPr="00AB4A6C">
        <w:rPr>
          <w:rFonts w:ascii="David" w:hAnsi="David" w:hint="cs"/>
          <w:color w:val="080908"/>
          <w:sz w:val="24"/>
          <w:rtl/>
        </w:rPr>
        <w:t>והתעשייה</w:t>
      </w:r>
      <w:r w:rsidR="002C6DE8" w:rsidRPr="00AB4A6C">
        <w:rPr>
          <w:rFonts w:ascii="David" w:hAnsi="David"/>
          <w:color w:val="080908"/>
          <w:sz w:val="24"/>
          <w:rtl/>
        </w:rPr>
        <w:t xml:space="preserve"> (</w:t>
      </w:r>
      <w:r w:rsidR="002C6DE8" w:rsidRPr="00AB4A6C">
        <w:rPr>
          <w:rFonts w:ascii="David" w:hAnsi="David" w:hint="cs"/>
          <w:color w:val="080908"/>
          <w:sz w:val="24"/>
          <w:rtl/>
        </w:rPr>
        <w:t>להלן</w:t>
      </w:r>
      <w:r w:rsidR="002C6DE8" w:rsidRPr="00AB4A6C">
        <w:rPr>
          <w:rFonts w:ascii="David" w:hAnsi="David"/>
          <w:color w:val="080908"/>
          <w:sz w:val="24"/>
          <w:rtl/>
        </w:rPr>
        <w:t xml:space="preserve"> </w:t>
      </w:r>
      <w:r w:rsidR="002C6DE8" w:rsidRPr="00AB4A6C">
        <w:rPr>
          <w:rFonts w:ascii="David" w:hAnsi="David" w:hint="cs"/>
          <w:color w:val="080908"/>
          <w:sz w:val="24"/>
          <w:rtl/>
        </w:rPr>
        <w:t>בהתאמה</w:t>
      </w:r>
      <w:r w:rsidR="002C6DE8" w:rsidRPr="00AB4A6C">
        <w:rPr>
          <w:rFonts w:ascii="David" w:hAnsi="David"/>
          <w:color w:val="080908"/>
          <w:sz w:val="24"/>
          <w:rtl/>
        </w:rPr>
        <w:t>: "</w:t>
      </w:r>
      <w:r w:rsidR="002C6DE8" w:rsidRPr="00AB4A6C">
        <w:rPr>
          <w:rFonts w:ascii="David" w:hAnsi="David" w:hint="cs"/>
          <w:color w:val="080908"/>
          <w:sz w:val="24"/>
          <w:rtl/>
        </w:rPr>
        <w:t>היחידה</w:t>
      </w:r>
      <w:r w:rsidR="002C6DE8" w:rsidRPr="00AB4A6C">
        <w:rPr>
          <w:rFonts w:ascii="David" w:hAnsi="David"/>
          <w:color w:val="080908"/>
          <w:sz w:val="24"/>
          <w:rtl/>
        </w:rPr>
        <w:t>", "</w:t>
      </w:r>
      <w:r w:rsidR="002C6DE8" w:rsidRPr="00AB4A6C">
        <w:rPr>
          <w:rFonts w:ascii="David" w:hAnsi="David" w:hint="cs"/>
          <w:color w:val="080908"/>
          <w:sz w:val="24"/>
          <w:rtl/>
        </w:rPr>
        <w:t>המשרד</w:t>
      </w:r>
      <w:r w:rsidR="002C6DE8" w:rsidRPr="00AB4A6C">
        <w:rPr>
          <w:rFonts w:ascii="David" w:hAnsi="David"/>
          <w:color w:val="080908"/>
          <w:sz w:val="24"/>
          <w:rtl/>
        </w:rPr>
        <w:t xml:space="preserve">"), </w:t>
      </w:r>
      <w:r w:rsidR="002C6DE8" w:rsidRPr="00AB4A6C">
        <w:rPr>
          <w:rFonts w:ascii="David" w:hAnsi="David" w:hint="cs"/>
          <w:color w:val="080908"/>
          <w:sz w:val="24"/>
          <w:rtl/>
        </w:rPr>
        <w:t>באמצעות</w:t>
      </w:r>
      <w:r w:rsidR="002C6DE8" w:rsidRPr="00AB4A6C">
        <w:rPr>
          <w:rFonts w:ascii="David" w:hAnsi="David"/>
          <w:color w:val="080908"/>
          <w:sz w:val="24"/>
          <w:rtl/>
        </w:rPr>
        <w:t xml:space="preserve"> </w:t>
      </w:r>
      <w:r w:rsidR="002C6DE8" w:rsidRPr="00AB4A6C">
        <w:rPr>
          <w:rFonts w:ascii="David" w:hAnsi="David" w:hint="cs"/>
          <w:color w:val="080908"/>
          <w:sz w:val="24"/>
          <w:rtl/>
        </w:rPr>
        <w:t>ועדת</w:t>
      </w:r>
      <w:r w:rsidR="002C6DE8" w:rsidRPr="00AB4A6C">
        <w:rPr>
          <w:rFonts w:ascii="David" w:hAnsi="David"/>
          <w:color w:val="080908"/>
          <w:sz w:val="24"/>
          <w:rtl/>
        </w:rPr>
        <w:t xml:space="preserve"> </w:t>
      </w:r>
      <w:r w:rsidR="002C6DE8" w:rsidRPr="00AB4A6C">
        <w:rPr>
          <w:rFonts w:ascii="David" w:hAnsi="David" w:hint="cs"/>
          <w:color w:val="080908"/>
          <w:sz w:val="24"/>
          <w:rtl/>
        </w:rPr>
        <w:t>המכרזים</w:t>
      </w:r>
      <w:r w:rsidR="002C6DE8" w:rsidRPr="00AB4A6C">
        <w:rPr>
          <w:rFonts w:ascii="David" w:hAnsi="David"/>
          <w:color w:val="080908"/>
          <w:sz w:val="24"/>
          <w:rtl/>
        </w:rPr>
        <w:t xml:space="preserve"> </w:t>
      </w:r>
      <w:r w:rsidR="002C6DE8" w:rsidRPr="00AB4A6C">
        <w:rPr>
          <w:rFonts w:ascii="David" w:hAnsi="David" w:hint="cs"/>
          <w:color w:val="080908"/>
          <w:sz w:val="24"/>
          <w:rtl/>
        </w:rPr>
        <w:t>המשרדית</w:t>
      </w:r>
      <w:r w:rsidR="002C6DE8" w:rsidRPr="00AB4A6C">
        <w:rPr>
          <w:rFonts w:ascii="David" w:hAnsi="David"/>
          <w:color w:val="080908"/>
          <w:sz w:val="24"/>
          <w:rtl/>
        </w:rPr>
        <w:t xml:space="preserve"> (</w:t>
      </w:r>
      <w:r w:rsidR="002C6DE8" w:rsidRPr="00AB4A6C">
        <w:rPr>
          <w:rFonts w:ascii="David" w:hAnsi="David" w:hint="cs"/>
          <w:color w:val="080908"/>
          <w:sz w:val="24"/>
          <w:rtl/>
        </w:rPr>
        <w:t>להלן</w:t>
      </w:r>
      <w:r w:rsidR="002C6DE8" w:rsidRPr="00AB4A6C">
        <w:rPr>
          <w:rFonts w:ascii="David" w:hAnsi="David"/>
          <w:color w:val="080908"/>
          <w:sz w:val="24"/>
          <w:rtl/>
        </w:rPr>
        <w:t>: "</w:t>
      </w:r>
      <w:r w:rsidR="002C6DE8" w:rsidRPr="00AB4A6C">
        <w:rPr>
          <w:rFonts w:ascii="David" w:hAnsi="David" w:hint="cs"/>
          <w:color w:val="080908"/>
          <w:sz w:val="24"/>
          <w:rtl/>
        </w:rPr>
        <w:t>ועדת</w:t>
      </w:r>
      <w:r w:rsidR="002C6DE8" w:rsidRPr="00AB4A6C">
        <w:rPr>
          <w:rFonts w:ascii="David" w:hAnsi="David"/>
          <w:color w:val="080908"/>
          <w:sz w:val="24"/>
          <w:rtl/>
        </w:rPr>
        <w:t xml:space="preserve"> </w:t>
      </w:r>
      <w:r w:rsidR="002C6DE8" w:rsidRPr="00AB4A6C">
        <w:rPr>
          <w:rFonts w:ascii="David" w:hAnsi="David" w:hint="cs"/>
          <w:color w:val="080908"/>
          <w:sz w:val="24"/>
          <w:rtl/>
        </w:rPr>
        <w:t>המכרזים</w:t>
      </w:r>
      <w:r w:rsidR="002C6DE8" w:rsidRPr="00AB4A6C">
        <w:rPr>
          <w:rFonts w:ascii="David" w:hAnsi="David"/>
          <w:color w:val="080908"/>
          <w:sz w:val="24"/>
          <w:rtl/>
        </w:rPr>
        <w:t xml:space="preserve">"), </w:t>
      </w:r>
      <w:r w:rsidR="002C6DE8" w:rsidRPr="00AB4A6C">
        <w:rPr>
          <w:rFonts w:ascii="David" w:hAnsi="David" w:hint="cs"/>
          <w:color w:val="080908"/>
          <w:sz w:val="24"/>
          <w:rtl/>
        </w:rPr>
        <w:t>מזמין</w:t>
      </w:r>
      <w:r w:rsidR="002C6DE8" w:rsidRPr="00AB4A6C">
        <w:rPr>
          <w:rFonts w:ascii="David" w:hAnsi="David"/>
          <w:color w:val="080908"/>
          <w:sz w:val="24"/>
          <w:rtl/>
        </w:rPr>
        <w:t xml:space="preserve"> </w:t>
      </w:r>
      <w:r w:rsidR="002C6DE8" w:rsidRPr="00AB4A6C">
        <w:rPr>
          <w:rFonts w:ascii="David" w:hAnsi="David" w:hint="cs"/>
          <w:color w:val="080908"/>
          <w:sz w:val="24"/>
          <w:rtl/>
        </w:rPr>
        <w:t>בזה</w:t>
      </w:r>
      <w:r w:rsidR="002C6DE8" w:rsidRPr="00AB4A6C">
        <w:rPr>
          <w:rFonts w:ascii="David" w:hAnsi="David"/>
          <w:color w:val="080908"/>
          <w:sz w:val="24"/>
          <w:rtl/>
        </w:rPr>
        <w:t xml:space="preserve"> </w:t>
      </w:r>
      <w:r w:rsidR="002C6DE8" w:rsidRPr="00AB4A6C">
        <w:rPr>
          <w:rFonts w:ascii="David" w:hAnsi="David" w:hint="cs"/>
          <w:color w:val="080908"/>
          <w:sz w:val="24"/>
          <w:rtl/>
        </w:rPr>
        <w:t>הצעות</w:t>
      </w:r>
      <w:r w:rsidR="002C6DE8" w:rsidRPr="00AB4A6C">
        <w:rPr>
          <w:rFonts w:ascii="David" w:hAnsi="David"/>
          <w:color w:val="080908"/>
          <w:sz w:val="24"/>
          <w:rtl/>
        </w:rPr>
        <w:t xml:space="preserve"> </w:t>
      </w:r>
      <w:r w:rsidR="002C6DE8" w:rsidRPr="00AB4A6C">
        <w:rPr>
          <w:rFonts w:ascii="David" w:hAnsi="David" w:hint="cs"/>
          <w:color w:val="080908"/>
          <w:sz w:val="24"/>
          <w:rtl/>
        </w:rPr>
        <w:t>למתן</w:t>
      </w:r>
      <w:r w:rsidR="002C6DE8" w:rsidRPr="00AB4A6C">
        <w:rPr>
          <w:rFonts w:ascii="David" w:hAnsi="David"/>
          <w:color w:val="080908"/>
          <w:sz w:val="24"/>
          <w:rtl/>
        </w:rPr>
        <w:t xml:space="preserve"> </w:t>
      </w:r>
      <w:r w:rsidR="002C6DE8" w:rsidRPr="00AB4A6C">
        <w:rPr>
          <w:rFonts w:ascii="David" w:hAnsi="David" w:hint="cs"/>
          <w:color w:val="080908"/>
          <w:sz w:val="24"/>
          <w:rtl/>
        </w:rPr>
        <w:t>שירותי</w:t>
      </w:r>
      <w:r w:rsidR="002C6DE8" w:rsidRPr="00AB4A6C">
        <w:rPr>
          <w:rFonts w:ascii="David" w:hAnsi="David"/>
          <w:color w:val="080908"/>
          <w:sz w:val="24"/>
          <w:rtl/>
        </w:rPr>
        <w:t xml:space="preserve"> </w:t>
      </w:r>
      <w:r w:rsidR="00141EDA" w:rsidRPr="00AB4A6C">
        <w:rPr>
          <w:rFonts w:ascii="David" w:hAnsi="David" w:hint="cs"/>
          <w:color w:val="080908"/>
          <w:sz w:val="24"/>
          <w:rtl/>
        </w:rPr>
        <w:t>הקמת והפעלת</w:t>
      </w:r>
      <w:r w:rsidR="00141EDA" w:rsidRPr="00AB4A6C">
        <w:rPr>
          <w:rFonts w:ascii="David" w:hAnsi="David"/>
          <w:color w:val="080908"/>
          <w:sz w:val="24"/>
          <w:rtl/>
        </w:rPr>
        <w:t xml:space="preserve"> מכון </w:t>
      </w:r>
      <w:r w:rsidR="00141EDA" w:rsidRPr="00AB4A6C">
        <w:rPr>
          <w:rFonts w:ascii="David" w:hAnsi="David" w:hint="cs"/>
          <w:color w:val="080908"/>
          <w:sz w:val="24"/>
          <w:rtl/>
        </w:rPr>
        <w:t>ה</w:t>
      </w:r>
      <w:r w:rsidR="00141EDA" w:rsidRPr="00AB4A6C">
        <w:rPr>
          <w:rFonts w:ascii="David" w:hAnsi="David"/>
          <w:color w:val="080908"/>
          <w:sz w:val="24"/>
          <w:rtl/>
        </w:rPr>
        <w:t xml:space="preserve">מזון </w:t>
      </w:r>
      <w:r w:rsidR="00141EDA" w:rsidRPr="00AB4A6C">
        <w:rPr>
          <w:rFonts w:ascii="David" w:hAnsi="David" w:hint="cs"/>
          <w:color w:val="080908"/>
          <w:sz w:val="24"/>
          <w:rtl/>
        </w:rPr>
        <w:t xml:space="preserve">הלאומי </w:t>
      </w:r>
      <w:r w:rsidR="00141EDA" w:rsidRPr="00AB4A6C">
        <w:rPr>
          <w:rFonts w:ascii="David" w:hAnsi="David"/>
          <w:color w:val="080908"/>
          <w:sz w:val="24"/>
          <w:rtl/>
        </w:rPr>
        <w:t xml:space="preserve">(להלן "המכון" /"מכון המזון") </w:t>
      </w:r>
      <w:r w:rsidR="00546933" w:rsidRPr="00AB4A6C">
        <w:rPr>
          <w:rFonts w:ascii="David" w:hAnsi="David" w:hint="cs"/>
          <w:color w:val="080908"/>
          <w:sz w:val="24"/>
          <w:rtl/>
        </w:rPr>
        <w:t>אשר יעניק את השירות יחד</w:t>
      </w:r>
      <w:r w:rsidR="00156F3C" w:rsidRPr="00AB4A6C">
        <w:rPr>
          <w:rFonts w:ascii="David" w:hAnsi="David" w:hint="cs"/>
          <w:color w:val="080908"/>
          <w:sz w:val="24"/>
          <w:rtl/>
        </w:rPr>
        <w:t xml:space="preserve"> </w:t>
      </w:r>
      <w:r w:rsidR="00141EDA" w:rsidRPr="00AB4A6C">
        <w:rPr>
          <w:rFonts w:ascii="David" w:hAnsi="David"/>
          <w:color w:val="080908"/>
          <w:sz w:val="24"/>
          <w:rtl/>
        </w:rPr>
        <w:t xml:space="preserve">עם המכללה האקדמית </w:t>
      </w:r>
      <w:r w:rsidR="00216D68" w:rsidRPr="00AB4A6C">
        <w:rPr>
          <w:rFonts w:ascii="David" w:hAnsi="David"/>
          <w:color w:val="080908"/>
          <w:sz w:val="24"/>
          <w:rtl/>
        </w:rPr>
        <w:t>תל חי</w:t>
      </w:r>
      <w:r w:rsidR="00141EDA" w:rsidRPr="00AB4A6C">
        <w:rPr>
          <w:rFonts w:ascii="David" w:hAnsi="David"/>
          <w:color w:val="080908"/>
          <w:sz w:val="24"/>
          <w:rtl/>
        </w:rPr>
        <w:t xml:space="preserve"> (להלן "המכללה")</w:t>
      </w:r>
      <w:r w:rsidR="00064DC0" w:rsidRPr="00AB4A6C">
        <w:rPr>
          <w:rFonts w:ascii="David" w:hAnsi="David" w:hint="cs"/>
          <w:color w:val="080908"/>
          <w:sz w:val="24"/>
          <w:rtl/>
        </w:rPr>
        <w:t xml:space="preserve"> ומכון המחקר מיגל (להלן "מיגל")</w:t>
      </w:r>
      <w:r w:rsidR="00141EDA" w:rsidRPr="00AB4A6C">
        <w:rPr>
          <w:rFonts w:ascii="David" w:hAnsi="David" w:hint="cs"/>
          <w:color w:val="080908"/>
          <w:sz w:val="24"/>
          <w:rtl/>
        </w:rPr>
        <w:t>.</w:t>
      </w:r>
    </w:p>
    <w:p w:rsidR="002C6DE8" w:rsidRPr="00AB4A6C" w:rsidRDefault="002C6DE8" w:rsidP="001B112B">
      <w:pPr>
        <w:spacing w:after="0" w:line="360" w:lineRule="atLeast"/>
        <w:rPr>
          <w:rFonts w:ascii="David" w:hAnsi="David"/>
          <w:color w:val="080908"/>
          <w:sz w:val="24"/>
          <w:rtl/>
        </w:rPr>
      </w:pPr>
    </w:p>
    <w:p w:rsidR="004B32BF"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כותרות</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הינן</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התמצאות</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והן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תשמשנה</w:t>
      </w:r>
      <w:r w:rsidRPr="00AB4A6C">
        <w:rPr>
          <w:rFonts w:ascii="David" w:hAnsi="David"/>
          <w:color w:val="080908"/>
          <w:sz w:val="24"/>
          <w:rtl/>
        </w:rPr>
        <w:t xml:space="preserve"> </w:t>
      </w:r>
      <w:r w:rsidRPr="00AB4A6C">
        <w:rPr>
          <w:rFonts w:ascii="David" w:hAnsi="David" w:hint="cs"/>
          <w:color w:val="080908"/>
          <w:sz w:val="24"/>
          <w:rtl/>
        </w:rPr>
        <w:t>לפרשנות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004B32BF" w:rsidRPr="00AB4A6C">
        <w:rPr>
          <w:rFonts w:ascii="David" w:hAnsi="David"/>
          <w:color w:val="080908"/>
          <w:sz w:val="24"/>
          <w:rtl/>
        </w:rPr>
        <w:t>.</w:t>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מנוסח</w:t>
      </w:r>
      <w:r w:rsidRPr="00AB4A6C">
        <w:rPr>
          <w:rFonts w:ascii="David" w:hAnsi="David"/>
          <w:color w:val="080908"/>
          <w:sz w:val="24"/>
          <w:rtl/>
        </w:rPr>
        <w:t xml:space="preserve"> </w:t>
      </w:r>
      <w:r w:rsidRPr="00AB4A6C">
        <w:rPr>
          <w:rFonts w:ascii="David" w:hAnsi="David" w:hint="cs"/>
          <w:color w:val="080908"/>
          <w:sz w:val="24"/>
          <w:rtl/>
        </w:rPr>
        <w:t>בלשון</w:t>
      </w:r>
      <w:r w:rsidRPr="00AB4A6C">
        <w:rPr>
          <w:rFonts w:ascii="David" w:hAnsi="David"/>
          <w:color w:val="080908"/>
          <w:sz w:val="24"/>
          <w:rtl/>
        </w:rPr>
        <w:t xml:space="preserve"> </w:t>
      </w:r>
      <w:r w:rsidRPr="00AB4A6C">
        <w:rPr>
          <w:rFonts w:ascii="David" w:hAnsi="David" w:hint="cs"/>
          <w:color w:val="080908"/>
          <w:sz w:val="24"/>
          <w:rtl/>
        </w:rPr>
        <w:t>זכר</w:t>
      </w:r>
      <w:r w:rsidRPr="00AB4A6C">
        <w:rPr>
          <w:rFonts w:ascii="David" w:hAnsi="David"/>
          <w:color w:val="080908"/>
          <w:sz w:val="24"/>
          <w:rtl/>
        </w:rPr>
        <w:t xml:space="preserve"> </w:t>
      </w:r>
      <w:r w:rsidRPr="00AB4A6C">
        <w:rPr>
          <w:rFonts w:ascii="David" w:hAnsi="David" w:hint="cs"/>
          <w:color w:val="080908"/>
          <w:sz w:val="24"/>
          <w:rtl/>
        </w:rPr>
        <w:t>מטעמי</w:t>
      </w:r>
      <w:r w:rsidRPr="00AB4A6C">
        <w:rPr>
          <w:rFonts w:ascii="David" w:hAnsi="David"/>
          <w:color w:val="080908"/>
          <w:sz w:val="24"/>
          <w:rtl/>
        </w:rPr>
        <w:t xml:space="preserve"> </w:t>
      </w:r>
      <w:r w:rsidRPr="00AB4A6C">
        <w:rPr>
          <w:rFonts w:ascii="David" w:hAnsi="David" w:hint="cs"/>
          <w:color w:val="080908"/>
          <w:sz w:val="24"/>
          <w:rtl/>
        </w:rPr>
        <w:t>נוחות</w:t>
      </w:r>
      <w:r w:rsidRPr="00AB4A6C">
        <w:rPr>
          <w:rFonts w:ascii="David" w:hAnsi="David"/>
          <w:color w:val="080908"/>
          <w:sz w:val="24"/>
          <w:rtl/>
        </w:rPr>
        <w:t xml:space="preserve"> </w:t>
      </w:r>
      <w:r w:rsidRPr="00AB4A6C">
        <w:rPr>
          <w:rFonts w:ascii="David" w:hAnsi="David" w:hint="cs"/>
          <w:color w:val="080908"/>
          <w:sz w:val="24"/>
          <w:rtl/>
        </w:rPr>
        <w:t>בלד</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מיועד</w:t>
      </w:r>
      <w:r w:rsidRPr="00AB4A6C">
        <w:rPr>
          <w:rFonts w:ascii="David" w:hAnsi="David"/>
          <w:color w:val="080908"/>
          <w:sz w:val="24"/>
          <w:rtl/>
        </w:rPr>
        <w:t xml:space="preserve"> </w:t>
      </w:r>
      <w:r w:rsidRPr="00AB4A6C">
        <w:rPr>
          <w:rFonts w:ascii="David" w:hAnsi="David" w:hint="cs"/>
          <w:color w:val="080908"/>
          <w:sz w:val="24"/>
          <w:rtl/>
        </w:rPr>
        <w:t>לגברים</w:t>
      </w:r>
      <w:r w:rsidRPr="00AB4A6C">
        <w:rPr>
          <w:rFonts w:ascii="David" w:hAnsi="David"/>
          <w:color w:val="080908"/>
          <w:sz w:val="24"/>
          <w:rtl/>
        </w:rPr>
        <w:t xml:space="preserve"> </w:t>
      </w:r>
      <w:r w:rsidRPr="00AB4A6C">
        <w:rPr>
          <w:rFonts w:ascii="David" w:hAnsi="David" w:hint="cs"/>
          <w:color w:val="080908"/>
          <w:sz w:val="24"/>
          <w:rtl/>
        </w:rPr>
        <w:t>ונשים</w:t>
      </w:r>
      <w:r w:rsidRPr="00AB4A6C">
        <w:rPr>
          <w:rFonts w:ascii="David" w:hAnsi="David"/>
          <w:color w:val="080908"/>
          <w:sz w:val="24"/>
          <w:rtl/>
        </w:rPr>
        <w:t xml:space="preserve"> </w:t>
      </w:r>
      <w:r w:rsidRPr="00AB4A6C">
        <w:rPr>
          <w:rFonts w:ascii="David" w:hAnsi="David" w:hint="cs"/>
          <w:color w:val="080908"/>
          <w:sz w:val="24"/>
          <w:rtl/>
        </w:rPr>
        <w:t>כאחד</w:t>
      </w:r>
      <w:r w:rsidRPr="00AB4A6C">
        <w:rPr>
          <w:rFonts w:ascii="David" w:hAnsi="David"/>
          <w:color w:val="080908"/>
          <w:sz w:val="24"/>
          <w:rtl/>
        </w:rPr>
        <w:t>.</w:t>
      </w:r>
    </w:p>
    <w:p w:rsidR="002C6DE8" w:rsidRPr="00AB4A6C" w:rsidRDefault="002C6DE8" w:rsidP="001B112B">
      <w:pPr>
        <w:spacing w:after="0" w:line="360" w:lineRule="atLeast"/>
        <w:rPr>
          <w:rFonts w:ascii="David" w:hAnsi="David"/>
          <w:color w:val="080908"/>
          <w:sz w:val="24"/>
          <w:rtl/>
        </w:rPr>
      </w:pPr>
    </w:p>
    <w:p w:rsidR="007363F3" w:rsidRPr="00AB4A6C" w:rsidRDefault="002C6DE8" w:rsidP="001B112B">
      <w:pPr>
        <w:spacing w:after="0" w:line="360" w:lineRule="atLeast"/>
        <w:rPr>
          <w:rFonts w:ascii="David" w:hAnsi="David"/>
          <w:b/>
          <w:bCs/>
          <w:color w:val="080908"/>
          <w:sz w:val="32"/>
          <w:szCs w:val="32"/>
          <w:rtl/>
        </w:rPr>
      </w:pPr>
      <w:r w:rsidRPr="00AB4A6C">
        <w:rPr>
          <w:rFonts w:ascii="David" w:hAnsi="David" w:hint="cs"/>
          <w:b/>
          <w:bCs/>
          <w:color w:val="080908"/>
          <w:sz w:val="32"/>
          <w:szCs w:val="32"/>
          <w:rtl/>
        </w:rPr>
        <w:t>תוכן</w:t>
      </w:r>
      <w:r w:rsidRPr="00AB4A6C">
        <w:rPr>
          <w:rFonts w:ascii="David" w:hAnsi="David"/>
          <w:b/>
          <w:bCs/>
          <w:color w:val="080908"/>
          <w:sz w:val="32"/>
          <w:szCs w:val="32"/>
          <w:rtl/>
        </w:rPr>
        <w:t xml:space="preserve"> </w:t>
      </w:r>
      <w:r w:rsidRPr="00AB4A6C">
        <w:rPr>
          <w:rFonts w:ascii="David" w:hAnsi="David" w:hint="cs"/>
          <w:b/>
          <w:bCs/>
          <w:color w:val="080908"/>
          <w:sz w:val="32"/>
          <w:szCs w:val="32"/>
          <w:rtl/>
        </w:rPr>
        <w:t>עניינים</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טבלת ריכוז מועדים..............................................................................................................</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הגדרות................................................................................................................................</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רקע....................................................................................................................................</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השירותים הנדרשים.............................................................................................................</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תקופת ההתקשרות...............................................................................................................</w:t>
      </w:r>
    </w:p>
    <w:p w:rsidR="007363F3" w:rsidRPr="00AB4A6C" w:rsidRDefault="007363F3" w:rsidP="001B112B">
      <w:pPr>
        <w:spacing w:after="0" w:line="360" w:lineRule="atLeast"/>
        <w:ind w:left="3093" w:hanging="3093"/>
        <w:rPr>
          <w:rFonts w:ascii="David" w:hAnsi="David"/>
          <w:color w:val="080908"/>
          <w:sz w:val="24"/>
          <w:rtl/>
        </w:rPr>
      </w:pPr>
      <w:r w:rsidRPr="00AB4A6C">
        <w:rPr>
          <w:rFonts w:ascii="David" w:hAnsi="David" w:hint="cs"/>
          <w:color w:val="080908"/>
          <w:sz w:val="24"/>
          <w:rtl/>
        </w:rPr>
        <w:t>הליך בחינת ההצעות ובחירת הספק הזוכה  ............................................................................</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תנאים מוקדמים להשתתפות במכרז (תנאי סף) .......................................................................</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אמות מידה ומשקולות לבחירת ההצעה הזוכה ........................................................................</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הוראות בדבר הגשת ההצעה..................................................................................................</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התחייבויות הספק הזוכה......................................................................................................</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התמורה..............................................................................................................................</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פיצויים מוסכמים................................................................................................................</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היררכיה בין המכרז להסכם ..................................................................................................</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כנס מציעים/ סיור ספקים.......................................................................................</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שאלות והבהרות ..................................................................................................................</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עיון במסמכים......................................................................................................................</w:t>
      </w:r>
    </w:p>
    <w:p w:rsidR="007363F3" w:rsidRPr="00AB4A6C" w:rsidRDefault="007363F3" w:rsidP="001B112B">
      <w:pPr>
        <w:spacing w:after="0" w:line="360" w:lineRule="atLeast"/>
        <w:rPr>
          <w:rFonts w:ascii="David" w:hAnsi="David"/>
          <w:color w:val="080908"/>
          <w:sz w:val="24"/>
          <w:rtl/>
        </w:rPr>
      </w:pPr>
      <w:r w:rsidRPr="00AB4A6C">
        <w:rPr>
          <w:rFonts w:ascii="David" w:hAnsi="David" w:hint="cs"/>
          <w:color w:val="080908"/>
          <w:sz w:val="24"/>
          <w:rtl/>
        </w:rPr>
        <w:t>רשימת נספחים....................................................................................................................</w:t>
      </w:r>
    </w:p>
    <w:p w:rsidR="007363F3" w:rsidRPr="00AB4A6C" w:rsidRDefault="007363F3" w:rsidP="001B112B">
      <w:pPr>
        <w:spacing w:after="0" w:line="360" w:lineRule="atLeast"/>
        <w:rPr>
          <w:rFonts w:ascii="David" w:hAnsi="David"/>
          <w:color w:val="080908"/>
          <w:sz w:val="24"/>
          <w:rtl/>
        </w:rPr>
      </w:pPr>
    </w:p>
    <w:p w:rsidR="007363F3" w:rsidRPr="00AB4A6C" w:rsidRDefault="007363F3" w:rsidP="001B112B">
      <w:pPr>
        <w:bidi w:val="0"/>
        <w:spacing w:line="360" w:lineRule="atLeast"/>
        <w:rPr>
          <w:rFonts w:ascii="David" w:hAnsi="David"/>
          <w:b/>
          <w:bCs/>
          <w:color w:val="080908"/>
          <w:sz w:val="28"/>
          <w:szCs w:val="28"/>
        </w:rPr>
      </w:pPr>
      <w:bookmarkStart w:id="0" w:name="_Toc496609901"/>
      <w:r w:rsidRPr="00AB4A6C">
        <w:rPr>
          <w:rFonts w:ascii="David" w:hAnsi="David"/>
          <w:color w:val="080908"/>
          <w:sz w:val="24"/>
        </w:rPr>
        <w:br w:type="page"/>
      </w:r>
    </w:p>
    <w:p w:rsidR="002C6DE8" w:rsidRPr="00AB4A6C" w:rsidRDefault="002C6DE8" w:rsidP="001B112B">
      <w:pPr>
        <w:pStyle w:val="-1"/>
        <w:spacing w:line="360" w:lineRule="atLeast"/>
        <w:rPr>
          <w:rFonts w:ascii="David" w:hAnsi="David"/>
          <w:color w:val="080908"/>
        </w:rPr>
      </w:pPr>
      <w:r w:rsidRPr="00AB4A6C">
        <w:rPr>
          <w:rFonts w:ascii="David" w:hAnsi="David" w:hint="cs"/>
          <w:color w:val="080908"/>
          <w:rtl/>
        </w:rPr>
        <w:lastRenderedPageBreak/>
        <w:t>טבלת</w:t>
      </w:r>
      <w:r w:rsidRPr="00AB4A6C">
        <w:rPr>
          <w:rFonts w:ascii="David" w:hAnsi="David"/>
          <w:color w:val="080908"/>
          <w:rtl/>
        </w:rPr>
        <w:t xml:space="preserve"> </w:t>
      </w:r>
      <w:r w:rsidRPr="00AB4A6C">
        <w:rPr>
          <w:rFonts w:ascii="David" w:hAnsi="David" w:hint="cs"/>
          <w:color w:val="080908"/>
          <w:rtl/>
        </w:rPr>
        <w:t>ריכוז</w:t>
      </w:r>
      <w:r w:rsidRPr="00AB4A6C">
        <w:rPr>
          <w:rFonts w:ascii="David" w:hAnsi="David"/>
          <w:color w:val="080908"/>
          <w:rtl/>
        </w:rPr>
        <w:t xml:space="preserve"> </w:t>
      </w:r>
      <w:r w:rsidRPr="00AB4A6C">
        <w:rPr>
          <w:rFonts w:ascii="David" w:hAnsi="David" w:hint="cs"/>
          <w:color w:val="080908"/>
          <w:rtl/>
        </w:rPr>
        <w:t>מועדים</w:t>
      </w:r>
      <w:bookmarkEnd w:id="0"/>
    </w:p>
    <w:tbl>
      <w:tblPr>
        <w:tblStyle w:val="ac"/>
        <w:bidiVisual/>
        <w:tblW w:w="0" w:type="auto"/>
        <w:tblInd w:w="3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Caption w:val="Table 1"/>
        <w:tblDescription w:val="טבלת ריכוז מועדים&#10;"/>
      </w:tblPr>
      <w:tblGrid>
        <w:gridCol w:w="3977"/>
        <w:gridCol w:w="3959"/>
      </w:tblGrid>
      <w:tr w:rsidR="002C6DE8" w:rsidRPr="00AB4A6C" w:rsidTr="00AB4A6C">
        <w:trPr>
          <w:cantSplit/>
        </w:trPr>
        <w:tc>
          <w:tcPr>
            <w:tcW w:w="4092" w:type="dxa"/>
            <w:shd w:val="clear" w:color="auto" w:fill="auto"/>
          </w:tcPr>
          <w:p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פעילות</w:t>
            </w:r>
          </w:p>
        </w:tc>
        <w:tc>
          <w:tcPr>
            <w:tcW w:w="4070" w:type="dxa"/>
            <w:shd w:val="clear" w:color="auto" w:fill="auto"/>
          </w:tcPr>
          <w:p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p>
        </w:tc>
      </w:tr>
      <w:tr w:rsidR="002C6DE8" w:rsidRPr="00AB4A6C" w:rsidTr="00AB4A6C">
        <w:trPr>
          <w:cantSplit/>
          <w:trHeight w:val="299"/>
        </w:trPr>
        <w:tc>
          <w:tcPr>
            <w:tcW w:w="4092" w:type="dxa"/>
            <w:shd w:val="clear" w:color="auto" w:fill="auto"/>
          </w:tcPr>
          <w:p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פרסום</w:t>
            </w:r>
            <w:r w:rsidRPr="00AB4A6C">
              <w:rPr>
                <w:rFonts w:ascii="David" w:hAnsi="David"/>
                <w:color w:val="080908"/>
                <w:sz w:val="24"/>
                <w:rtl/>
              </w:rPr>
              <w:t xml:space="preserve"> </w:t>
            </w:r>
            <w:r w:rsidRPr="00AB4A6C">
              <w:rPr>
                <w:rFonts w:ascii="David" w:hAnsi="David" w:hint="cs"/>
                <w:color w:val="080908"/>
                <w:sz w:val="24"/>
                <w:rtl/>
              </w:rPr>
              <w:t>המכרז</w:t>
            </w:r>
          </w:p>
        </w:tc>
        <w:tc>
          <w:tcPr>
            <w:tcW w:w="4070" w:type="dxa"/>
            <w:shd w:val="clear" w:color="auto" w:fill="auto"/>
          </w:tcPr>
          <w:p w:rsidR="002C6DE8" w:rsidRPr="00AB4A6C" w:rsidRDefault="00CA2133" w:rsidP="001B112B">
            <w:pPr>
              <w:pStyle w:val="aa"/>
              <w:spacing w:line="360" w:lineRule="atLeast"/>
              <w:ind w:left="0"/>
              <w:rPr>
                <w:rFonts w:ascii="David" w:hAnsi="David"/>
                <w:color w:val="080908"/>
                <w:sz w:val="24"/>
                <w:rtl/>
              </w:rPr>
            </w:pPr>
            <w:r>
              <w:rPr>
                <w:rFonts w:ascii="David" w:hAnsi="David" w:hint="cs"/>
                <w:color w:val="080908"/>
                <w:sz w:val="24"/>
                <w:rtl/>
              </w:rPr>
              <w:t>30/8/2021</w:t>
            </w:r>
          </w:p>
        </w:tc>
      </w:tr>
      <w:tr w:rsidR="002C6DE8" w:rsidRPr="00AB4A6C" w:rsidTr="00AB4A6C">
        <w:trPr>
          <w:cantSplit/>
        </w:trPr>
        <w:tc>
          <w:tcPr>
            <w:tcW w:w="4092" w:type="dxa"/>
            <w:shd w:val="clear" w:color="auto" w:fill="auto"/>
          </w:tcPr>
          <w:p w:rsidR="002C6DE8" w:rsidRPr="00AB4A6C" w:rsidRDefault="002C6DE8" w:rsidP="001B112B">
            <w:pPr>
              <w:pStyle w:val="aa"/>
              <w:spacing w:line="360" w:lineRule="atLeast"/>
              <w:ind w:left="0"/>
              <w:rPr>
                <w:rFonts w:ascii="David" w:hAnsi="David"/>
                <w:color w:val="080908"/>
                <w:sz w:val="24"/>
                <w:rtl/>
              </w:rPr>
            </w:pPr>
            <w:r w:rsidRPr="00AB4A6C">
              <w:rPr>
                <w:rFonts w:ascii="David" w:hAnsi="David" w:hint="cs"/>
                <w:color w:val="080908"/>
                <w:sz w:val="24"/>
                <w:rtl/>
              </w:rPr>
              <w:t>כנס</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 </w:t>
            </w:r>
            <w:r w:rsidRPr="00AB4A6C">
              <w:rPr>
                <w:rFonts w:ascii="David" w:hAnsi="David" w:hint="cs"/>
                <w:color w:val="080908"/>
                <w:sz w:val="24"/>
                <w:rtl/>
              </w:rPr>
              <w:t>סיור</w:t>
            </w:r>
            <w:r w:rsidRPr="00AB4A6C">
              <w:rPr>
                <w:rFonts w:ascii="David" w:hAnsi="David"/>
                <w:color w:val="080908"/>
                <w:sz w:val="24"/>
                <w:rtl/>
              </w:rPr>
              <w:t xml:space="preserve"> </w:t>
            </w:r>
            <w:r w:rsidRPr="00AB4A6C">
              <w:rPr>
                <w:rFonts w:ascii="David" w:hAnsi="David" w:hint="cs"/>
                <w:color w:val="080908"/>
                <w:sz w:val="24"/>
                <w:rtl/>
              </w:rPr>
              <w:t>ספקים</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w:t>
            </w:r>
          </w:p>
        </w:tc>
        <w:tc>
          <w:tcPr>
            <w:tcW w:w="4070" w:type="dxa"/>
            <w:shd w:val="clear" w:color="auto" w:fill="auto"/>
          </w:tcPr>
          <w:p w:rsidR="002C6DE8" w:rsidRPr="00686660" w:rsidRDefault="00CA2133" w:rsidP="001B112B">
            <w:pPr>
              <w:spacing w:line="360" w:lineRule="atLeast"/>
              <w:rPr>
                <w:rFonts w:ascii="David" w:hAnsi="David"/>
                <w:color w:val="080908"/>
                <w:sz w:val="24"/>
                <w:rtl/>
              </w:rPr>
            </w:pPr>
            <w:r w:rsidRPr="00CA2133">
              <w:rPr>
                <w:rFonts w:ascii="David" w:hAnsi="David"/>
                <w:color w:val="080908"/>
                <w:sz w:val="24"/>
                <w:rtl/>
              </w:rPr>
              <w:t>ביום חמישי, ח' חשון התשפ"ב 14/10/2021, בשעה 11:00</w:t>
            </w:r>
          </w:p>
        </w:tc>
      </w:tr>
      <w:tr w:rsidR="002C6F69" w:rsidRPr="00AB4A6C" w:rsidTr="00AB4A6C">
        <w:trPr>
          <w:cantSplit/>
        </w:trPr>
        <w:tc>
          <w:tcPr>
            <w:tcW w:w="4092" w:type="dxa"/>
            <w:shd w:val="clear" w:color="auto" w:fill="auto"/>
          </w:tcPr>
          <w:p w:rsidR="002C6F69" w:rsidRPr="00AB4A6C" w:rsidRDefault="002C6F69"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אחרון להגשת השאלות</w:t>
            </w:r>
            <w:r w:rsidRPr="00AB4A6C">
              <w:rPr>
                <w:rFonts w:ascii="David" w:hAnsi="David"/>
                <w:color w:val="080908"/>
                <w:sz w:val="24"/>
                <w:rtl/>
              </w:rPr>
              <w:t xml:space="preserve"> </w:t>
            </w:r>
          </w:p>
        </w:tc>
        <w:tc>
          <w:tcPr>
            <w:tcW w:w="4070" w:type="dxa"/>
            <w:shd w:val="clear" w:color="auto" w:fill="auto"/>
          </w:tcPr>
          <w:p w:rsidR="002C6F69" w:rsidRPr="00686660" w:rsidRDefault="00CA2133" w:rsidP="001B112B">
            <w:pPr>
              <w:spacing w:line="360" w:lineRule="atLeast"/>
              <w:rPr>
                <w:rFonts w:ascii="David" w:hAnsi="David"/>
                <w:color w:val="080908"/>
                <w:sz w:val="24"/>
                <w:rtl/>
              </w:rPr>
            </w:pPr>
            <w:r w:rsidRPr="00CA2133">
              <w:rPr>
                <w:rFonts w:ascii="David" w:hAnsi="David"/>
                <w:color w:val="080908"/>
                <w:sz w:val="24"/>
                <w:rtl/>
              </w:rPr>
              <w:t>עד ליום חמישי, כ"ב חשון התשפ"ב 28/10/2021 שעה 12:00</w:t>
            </w:r>
          </w:p>
        </w:tc>
      </w:tr>
      <w:tr w:rsidR="00BB35F5" w:rsidRPr="00AB4A6C" w:rsidTr="00AB4A6C">
        <w:trPr>
          <w:cantSplit/>
        </w:trPr>
        <w:tc>
          <w:tcPr>
            <w:tcW w:w="4092" w:type="dxa"/>
            <w:shd w:val="clear" w:color="auto" w:fill="auto"/>
          </w:tcPr>
          <w:p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פרסום</w:t>
            </w:r>
            <w:r w:rsidRPr="00AB4A6C">
              <w:rPr>
                <w:rFonts w:ascii="David" w:hAnsi="David"/>
                <w:color w:val="080908"/>
                <w:sz w:val="24"/>
                <w:rtl/>
              </w:rPr>
              <w:t xml:space="preserve"> </w:t>
            </w:r>
            <w:r w:rsidRPr="00AB4A6C">
              <w:rPr>
                <w:rFonts w:ascii="David" w:hAnsi="David" w:hint="cs"/>
                <w:color w:val="080908"/>
                <w:sz w:val="24"/>
                <w:rtl/>
              </w:rPr>
              <w:t>השאלות</w:t>
            </w:r>
            <w:r w:rsidRPr="00AB4A6C">
              <w:rPr>
                <w:rFonts w:ascii="David" w:hAnsi="David"/>
                <w:color w:val="080908"/>
                <w:sz w:val="24"/>
                <w:rtl/>
              </w:rPr>
              <w:t xml:space="preserve"> </w:t>
            </w:r>
            <w:r w:rsidRPr="00AB4A6C">
              <w:rPr>
                <w:rFonts w:ascii="David" w:hAnsi="David" w:hint="cs"/>
                <w:color w:val="080908"/>
                <w:sz w:val="24"/>
                <w:rtl/>
              </w:rPr>
              <w:t>והתשובות</w:t>
            </w:r>
          </w:p>
        </w:tc>
        <w:tc>
          <w:tcPr>
            <w:tcW w:w="4070" w:type="dxa"/>
            <w:shd w:val="clear" w:color="auto" w:fill="auto"/>
          </w:tcPr>
          <w:p w:rsidR="00BB35F5" w:rsidRPr="00686660" w:rsidRDefault="00CA2133" w:rsidP="001B112B">
            <w:pPr>
              <w:spacing w:line="360" w:lineRule="atLeast"/>
              <w:rPr>
                <w:rFonts w:ascii="David" w:hAnsi="David"/>
                <w:color w:val="080908"/>
                <w:sz w:val="24"/>
                <w:rtl/>
              </w:rPr>
            </w:pPr>
            <w:r w:rsidRPr="00CA2133">
              <w:rPr>
                <w:rFonts w:ascii="David" w:hAnsi="David"/>
                <w:color w:val="080908"/>
                <w:sz w:val="24"/>
                <w:rtl/>
              </w:rPr>
              <w:t>עד ליום חמישי, כ"א כסלו התשפ"ב, 25/11/2021</w:t>
            </w:r>
          </w:p>
        </w:tc>
      </w:tr>
      <w:tr w:rsidR="00BB35F5" w:rsidRPr="00AB4A6C" w:rsidTr="00AB4A6C">
        <w:trPr>
          <w:cantSplit/>
        </w:trPr>
        <w:tc>
          <w:tcPr>
            <w:tcW w:w="4092" w:type="dxa"/>
            <w:shd w:val="clear" w:color="auto" w:fill="auto"/>
          </w:tcPr>
          <w:p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המועד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p>
        </w:tc>
        <w:tc>
          <w:tcPr>
            <w:tcW w:w="4070" w:type="dxa"/>
            <w:shd w:val="clear" w:color="auto" w:fill="auto"/>
          </w:tcPr>
          <w:p w:rsidR="00BB35F5" w:rsidRPr="00686660" w:rsidRDefault="00CA2133" w:rsidP="001B112B">
            <w:pPr>
              <w:spacing w:line="360" w:lineRule="atLeast"/>
              <w:rPr>
                <w:rFonts w:ascii="David" w:hAnsi="David"/>
                <w:color w:val="080908"/>
                <w:sz w:val="24"/>
                <w:rtl/>
              </w:rPr>
            </w:pPr>
            <w:r w:rsidRPr="00CA2133">
              <w:rPr>
                <w:rFonts w:ascii="David" w:hAnsi="David"/>
                <w:color w:val="080908"/>
                <w:sz w:val="24"/>
                <w:rtl/>
              </w:rPr>
              <w:t>ביום ראשון כ"ט טבת התשפ"ב, 2/1/2022  עד השעה 12:00.</w:t>
            </w:r>
          </w:p>
        </w:tc>
      </w:tr>
      <w:tr w:rsidR="00BB35F5" w:rsidRPr="00AB4A6C" w:rsidTr="00AB4A6C">
        <w:trPr>
          <w:cantSplit/>
        </w:trPr>
        <w:tc>
          <w:tcPr>
            <w:tcW w:w="4092" w:type="dxa"/>
            <w:shd w:val="clear" w:color="auto" w:fill="auto"/>
          </w:tcPr>
          <w:p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המציע</w:t>
            </w:r>
          </w:p>
        </w:tc>
        <w:tc>
          <w:tcPr>
            <w:tcW w:w="4070" w:type="dxa"/>
            <w:shd w:val="clear" w:color="auto" w:fill="auto"/>
          </w:tcPr>
          <w:p w:rsidR="00BB35F5" w:rsidRPr="00686660" w:rsidRDefault="00CA2133" w:rsidP="001B112B">
            <w:pPr>
              <w:spacing w:line="360" w:lineRule="atLeast"/>
              <w:rPr>
                <w:rFonts w:ascii="David" w:hAnsi="David"/>
                <w:color w:val="080908"/>
                <w:sz w:val="24"/>
                <w:rtl/>
              </w:rPr>
            </w:pPr>
            <w:r w:rsidRPr="00CA2133">
              <w:rPr>
                <w:rFonts w:ascii="David" w:hAnsi="David"/>
                <w:color w:val="080908"/>
                <w:sz w:val="24"/>
                <w:rtl/>
              </w:rPr>
              <w:t>עד ליום ראשון, ד' תמוז התשפ"ב, 3.7.2022</w:t>
            </w:r>
          </w:p>
        </w:tc>
      </w:tr>
      <w:tr w:rsidR="00BB35F5" w:rsidRPr="00AB4A6C" w:rsidTr="00AB4A6C">
        <w:trPr>
          <w:cantSplit/>
        </w:trPr>
        <w:tc>
          <w:tcPr>
            <w:tcW w:w="4092" w:type="dxa"/>
            <w:shd w:val="clear" w:color="auto" w:fill="auto"/>
          </w:tcPr>
          <w:p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ההתקשרות</w:t>
            </w:r>
          </w:p>
        </w:tc>
        <w:tc>
          <w:tcPr>
            <w:tcW w:w="4070" w:type="dxa"/>
            <w:shd w:val="clear" w:color="auto" w:fill="auto"/>
          </w:tcPr>
          <w:p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בתוך</w:t>
            </w:r>
            <w:r w:rsidRPr="00AB4A6C">
              <w:rPr>
                <w:rFonts w:ascii="David" w:hAnsi="David"/>
                <w:color w:val="080908"/>
                <w:sz w:val="24"/>
                <w:rtl/>
              </w:rPr>
              <w:t xml:space="preserve"> </w:t>
            </w:r>
            <w:r w:rsidR="00E157CD" w:rsidRPr="00AB4A6C">
              <w:rPr>
                <w:rFonts w:ascii="David" w:hAnsi="David" w:hint="cs"/>
                <w:color w:val="080908"/>
                <w:sz w:val="24"/>
                <w:rtl/>
              </w:rPr>
              <w:t>28</w:t>
            </w:r>
            <w:r w:rsidR="00E157CD" w:rsidRPr="00AB4A6C">
              <w:rPr>
                <w:rFonts w:ascii="David" w:hAnsi="David"/>
                <w:color w:val="080908"/>
                <w:sz w:val="24"/>
                <w:rtl/>
              </w:rPr>
              <w:t xml:space="preserve">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העברת</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3505B0" w:rsidRPr="00AB4A6C">
              <w:rPr>
                <w:rFonts w:ascii="David" w:hAnsi="David" w:hint="cs"/>
                <w:color w:val="080908"/>
                <w:sz w:val="24"/>
                <w:rtl/>
              </w:rPr>
              <w:t>לחברה הייעודית</w:t>
            </w:r>
            <w:r w:rsidRPr="00AB4A6C">
              <w:rPr>
                <w:rFonts w:ascii="David" w:hAnsi="David"/>
                <w:color w:val="080908"/>
                <w:sz w:val="24"/>
                <w:rtl/>
              </w:rPr>
              <w:t>.</w:t>
            </w:r>
          </w:p>
        </w:tc>
      </w:tr>
      <w:tr w:rsidR="00BB35F5" w:rsidRPr="00AB4A6C" w:rsidTr="00AB4A6C">
        <w:trPr>
          <w:cantSplit/>
        </w:trPr>
        <w:tc>
          <w:tcPr>
            <w:tcW w:w="4092" w:type="dxa"/>
            <w:shd w:val="clear" w:color="auto" w:fill="auto"/>
          </w:tcPr>
          <w:p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תחילת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שירותים</w:t>
            </w:r>
          </w:p>
        </w:tc>
        <w:tc>
          <w:tcPr>
            <w:tcW w:w="4070" w:type="dxa"/>
            <w:shd w:val="clear" w:color="auto" w:fill="auto"/>
          </w:tcPr>
          <w:p w:rsidR="00BB35F5" w:rsidRPr="00AB4A6C" w:rsidRDefault="00BB35F5" w:rsidP="001B112B">
            <w:pPr>
              <w:pStyle w:val="aa"/>
              <w:spacing w:line="360" w:lineRule="atLeast"/>
              <w:ind w:left="0"/>
              <w:rPr>
                <w:rFonts w:ascii="David" w:hAnsi="David"/>
                <w:color w:val="080908"/>
                <w:sz w:val="24"/>
                <w:rtl/>
              </w:rPr>
            </w:pP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חתום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מלאה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חתום</w:t>
            </w:r>
            <w:r w:rsidRPr="00AB4A6C">
              <w:rPr>
                <w:rFonts w:ascii="David" w:hAnsi="David"/>
                <w:color w:val="080908"/>
                <w:sz w:val="24"/>
                <w:rtl/>
              </w:rPr>
              <w:t xml:space="preserve"> </w:t>
            </w:r>
            <w:r w:rsidRPr="00AB4A6C">
              <w:rPr>
                <w:rFonts w:ascii="David" w:hAnsi="David" w:hint="cs"/>
                <w:color w:val="080908"/>
                <w:sz w:val="24"/>
                <w:rtl/>
              </w:rPr>
              <w:t>בראשי</w:t>
            </w:r>
            <w:r w:rsidRPr="00AB4A6C">
              <w:rPr>
                <w:rFonts w:ascii="David" w:hAnsi="David"/>
                <w:color w:val="080908"/>
                <w:sz w:val="24"/>
                <w:rtl/>
              </w:rPr>
              <w:t xml:space="preserve"> </w:t>
            </w:r>
            <w:r w:rsidRPr="00AB4A6C">
              <w:rPr>
                <w:rFonts w:ascii="David" w:hAnsi="David" w:hint="cs"/>
                <w:color w:val="080908"/>
                <w:sz w:val="24"/>
                <w:rtl/>
              </w:rPr>
              <w:t>תיבות</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מאוחר</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שיקבע</w:t>
            </w:r>
            <w:r w:rsidRPr="00AB4A6C">
              <w:rPr>
                <w:rFonts w:ascii="David" w:hAnsi="David"/>
                <w:color w:val="080908"/>
                <w:sz w:val="24"/>
                <w:rtl/>
              </w:rPr>
              <w:t xml:space="preserve"> </w:t>
            </w:r>
            <w:r w:rsidRPr="00AB4A6C">
              <w:rPr>
                <w:rFonts w:ascii="David" w:hAnsi="David" w:hint="cs"/>
                <w:color w:val="080908"/>
                <w:sz w:val="24"/>
                <w:rtl/>
              </w:rPr>
              <w:t>המשרד</w:t>
            </w:r>
          </w:p>
        </w:tc>
      </w:tr>
    </w:tbl>
    <w:p w:rsidR="002C6DE8" w:rsidRPr="00AB4A6C" w:rsidRDefault="002C6DE8" w:rsidP="001B112B">
      <w:pPr>
        <w:pStyle w:val="aa"/>
        <w:spacing w:line="360" w:lineRule="atLeast"/>
        <w:ind w:left="360"/>
        <w:rPr>
          <w:rFonts w:ascii="David" w:hAnsi="David"/>
          <w:color w:val="080908"/>
          <w:sz w:val="24"/>
        </w:rPr>
      </w:pPr>
    </w:p>
    <w:p w:rsidR="002C6DE8" w:rsidRPr="00AB4A6C" w:rsidRDefault="002C6DE8" w:rsidP="001B112B">
      <w:pPr>
        <w:pStyle w:val="aa"/>
        <w:numPr>
          <w:ilvl w:val="1"/>
          <w:numId w:val="1"/>
        </w:numPr>
        <w:spacing w:line="360" w:lineRule="atLeast"/>
        <w:rPr>
          <w:rFonts w:ascii="David" w:hAnsi="David"/>
          <w:color w:val="080908"/>
          <w:sz w:val="24"/>
        </w:rPr>
      </w:pP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התאמה</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התאריכים</w:t>
      </w:r>
      <w:r w:rsidRPr="00AB4A6C">
        <w:rPr>
          <w:rFonts w:ascii="David" w:hAnsi="David"/>
          <w:color w:val="080908"/>
          <w:sz w:val="24"/>
          <w:rtl/>
        </w:rPr>
        <w:t xml:space="preserve"> </w:t>
      </w:r>
      <w:r w:rsidRPr="00AB4A6C">
        <w:rPr>
          <w:rFonts w:ascii="David" w:hAnsi="David" w:hint="cs"/>
          <w:color w:val="080908"/>
          <w:sz w:val="24"/>
          <w:rtl/>
        </w:rPr>
        <w:t>שצוינו</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תאריכים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המופיעים</w:t>
      </w:r>
      <w:r w:rsidRPr="00AB4A6C">
        <w:rPr>
          <w:rFonts w:ascii="David" w:hAnsi="David"/>
          <w:color w:val="080908"/>
          <w:sz w:val="24"/>
          <w:rtl/>
        </w:rPr>
        <w:t xml:space="preserve"> </w:t>
      </w:r>
      <w:r w:rsidRPr="00AB4A6C">
        <w:rPr>
          <w:rFonts w:ascii="David" w:hAnsi="David" w:hint="cs"/>
          <w:color w:val="080908"/>
          <w:sz w:val="24"/>
          <w:rtl/>
        </w:rPr>
        <w:t>בגוף</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קובעים</w:t>
      </w:r>
      <w:r w:rsidRPr="00AB4A6C">
        <w:rPr>
          <w:rFonts w:ascii="David" w:hAnsi="David"/>
          <w:color w:val="080908"/>
          <w:sz w:val="24"/>
          <w:rtl/>
        </w:rPr>
        <w:t xml:space="preserve"> </w:t>
      </w:r>
      <w:r w:rsidRPr="00AB4A6C">
        <w:rPr>
          <w:rFonts w:ascii="David" w:hAnsi="David" w:hint="cs"/>
          <w:color w:val="080908"/>
          <w:sz w:val="24"/>
          <w:rtl/>
        </w:rPr>
        <w:t>התאריכים</w:t>
      </w:r>
      <w:r w:rsidRPr="00AB4A6C">
        <w:rPr>
          <w:rFonts w:ascii="David" w:hAnsi="David"/>
          <w:color w:val="080908"/>
          <w:sz w:val="24"/>
          <w:rtl/>
        </w:rPr>
        <w:t xml:space="preserve"> </w:t>
      </w:r>
      <w:r w:rsidRPr="00AB4A6C">
        <w:rPr>
          <w:rFonts w:ascii="David" w:hAnsi="David" w:hint="cs"/>
          <w:color w:val="080908"/>
          <w:sz w:val="24"/>
          <w:rtl/>
        </w:rPr>
        <w:t>בטבלה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w:t>
      </w:r>
    </w:p>
    <w:p w:rsidR="002C6DE8" w:rsidRPr="00080EA3" w:rsidRDefault="002C6DE8" w:rsidP="00080EA3">
      <w:pPr>
        <w:pStyle w:val="aa"/>
        <w:numPr>
          <w:ilvl w:val="1"/>
          <w:numId w:val="1"/>
        </w:numPr>
        <w:spacing w:line="360" w:lineRule="atLeast"/>
        <w:rPr>
          <w:rFonts w:ascii="David" w:hAnsi="David"/>
          <w:color w:val="080908"/>
          <w:sz w:val="24"/>
          <w:rtl/>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שומר</w:t>
      </w:r>
      <w:r w:rsidRPr="00AB4A6C">
        <w:rPr>
          <w:rFonts w:ascii="David" w:hAnsi="David"/>
          <w:color w:val="080908"/>
          <w:sz w:val="24"/>
          <w:rtl/>
        </w:rPr>
        <w:t xml:space="preserve"> </w:t>
      </w:r>
      <w:r w:rsidRPr="00AB4A6C">
        <w:rPr>
          <w:rFonts w:ascii="David" w:hAnsi="David" w:hint="cs"/>
          <w:color w:val="080908"/>
          <w:sz w:val="24"/>
          <w:rtl/>
        </w:rPr>
        <w:t>לעצמו</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w:t>
      </w:r>
      <w:r w:rsidRPr="00AB4A6C">
        <w:rPr>
          <w:rFonts w:ascii="David" w:hAnsi="David"/>
          <w:color w:val="080908"/>
          <w:sz w:val="24"/>
          <w:rtl/>
        </w:rPr>
        <w:t xml:space="preserve"> </w:t>
      </w:r>
      <w:r w:rsidRPr="00AB4A6C">
        <w:rPr>
          <w:rFonts w:ascii="David" w:hAnsi="David" w:hint="cs"/>
          <w:color w:val="080908"/>
          <w:sz w:val="24"/>
          <w:rtl/>
        </w:rPr>
        <w:t>בלעדי</w:t>
      </w:r>
      <w:r w:rsidRPr="00AB4A6C">
        <w:rPr>
          <w:rFonts w:ascii="David" w:hAnsi="David"/>
          <w:color w:val="080908"/>
          <w:sz w:val="24"/>
          <w:rtl/>
        </w:rPr>
        <w:t xml:space="preserve"> </w:t>
      </w:r>
      <w:r w:rsidRPr="00AB4A6C">
        <w:rPr>
          <w:rFonts w:ascii="David" w:hAnsi="David" w:hint="cs"/>
          <w:color w:val="080908"/>
          <w:sz w:val="24"/>
          <w:rtl/>
        </w:rPr>
        <w:t>לשנות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המועדים</w:t>
      </w:r>
      <w:r w:rsidRPr="00AB4A6C">
        <w:rPr>
          <w:rFonts w:ascii="David" w:hAnsi="David"/>
          <w:color w:val="080908"/>
          <w:sz w:val="24"/>
          <w:rtl/>
        </w:rPr>
        <w:t xml:space="preserve"> </w:t>
      </w:r>
      <w:r w:rsidRPr="00AB4A6C">
        <w:rPr>
          <w:rFonts w:ascii="David" w:hAnsi="David" w:hint="cs"/>
          <w:color w:val="080908"/>
          <w:sz w:val="24"/>
          <w:rtl/>
        </w:rPr>
        <w:t>המנויים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בהודעה</w:t>
      </w:r>
      <w:r w:rsidRPr="00AB4A6C">
        <w:rPr>
          <w:rFonts w:ascii="David" w:hAnsi="David"/>
          <w:color w:val="080908"/>
          <w:sz w:val="24"/>
          <w:rtl/>
        </w:rPr>
        <w:t xml:space="preserve"> </w:t>
      </w:r>
      <w:r w:rsidRPr="00AB4A6C">
        <w:rPr>
          <w:rFonts w:ascii="David" w:hAnsi="David" w:hint="cs"/>
          <w:color w:val="080908"/>
          <w:sz w:val="24"/>
          <w:rtl/>
        </w:rPr>
        <w:t>שתפורסם</w:t>
      </w:r>
      <w:r w:rsidRPr="00AB4A6C">
        <w:rPr>
          <w:rFonts w:ascii="David" w:hAnsi="David"/>
          <w:color w:val="080908"/>
          <w:sz w:val="24"/>
          <w:rtl/>
        </w:rPr>
        <w:t xml:space="preserve"> </w:t>
      </w:r>
      <w:r w:rsidRPr="00AB4A6C">
        <w:rPr>
          <w:rFonts w:ascii="David" w:hAnsi="David" w:hint="cs"/>
          <w:color w:val="080908"/>
          <w:sz w:val="24"/>
          <w:rtl/>
        </w:rPr>
        <w:t>באתר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מהספקים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p>
    <w:p w:rsidR="002C6DE8" w:rsidRPr="00AB4A6C" w:rsidRDefault="002C6DE8" w:rsidP="001B112B">
      <w:pPr>
        <w:pStyle w:val="-1"/>
        <w:spacing w:line="360" w:lineRule="atLeast"/>
        <w:rPr>
          <w:rFonts w:ascii="David" w:hAnsi="David"/>
          <w:color w:val="080908"/>
          <w:rtl/>
        </w:rPr>
      </w:pPr>
      <w:bookmarkStart w:id="1" w:name="_Toc496609902"/>
      <w:r w:rsidRPr="00AB4A6C">
        <w:rPr>
          <w:rFonts w:ascii="David" w:hAnsi="David" w:hint="cs"/>
          <w:color w:val="080908"/>
          <w:rtl/>
        </w:rPr>
        <w:t>הגדרות</w:t>
      </w:r>
      <w:bookmarkEnd w:id="1"/>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ההסכם</w:t>
      </w:r>
      <w:r w:rsidRPr="00AB4A6C">
        <w:rPr>
          <w:rStyle w:val="af0"/>
          <w:rFonts w:ascii="David" w:hAnsi="David"/>
          <w:color w:val="080908"/>
          <w:rtl/>
        </w:rPr>
        <w:t>", "</w:t>
      </w:r>
      <w:r w:rsidRPr="00AB4A6C">
        <w:rPr>
          <w:rStyle w:val="af0"/>
          <w:rFonts w:ascii="David" w:hAnsi="David" w:hint="cs"/>
          <w:color w:val="080908"/>
          <w:rtl/>
        </w:rPr>
        <w:t>הסכם</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נוסח</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כנספח</w:t>
      </w:r>
      <w:r w:rsidR="0054690A" w:rsidRPr="00AB4A6C">
        <w:rPr>
          <w:rFonts w:ascii="David" w:hAnsi="David" w:hint="cs"/>
          <w:color w:val="080908"/>
          <w:sz w:val="24"/>
          <w:rtl/>
        </w:rPr>
        <w:t xml:space="preserve"> </w:t>
      </w:r>
      <w:r w:rsidR="00D5694F" w:rsidRPr="00AB4A6C">
        <w:rPr>
          <w:rFonts w:ascii="David" w:hAnsi="David" w:hint="cs"/>
          <w:color w:val="080908"/>
          <w:sz w:val="24"/>
          <w:shd w:val="clear" w:color="auto" w:fill="C6D9F1" w:themeFill="text2" w:themeFillTint="33"/>
          <w:rtl/>
        </w:rPr>
        <w:t>טו</w:t>
      </w:r>
      <w:r w:rsidR="009172BA" w:rsidRPr="00AB4A6C">
        <w:rPr>
          <w:rFonts w:ascii="David" w:hAnsi="David" w:hint="cs"/>
          <w:color w:val="080908"/>
          <w:sz w:val="24"/>
          <w:rtl/>
        </w:rPr>
        <w:t>.</w:t>
      </w:r>
    </w:p>
    <w:p w:rsidR="005D1B9B" w:rsidRPr="00AB4A6C" w:rsidRDefault="005D1B9B" w:rsidP="001B112B">
      <w:pPr>
        <w:spacing w:line="360" w:lineRule="atLeast"/>
        <w:ind w:left="368"/>
        <w:rPr>
          <w:rStyle w:val="af0"/>
          <w:rFonts w:ascii="David" w:hAnsi="David"/>
          <w:color w:val="080908"/>
          <w:rtl/>
        </w:rPr>
      </w:pPr>
      <w:r w:rsidRPr="00AB4A6C">
        <w:rPr>
          <w:rStyle w:val="af0"/>
          <w:rFonts w:ascii="David" w:hAnsi="David" w:hint="cs"/>
          <w:color w:val="080908"/>
          <w:rtl/>
        </w:rPr>
        <w:t xml:space="preserve">"המכללה" </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hint="cs"/>
          <w:b w:val="0"/>
          <w:bCs w:val="0"/>
          <w:color w:val="080908"/>
          <w:rtl/>
        </w:rPr>
        <w:t>המכללה האקדמית תל חי</w:t>
      </w:r>
    </w:p>
    <w:p w:rsidR="00064DC0" w:rsidRPr="00AB4A6C" w:rsidRDefault="00064DC0" w:rsidP="001B112B">
      <w:pPr>
        <w:spacing w:line="360" w:lineRule="atLeast"/>
        <w:ind w:left="368"/>
        <w:rPr>
          <w:rStyle w:val="af0"/>
          <w:rFonts w:ascii="David" w:hAnsi="David"/>
          <w:color w:val="080908"/>
          <w:rtl/>
        </w:rPr>
      </w:pPr>
      <w:r w:rsidRPr="00AB4A6C">
        <w:rPr>
          <w:rStyle w:val="af0"/>
          <w:rFonts w:ascii="David" w:hAnsi="David" w:hint="cs"/>
          <w:color w:val="080908"/>
          <w:rtl/>
        </w:rPr>
        <w:t xml:space="preserve">"מיגל" </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hint="eastAsia"/>
          <w:b w:val="0"/>
          <w:bCs w:val="0"/>
          <w:color w:val="080908"/>
          <w:rtl/>
        </w:rPr>
        <w:t>מכון</w:t>
      </w:r>
      <w:r w:rsidRPr="00AB4A6C">
        <w:rPr>
          <w:rStyle w:val="af0"/>
          <w:rFonts w:ascii="David" w:hAnsi="David"/>
          <w:b w:val="0"/>
          <w:bCs w:val="0"/>
          <w:color w:val="080908"/>
          <w:rtl/>
        </w:rPr>
        <w:t xml:space="preserve"> המחקר </w:t>
      </w:r>
      <w:r w:rsidRPr="00AB4A6C">
        <w:rPr>
          <w:rStyle w:val="af0"/>
          <w:rFonts w:ascii="David" w:hAnsi="David" w:hint="eastAsia"/>
          <w:b w:val="0"/>
          <w:bCs w:val="0"/>
          <w:color w:val="080908"/>
          <w:rtl/>
        </w:rPr>
        <w:t>מיגל</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הצעה</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תשובת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בתוספת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הבהרה</w:t>
      </w:r>
      <w:r w:rsidRPr="00AB4A6C">
        <w:rPr>
          <w:rFonts w:ascii="David" w:hAnsi="David"/>
          <w:color w:val="080908"/>
          <w:sz w:val="24"/>
          <w:rtl/>
        </w:rPr>
        <w:t xml:space="preserve"> </w:t>
      </w:r>
      <w:r w:rsidRPr="00AB4A6C">
        <w:rPr>
          <w:rFonts w:ascii="David" w:hAnsi="David" w:hint="cs"/>
          <w:color w:val="080908"/>
          <w:sz w:val="24"/>
          <w:rtl/>
        </w:rPr>
        <w:t>שנתן</w:t>
      </w:r>
      <w:r w:rsidRPr="00AB4A6C">
        <w:rPr>
          <w:rFonts w:ascii="David" w:hAnsi="David"/>
          <w:color w:val="080908"/>
          <w:sz w:val="24"/>
          <w:rtl/>
        </w:rPr>
        <w:t xml:space="preserve"> </w:t>
      </w:r>
      <w:r w:rsidRPr="00AB4A6C">
        <w:rPr>
          <w:rFonts w:ascii="David" w:hAnsi="David" w:hint="cs"/>
          <w:color w:val="080908"/>
          <w:sz w:val="24"/>
          <w:rtl/>
        </w:rPr>
        <w:t>במענה</w:t>
      </w:r>
      <w:r w:rsidRPr="00AB4A6C">
        <w:rPr>
          <w:rFonts w:ascii="David" w:hAnsi="David"/>
          <w:color w:val="080908"/>
          <w:sz w:val="24"/>
          <w:rtl/>
        </w:rPr>
        <w:t xml:space="preserve"> </w:t>
      </w:r>
      <w:r w:rsidRPr="00AB4A6C">
        <w:rPr>
          <w:rFonts w:ascii="David" w:hAnsi="David" w:hint="cs"/>
          <w:color w:val="080908"/>
          <w:sz w:val="24"/>
          <w:rtl/>
        </w:rPr>
        <w:t>לבקשת</w:t>
      </w:r>
      <w:r w:rsidRPr="00AB4A6C">
        <w:rPr>
          <w:rFonts w:ascii="David" w:hAnsi="David"/>
          <w:color w:val="080908"/>
          <w:sz w:val="24"/>
          <w:rtl/>
        </w:rPr>
        <w:t xml:space="preserve"> </w:t>
      </w:r>
      <w:r w:rsidRPr="00AB4A6C">
        <w:rPr>
          <w:rFonts w:ascii="David" w:hAnsi="David" w:hint="cs"/>
          <w:color w:val="080908"/>
          <w:sz w:val="24"/>
          <w:rtl/>
        </w:rPr>
        <w:t>ועדת המכרזים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מטעמה</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החליטה</w:t>
      </w:r>
      <w:r w:rsidRPr="00AB4A6C">
        <w:rPr>
          <w:rFonts w:ascii="David" w:hAnsi="David"/>
          <w:color w:val="080908"/>
          <w:sz w:val="24"/>
          <w:rtl/>
        </w:rPr>
        <w:t xml:space="preserve"> </w:t>
      </w:r>
      <w:r w:rsidRPr="00AB4A6C">
        <w:rPr>
          <w:rFonts w:ascii="David" w:hAnsi="David" w:hint="cs"/>
          <w:color w:val="080908"/>
          <w:sz w:val="24"/>
          <w:rtl/>
        </w:rPr>
        <w:t>לקבלה</w:t>
      </w:r>
      <w:r w:rsidRPr="00AB4A6C">
        <w:rPr>
          <w:rFonts w:ascii="David" w:hAnsi="David"/>
          <w:color w:val="080908"/>
          <w:sz w:val="24"/>
          <w:rtl/>
        </w:rPr>
        <w:t xml:space="preserve">.  </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ועדת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 "</w:t>
      </w:r>
      <w:r w:rsidRPr="00AB4A6C">
        <w:rPr>
          <w:rStyle w:val="af0"/>
          <w:rFonts w:ascii="David" w:hAnsi="David" w:hint="cs"/>
          <w:color w:val="080908"/>
          <w:rtl/>
        </w:rPr>
        <w:t>הוועדה</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המשרדית</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חוק</w:t>
      </w:r>
      <w:r w:rsidRPr="00AB4A6C">
        <w:rPr>
          <w:rStyle w:val="af0"/>
          <w:rFonts w:ascii="David" w:hAnsi="David"/>
          <w:color w:val="080908"/>
          <w:rtl/>
        </w:rPr>
        <w:t xml:space="preserve"> </w:t>
      </w:r>
      <w:r w:rsidRPr="00AB4A6C">
        <w:rPr>
          <w:rStyle w:val="af0"/>
          <w:rFonts w:ascii="David" w:hAnsi="David" w:hint="cs"/>
          <w:color w:val="080908"/>
          <w:rtl/>
        </w:rPr>
        <w:t>חובת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תשנ</w:t>
      </w:r>
      <w:r w:rsidRPr="00AB4A6C">
        <w:rPr>
          <w:rFonts w:ascii="David" w:hAnsi="David"/>
          <w:color w:val="080908"/>
          <w:sz w:val="24"/>
          <w:rtl/>
        </w:rPr>
        <w:t>"</w:t>
      </w:r>
      <w:r w:rsidRPr="00AB4A6C">
        <w:rPr>
          <w:rFonts w:ascii="David" w:hAnsi="David" w:hint="cs"/>
          <w:color w:val="080908"/>
          <w:sz w:val="24"/>
          <w:rtl/>
        </w:rPr>
        <w:t>ב</w:t>
      </w:r>
      <w:r w:rsidRPr="00AB4A6C">
        <w:rPr>
          <w:rFonts w:ascii="David" w:hAnsi="David"/>
          <w:color w:val="080908"/>
          <w:sz w:val="24"/>
          <w:rtl/>
        </w:rPr>
        <w:t xml:space="preserve">-1992 </w:t>
      </w:r>
      <w:r w:rsidRPr="00AB4A6C">
        <w:rPr>
          <w:rFonts w:ascii="David" w:hAnsi="David" w:hint="cs"/>
          <w:color w:val="080908"/>
          <w:sz w:val="24"/>
          <w:rtl/>
        </w:rPr>
        <w:t>והתקנות</w:t>
      </w:r>
      <w:r w:rsidRPr="00AB4A6C">
        <w:rPr>
          <w:rFonts w:ascii="David" w:hAnsi="David"/>
          <w:color w:val="080908"/>
          <w:sz w:val="24"/>
          <w:rtl/>
        </w:rPr>
        <w:t xml:space="preserve"> </w:t>
      </w:r>
      <w:r w:rsidRPr="00AB4A6C">
        <w:rPr>
          <w:rFonts w:ascii="David" w:hAnsi="David" w:hint="cs"/>
          <w:color w:val="080908"/>
          <w:sz w:val="24"/>
          <w:rtl/>
        </w:rPr>
        <w:t>שהותקנו</w:t>
      </w:r>
      <w:r w:rsidRPr="00AB4A6C">
        <w:rPr>
          <w:rFonts w:ascii="David" w:hAnsi="David"/>
          <w:color w:val="080908"/>
          <w:sz w:val="24"/>
          <w:rtl/>
        </w:rPr>
        <w:t xml:space="preserve"> </w:t>
      </w:r>
      <w:r w:rsidRPr="00AB4A6C">
        <w:rPr>
          <w:rFonts w:ascii="David" w:hAnsi="David" w:hint="cs"/>
          <w:color w:val="080908"/>
          <w:sz w:val="24"/>
          <w:rtl/>
        </w:rPr>
        <w:t>מכוחו</w:t>
      </w:r>
      <w:r w:rsidRPr="00AB4A6C">
        <w:rPr>
          <w:rFonts w:ascii="David" w:hAnsi="David"/>
          <w:color w:val="080908"/>
          <w:sz w:val="24"/>
          <w:rtl/>
        </w:rPr>
        <w:t>.</w:t>
      </w:r>
    </w:p>
    <w:p w:rsidR="00CF3245" w:rsidRPr="00AB4A6C" w:rsidRDefault="00CF3245" w:rsidP="001B112B">
      <w:pPr>
        <w:pStyle w:val="affff6"/>
        <w:spacing w:line="360" w:lineRule="atLeast"/>
        <w:ind w:left="368"/>
        <w:rPr>
          <w:rFonts w:ascii="David" w:hAnsi="David"/>
          <w:color w:val="080908"/>
          <w:sz w:val="24"/>
          <w:rtl/>
        </w:rPr>
      </w:pPr>
      <w:r w:rsidRPr="00AB4A6C">
        <w:rPr>
          <w:rStyle w:val="af0"/>
          <w:rFonts w:ascii="David" w:hAnsi="David"/>
          <w:color w:val="080908"/>
          <w:rtl/>
        </w:rPr>
        <w:lastRenderedPageBreak/>
        <w:t>"</w:t>
      </w:r>
      <w:r w:rsidRPr="00AB4A6C">
        <w:rPr>
          <w:rStyle w:val="af0"/>
          <w:rFonts w:ascii="David" w:hAnsi="David" w:hint="cs"/>
          <w:color w:val="080908"/>
          <w:rtl/>
        </w:rPr>
        <w:t>מחוז</w:t>
      </w:r>
      <w:r w:rsidRPr="00AB4A6C">
        <w:rPr>
          <w:rStyle w:val="af0"/>
          <w:rFonts w:ascii="David" w:hAnsi="David"/>
          <w:color w:val="080908"/>
          <w:rtl/>
        </w:rPr>
        <w:t xml:space="preserve"> </w:t>
      </w:r>
      <w:r w:rsidRPr="00AB4A6C">
        <w:rPr>
          <w:rStyle w:val="af0"/>
          <w:rFonts w:ascii="David" w:hAnsi="David" w:hint="cs"/>
          <w:color w:val="080908"/>
          <w:rtl/>
        </w:rPr>
        <w:t>צפון</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 xml:space="preserve"> </w:t>
      </w:r>
      <w:r w:rsidR="00572702" w:rsidRPr="00AB4A6C">
        <w:rPr>
          <w:rFonts w:ascii="David" w:hAnsi="David" w:hint="cs"/>
          <w:color w:val="080908"/>
          <w:sz w:val="24"/>
          <w:rtl/>
        </w:rPr>
        <w:t xml:space="preserve">בהתאם לחלוקת היישובים בכל מחוז ע"פ אתר הלמ"ס בכתובת: </w:t>
      </w:r>
      <w:hyperlink r:id="rId8" w:tooltip="קישור לאתר האינטרנט" w:history="1">
        <w:r w:rsidR="00572702" w:rsidRPr="001B112B">
          <w:rPr>
            <w:rStyle w:val="Hyperlink"/>
            <w:sz w:val="24"/>
          </w:rPr>
          <w:t>https://www.cbs.gov.il/he/Settlements/Pages/default.aspx</w:t>
        </w:r>
      </w:hyperlink>
      <w:r w:rsidR="00572702" w:rsidRPr="00AB4A6C">
        <w:rPr>
          <w:rFonts w:ascii="David" w:hAnsi="David" w:hint="cs"/>
          <w:color w:val="080908"/>
          <w:sz w:val="24"/>
          <w:rtl/>
        </w:rPr>
        <w:t>.</w:t>
      </w:r>
    </w:p>
    <w:p w:rsidR="0073521D" w:rsidRPr="00AB4A6C" w:rsidRDefault="0073521D" w:rsidP="001B112B">
      <w:pPr>
        <w:spacing w:line="360" w:lineRule="atLeast"/>
        <w:ind w:left="368"/>
        <w:jc w:val="both"/>
        <w:rPr>
          <w:rStyle w:val="af0"/>
          <w:rFonts w:ascii="David" w:hAnsi="David"/>
          <w:b w:val="0"/>
          <w:bCs w:val="0"/>
          <w:color w:val="080908"/>
          <w:rtl/>
        </w:rPr>
      </w:pPr>
      <w:r w:rsidRPr="00AB4A6C">
        <w:rPr>
          <w:rStyle w:val="af0"/>
          <w:rFonts w:ascii="David" w:hAnsi="David" w:hint="cs"/>
          <w:color w:val="080908"/>
          <w:rtl/>
        </w:rPr>
        <w:t>"החברה הייעודית"/</w:t>
      </w:r>
      <w:r w:rsidRPr="00AB4A6C">
        <w:rPr>
          <w:rStyle w:val="af0"/>
          <w:rFonts w:ascii="David" w:hAnsi="David"/>
          <w:color w:val="080908"/>
          <w:rtl/>
        </w:rPr>
        <w:t>"</w:t>
      </w:r>
      <w:r w:rsidRPr="00AB4A6C">
        <w:rPr>
          <w:rStyle w:val="af0"/>
          <w:rFonts w:ascii="David" w:hAnsi="David" w:hint="cs"/>
          <w:color w:val="080908"/>
          <w:rtl/>
        </w:rPr>
        <w:t>נותן</w:t>
      </w:r>
      <w:r w:rsidRPr="00AB4A6C">
        <w:rPr>
          <w:rStyle w:val="af0"/>
          <w:rFonts w:ascii="David" w:hAnsi="David"/>
          <w:color w:val="080908"/>
          <w:rtl/>
        </w:rPr>
        <w:t xml:space="preserve"> </w:t>
      </w:r>
      <w:r w:rsidRPr="00AB4A6C">
        <w:rPr>
          <w:rStyle w:val="af0"/>
          <w:rFonts w:ascii="David" w:hAnsi="David" w:hint="cs"/>
          <w:color w:val="080908"/>
          <w:rtl/>
        </w:rPr>
        <w:t>השירותים</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b w:val="0"/>
          <w:bCs w:val="0"/>
          <w:color w:val="080908"/>
          <w:rtl/>
        </w:rPr>
        <w:t>–</w:t>
      </w:r>
      <w:r w:rsidRPr="00AB4A6C">
        <w:rPr>
          <w:rStyle w:val="af0"/>
          <w:rFonts w:ascii="David" w:hAnsi="David" w:hint="cs"/>
          <w:b w:val="0"/>
          <w:bCs w:val="0"/>
          <w:color w:val="080908"/>
          <w:rtl/>
        </w:rPr>
        <w:t xml:space="preserve"> החברה הייעודית שתוקם בכדי להקים ולהפעיל את מכון המזון כשותפות בין המכללה האקדמית תל חי </w:t>
      </w:r>
      <w:r w:rsidR="009172BA" w:rsidRPr="00AB4A6C">
        <w:rPr>
          <w:rStyle w:val="af0"/>
          <w:rFonts w:ascii="David" w:hAnsi="David" w:hint="cs"/>
          <w:b w:val="0"/>
          <w:bCs w:val="0"/>
          <w:color w:val="080908"/>
          <w:rtl/>
        </w:rPr>
        <w:t xml:space="preserve">לבין </w:t>
      </w:r>
      <w:r w:rsidR="00135CC2" w:rsidRPr="00AB4A6C">
        <w:rPr>
          <w:rStyle w:val="af0"/>
          <w:rFonts w:ascii="David" w:hAnsi="David" w:hint="cs"/>
          <w:b w:val="0"/>
          <w:bCs w:val="0"/>
          <w:color w:val="080908"/>
          <w:rtl/>
        </w:rPr>
        <w:t xml:space="preserve">מכון המחקר מיגל לבין </w:t>
      </w:r>
      <w:r w:rsidRPr="00AB4A6C">
        <w:rPr>
          <w:rStyle w:val="af0"/>
          <w:rFonts w:ascii="David" w:hAnsi="David" w:hint="cs"/>
          <w:b w:val="0"/>
          <w:bCs w:val="0"/>
          <w:color w:val="080908"/>
          <w:rtl/>
        </w:rPr>
        <w:t>המציע שיזכה במכרז זה.</w:t>
      </w:r>
    </w:p>
    <w:p w:rsidR="00CF3245" w:rsidRPr="00AB4A6C" w:rsidRDefault="00CF3245" w:rsidP="001B112B">
      <w:pPr>
        <w:spacing w:line="360" w:lineRule="atLeast"/>
        <w:ind w:left="368"/>
        <w:jc w:val="both"/>
        <w:rPr>
          <w:rStyle w:val="af0"/>
          <w:rFonts w:ascii="David" w:hAnsi="David"/>
          <w:color w:val="080908"/>
          <w:rtl/>
        </w:rPr>
      </w:pPr>
      <w:r w:rsidRPr="00AB4A6C">
        <w:rPr>
          <w:rStyle w:val="af0"/>
          <w:rFonts w:ascii="David" w:hAnsi="David" w:hint="cs"/>
          <w:color w:val="080908"/>
          <w:rtl/>
        </w:rPr>
        <w:t>"מכון"/ "מכון המזון"</w:t>
      </w:r>
      <w:r w:rsidR="0073521D" w:rsidRPr="00AB4A6C">
        <w:rPr>
          <w:rStyle w:val="af0"/>
          <w:rFonts w:ascii="David" w:hAnsi="David" w:hint="cs"/>
          <w:color w:val="080908"/>
          <w:rtl/>
        </w:rPr>
        <w:t xml:space="preserve"> </w:t>
      </w:r>
      <w:r w:rsidRPr="00AB4A6C">
        <w:rPr>
          <w:rStyle w:val="af0"/>
          <w:rFonts w:ascii="David" w:hAnsi="David"/>
          <w:color w:val="080908"/>
          <w:rtl/>
        </w:rPr>
        <w:t>–</w:t>
      </w:r>
      <w:r w:rsidRPr="00AB4A6C">
        <w:rPr>
          <w:rStyle w:val="af0"/>
          <w:rFonts w:ascii="David" w:hAnsi="David" w:hint="cs"/>
          <w:color w:val="080908"/>
          <w:rtl/>
        </w:rPr>
        <w:t xml:space="preserve"> </w:t>
      </w:r>
      <w:r w:rsidRPr="00AB4A6C">
        <w:rPr>
          <w:rStyle w:val="af0"/>
          <w:rFonts w:ascii="David" w:hAnsi="David" w:hint="cs"/>
          <w:b w:val="0"/>
          <w:bCs w:val="0"/>
          <w:color w:val="080908"/>
          <w:rtl/>
        </w:rPr>
        <w:t>מכון המזון הלאומי</w:t>
      </w:r>
      <w:r w:rsidR="001B2582" w:rsidRPr="00AB4A6C">
        <w:rPr>
          <w:rStyle w:val="af0"/>
          <w:rFonts w:ascii="David" w:hAnsi="David" w:hint="cs"/>
          <w:color w:val="080908"/>
          <w:rtl/>
        </w:rPr>
        <w:t xml:space="preserve"> </w:t>
      </w:r>
      <w:r w:rsidR="001B2582" w:rsidRPr="00AB4A6C">
        <w:rPr>
          <w:rStyle w:val="af0"/>
          <w:rFonts w:ascii="David" w:hAnsi="David" w:hint="eastAsia"/>
          <w:b w:val="0"/>
          <w:bCs w:val="0"/>
          <w:color w:val="080908"/>
          <w:rtl/>
        </w:rPr>
        <w:t>שיוקם</w:t>
      </w:r>
      <w:r w:rsidR="001B2582" w:rsidRPr="00AB4A6C">
        <w:rPr>
          <w:rStyle w:val="af0"/>
          <w:rFonts w:ascii="David" w:hAnsi="David"/>
          <w:b w:val="0"/>
          <w:bCs w:val="0"/>
          <w:color w:val="080908"/>
          <w:rtl/>
        </w:rPr>
        <w:t xml:space="preserve"> ע"י </w:t>
      </w:r>
      <w:r w:rsidR="0073521D" w:rsidRPr="00AB4A6C">
        <w:rPr>
          <w:rStyle w:val="af0"/>
          <w:rFonts w:ascii="David" w:hAnsi="David" w:hint="eastAsia"/>
          <w:b w:val="0"/>
          <w:bCs w:val="0"/>
          <w:color w:val="080908"/>
          <w:rtl/>
        </w:rPr>
        <w:t>החברה</w:t>
      </w:r>
      <w:r w:rsidR="0073521D" w:rsidRPr="00AB4A6C">
        <w:rPr>
          <w:rStyle w:val="af0"/>
          <w:rFonts w:ascii="David" w:hAnsi="David"/>
          <w:b w:val="0"/>
          <w:bCs w:val="0"/>
          <w:color w:val="080908"/>
          <w:rtl/>
        </w:rPr>
        <w:t xml:space="preserve"> </w:t>
      </w:r>
      <w:r w:rsidR="0073521D" w:rsidRPr="00AB4A6C">
        <w:rPr>
          <w:rStyle w:val="af0"/>
          <w:rFonts w:ascii="David" w:hAnsi="David" w:hint="eastAsia"/>
          <w:b w:val="0"/>
          <w:bCs w:val="0"/>
          <w:color w:val="080908"/>
          <w:rtl/>
        </w:rPr>
        <w:t>הייעודית</w:t>
      </w:r>
      <w:r w:rsidR="001B2582" w:rsidRPr="00AB4A6C">
        <w:rPr>
          <w:rStyle w:val="af0"/>
          <w:rFonts w:ascii="David" w:hAnsi="David" w:hint="cs"/>
          <w:color w:val="080908"/>
          <w:rtl/>
        </w:rPr>
        <w:t>.</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מכרז</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מסמך</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דרישותיו</w:t>
      </w:r>
      <w:r w:rsidRPr="00AB4A6C">
        <w:rPr>
          <w:rFonts w:ascii="David" w:hAnsi="David"/>
          <w:color w:val="080908"/>
          <w:sz w:val="24"/>
          <w:rtl/>
        </w:rPr>
        <w:t xml:space="preserve">, </w:t>
      </w:r>
      <w:r w:rsidRPr="00AB4A6C">
        <w:rPr>
          <w:rFonts w:ascii="David" w:hAnsi="David" w:hint="cs"/>
          <w:color w:val="080908"/>
          <w:sz w:val="24"/>
          <w:rtl/>
        </w:rPr>
        <w:t>תנאיו</w:t>
      </w:r>
      <w:r w:rsidRPr="00AB4A6C">
        <w:rPr>
          <w:rFonts w:ascii="David" w:hAnsi="David"/>
          <w:color w:val="080908"/>
          <w:sz w:val="24"/>
          <w:rtl/>
        </w:rPr>
        <w:t xml:space="preserve"> </w:t>
      </w:r>
      <w:r w:rsidRPr="00AB4A6C">
        <w:rPr>
          <w:rFonts w:ascii="David" w:hAnsi="David" w:hint="cs"/>
          <w:color w:val="080908"/>
          <w:sz w:val="24"/>
          <w:rtl/>
        </w:rPr>
        <w:t>וחלקיו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ההבהרה</w:t>
      </w:r>
      <w:r w:rsidRPr="00AB4A6C">
        <w:rPr>
          <w:rFonts w:ascii="David" w:hAnsi="David"/>
          <w:color w:val="080908"/>
          <w:sz w:val="24"/>
          <w:rtl/>
        </w:rPr>
        <w:t xml:space="preserve"> </w:t>
      </w:r>
      <w:r w:rsidRPr="00AB4A6C">
        <w:rPr>
          <w:rFonts w:ascii="David" w:hAnsi="David" w:hint="cs"/>
          <w:color w:val="080908"/>
          <w:sz w:val="24"/>
          <w:rtl/>
        </w:rPr>
        <w:t>ותשובות</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rsidR="006734F9" w:rsidRPr="00AB4A6C" w:rsidRDefault="002026B6"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מציע</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00C82C4F" w:rsidRPr="00AB4A6C">
        <w:rPr>
          <w:rFonts w:ascii="David" w:hAnsi="David" w:hint="cs"/>
          <w:color w:val="080908"/>
          <w:sz w:val="24"/>
          <w:rtl/>
        </w:rPr>
        <w:t xml:space="preserve">גוף או </w:t>
      </w:r>
      <w:r w:rsidRPr="00AB4A6C">
        <w:rPr>
          <w:rFonts w:ascii="David" w:hAnsi="David"/>
          <w:color w:val="080908"/>
          <w:sz w:val="24"/>
          <w:rtl/>
        </w:rPr>
        <w:t xml:space="preserve">מס' גופים אשר שיתפו פעולה לשם הגשת הצעה משותפת למכרז זה. כל אחד מהגופים הינו </w:t>
      </w:r>
      <w:r w:rsidRPr="00AB4A6C">
        <w:rPr>
          <w:rFonts w:ascii="David" w:hAnsi="David" w:hint="cs"/>
          <w:color w:val="080908"/>
          <w:sz w:val="24"/>
          <w:rtl/>
        </w:rPr>
        <w:t>תאגיד הרשום כדין בישראל או בחו"ל ו/או עוסק מורשה ו/או עוסק פטור</w:t>
      </w:r>
      <w:r w:rsidR="009244AA" w:rsidRPr="00AB4A6C">
        <w:rPr>
          <w:rFonts w:ascii="David" w:hAnsi="David" w:hint="cs"/>
          <w:color w:val="080908"/>
          <w:sz w:val="24"/>
          <w:rtl/>
        </w:rPr>
        <w:t>.</w:t>
      </w:r>
      <w:r w:rsidR="005A1F66" w:rsidRPr="00AB4A6C">
        <w:rPr>
          <w:rFonts w:ascii="David" w:hAnsi="David" w:hint="cs"/>
          <w:color w:val="080908"/>
          <w:sz w:val="24"/>
          <w:rtl/>
        </w:rPr>
        <w:t xml:space="preserve"> </w:t>
      </w:r>
      <w:r w:rsidR="001D3547" w:rsidRPr="00AB4A6C">
        <w:rPr>
          <w:rFonts w:ascii="David" w:hAnsi="David" w:hint="eastAsia"/>
          <w:color w:val="080908"/>
          <w:sz w:val="24"/>
          <w:rtl/>
        </w:rPr>
        <w:t>תאגיד</w:t>
      </w:r>
      <w:r w:rsidR="001D3547" w:rsidRPr="00AB4A6C">
        <w:rPr>
          <w:rFonts w:ascii="David" w:hAnsi="David"/>
          <w:color w:val="080908"/>
          <w:sz w:val="24"/>
          <w:rtl/>
        </w:rPr>
        <w:t xml:space="preserve"> </w:t>
      </w:r>
      <w:r w:rsidR="001D3547" w:rsidRPr="00AB4A6C">
        <w:rPr>
          <w:rFonts w:ascii="David" w:hAnsi="David" w:hint="eastAsia"/>
          <w:color w:val="080908"/>
          <w:sz w:val="24"/>
          <w:rtl/>
        </w:rPr>
        <w:t>הרשום</w:t>
      </w:r>
      <w:r w:rsidR="001D3547" w:rsidRPr="00AB4A6C">
        <w:rPr>
          <w:rFonts w:ascii="David" w:hAnsi="David"/>
          <w:color w:val="080908"/>
          <w:sz w:val="24"/>
          <w:rtl/>
        </w:rPr>
        <w:t xml:space="preserve"> </w:t>
      </w:r>
      <w:r w:rsidR="001D3547" w:rsidRPr="00AB4A6C">
        <w:rPr>
          <w:rFonts w:ascii="David" w:hAnsi="David" w:hint="eastAsia"/>
          <w:color w:val="080908"/>
          <w:sz w:val="24"/>
          <w:rtl/>
        </w:rPr>
        <w:t>כדין</w:t>
      </w:r>
      <w:r w:rsidR="001D3547" w:rsidRPr="00AB4A6C">
        <w:rPr>
          <w:rFonts w:ascii="David" w:hAnsi="David"/>
          <w:color w:val="080908"/>
          <w:sz w:val="24"/>
          <w:rtl/>
        </w:rPr>
        <w:t xml:space="preserve"> </w:t>
      </w:r>
      <w:r w:rsidR="001D3547" w:rsidRPr="00AB4A6C">
        <w:rPr>
          <w:rFonts w:ascii="David" w:hAnsi="David" w:hint="eastAsia"/>
          <w:color w:val="080908"/>
          <w:sz w:val="24"/>
          <w:rtl/>
        </w:rPr>
        <w:t>בחו</w:t>
      </w:r>
      <w:r w:rsidR="001D3547" w:rsidRPr="00AB4A6C">
        <w:rPr>
          <w:rFonts w:ascii="David" w:hAnsi="David"/>
          <w:color w:val="080908"/>
          <w:sz w:val="24"/>
          <w:rtl/>
        </w:rPr>
        <w:t>"</w:t>
      </w:r>
      <w:r w:rsidR="001D3547" w:rsidRPr="00AB4A6C">
        <w:rPr>
          <w:rFonts w:ascii="David" w:hAnsi="David" w:hint="eastAsia"/>
          <w:color w:val="080908"/>
          <w:sz w:val="24"/>
          <w:rtl/>
        </w:rPr>
        <w:t>ל</w:t>
      </w:r>
      <w:r w:rsidR="006D7C59" w:rsidRPr="00AB4A6C">
        <w:rPr>
          <w:rFonts w:ascii="David" w:hAnsi="David" w:hint="cs"/>
          <w:color w:val="080908"/>
          <w:sz w:val="24"/>
          <w:rtl/>
        </w:rPr>
        <w:t xml:space="preserve"> </w:t>
      </w:r>
      <w:r w:rsidR="00546933" w:rsidRPr="00AB4A6C">
        <w:rPr>
          <w:rFonts w:ascii="David" w:hAnsi="David" w:hint="cs"/>
          <w:color w:val="080908"/>
          <w:sz w:val="24"/>
          <w:rtl/>
        </w:rPr>
        <w:t xml:space="preserve">, קרי </w:t>
      </w:r>
      <w:r w:rsidR="006D7C59" w:rsidRPr="00AB4A6C">
        <w:rPr>
          <w:rFonts w:ascii="David" w:hAnsi="David"/>
          <w:color w:val="080908"/>
          <w:sz w:val="24"/>
          <w:rtl/>
        </w:rPr>
        <w:t xml:space="preserve"> </w:t>
      </w:r>
      <w:r w:rsidR="005A1F66" w:rsidRPr="00AB4A6C">
        <w:rPr>
          <w:rFonts w:ascii="David" w:hAnsi="David"/>
          <w:color w:val="080908"/>
          <w:sz w:val="24"/>
          <w:rtl/>
        </w:rPr>
        <w:t xml:space="preserve"> </w:t>
      </w:r>
      <w:r w:rsidR="000128DB" w:rsidRPr="00AB4A6C">
        <w:rPr>
          <w:rFonts w:ascii="David" w:hAnsi="David"/>
          <w:color w:val="080908"/>
          <w:sz w:val="24"/>
          <w:rtl/>
        </w:rPr>
        <w:t>"חברת חוץ" כהגדרתה בחוק החברות, תשנ"ט-1999</w:t>
      </w:r>
      <w:r w:rsidR="005A1F66" w:rsidRPr="00AB4A6C">
        <w:rPr>
          <w:rFonts w:ascii="David" w:hAnsi="David"/>
          <w:color w:val="080908"/>
          <w:sz w:val="24"/>
          <w:rtl/>
        </w:rPr>
        <w:t xml:space="preserve"> </w:t>
      </w:r>
      <w:r w:rsidR="006D7C59" w:rsidRPr="00AB4A6C">
        <w:rPr>
          <w:rFonts w:ascii="David" w:hAnsi="David" w:hint="eastAsia"/>
          <w:color w:val="080908"/>
          <w:sz w:val="24"/>
          <w:rtl/>
        </w:rPr>
        <w:t>יכול</w:t>
      </w:r>
      <w:r w:rsidR="006D7C59" w:rsidRPr="00AB4A6C">
        <w:rPr>
          <w:rFonts w:ascii="David" w:hAnsi="David"/>
          <w:color w:val="080908"/>
          <w:sz w:val="24"/>
          <w:rtl/>
        </w:rPr>
        <w:t xml:space="preserve"> </w:t>
      </w:r>
      <w:r w:rsidR="006D7C59" w:rsidRPr="00AB4A6C">
        <w:rPr>
          <w:rFonts w:ascii="David" w:hAnsi="David" w:hint="eastAsia"/>
          <w:color w:val="080908"/>
          <w:sz w:val="24"/>
          <w:rtl/>
        </w:rPr>
        <w:t>להגיש</w:t>
      </w:r>
      <w:r w:rsidR="006D7C59" w:rsidRPr="00AB4A6C">
        <w:rPr>
          <w:rFonts w:ascii="David" w:hAnsi="David"/>
          <w:color w:val="080908"/>
          <w:sz w:val="24"/>
          <w:rtl/>
        </w:rPr>
        <w:t xml:space="preserve"> </w:t>
      </w:r>
      <w:r w:rsidR="006D7C59" w:rsidRPr="00AB4A6C">
        <w:rPr>
          <w:rFonts w:ascii="David" w:hAnsi="David" w:hint="eastAsia"/>
          <w:color w:val="080908"/>
          <w:sz w:val="24"/>
          <w:rtl/>
        </w:rPr>
        <w:t>הצעה</w:t>
      </w:r>
      <w:r w:rsidR="006D7C59" w:rsidRPr="00AB4A6C">
        <w:rPr>
          <w:rFonts w:ascii="David" w:hAnsi="David"/>
          <w:color w:val="080908"/>
          <w:sz w:val="24"/>
          <w:rtl/>
        </w:rPr>
        <w:t xml:space="preserve"> </w:t>
      </w:r>
      <w:r w:rsidR="006D7C59" w:rsidRPr="00AB4A6C">
        <w:rPr>
          <w:rFonts w:ascii="David" w:hAnsi="David" w:hint="eastAsia"/>
          <w:color w:val="080908"/>
          <w:sz w:val="24"/>
          <w:rtl/>
        </w:rPr>
        <w:t>ובתנאי</w:t>
      </w:r>
      <w:r w:rsidR="006D7C59" w:rsidRPr="00AB4A6C">
        <w:rPr>
          <w:rFonts w:ascii="David" w:hAnsi="David"/>
          <w:color w:val="080908"/>
          <w:sz w:val="24"/>
          <w:rtl/>
        </w:rPr>
        <w:t xml:space="preserve"> </w:t>
      </w:r>
      <w:r w:rsidR="006D7C59" w:rsidRPr="00AB4A6C">
        <w:rPr>
          <w:rFonts w:ascii="David" w:hAnsi="David" w:hint="eastAsia"/>
          <w:color w:val="080908"/>
          <w:sz w:val="24"/>
          <w:rtl/>
        </w:rPr>
        <w:t>שהצעתו</w:t>
      </w:r>
      <w:r w:rsidR="006D7C59" w:rsidRPr="00AB4A6C">
        <w:rPr>
          <w:rFonts w:ascii="David" w:hAnsi="David"/>
          <w:color w:val="080908"/>
          <w:sz w:val="24"/>
          <w:rtl/>
        </w:rPr>
        <w:t xml:space="preserve"> </w:t>
      </w:r>
      <w:r w:rsidR="006D7C59" w:rsidRPr="00AB4A6C">
        <w:rPr>
          <w:rFonts w:ascii="David" w:hAnsi="David" w:hint="eastAsia"/>
          <w:color w:val="080908"/>
          <w:sz w:val="24"/>
          <w:rtl/>
        </w:rPr>
        <w:t>תוגש</w:t>
      </w:r>
      <w:r w:rsidR="006D7C59" w:rsidRPr="00AB4A6C">
        <w:rPr>
          <w:rFonts w:ascii="David" w:hAnsi="David"/>
          <w:color w:val="080908"/>
          <w:sz w:val="24"/>
          <w:rtl/>
        </w:rPr>
        <w:t xml:space="preserve"> </w:t>
      </w:r>
      <w:r w:rsidR="006D7C59" w:rsidRPr="00AB4A6C">
        <w:rPr>
          <w:rFonts w:ascii="David" w:hAnsi="David" w:hint="eastAsia"/>
          <w:color w:val="080908"/>
          <w:sz w:val="24"/>
          <w:rtl/>
        </w:rPr>
        <w:t>עם</w:t>
      </w:r>
      <w:r w:rsidR="006D7C59" w:rsidRPr="00AB4A6C">
        <w:rPr>
          <w:rFonts w:ascii="David" w:hAnsi="David"/>
          <w:color w:val="080908"/>
          <w:sz w:val="24"/>
          <w:rtl/>
        </w:rPr>
        <w:t xml:space="preserve"> </w:t>
      </w:r>
      <w:r w:rsidR="006D7C59" w:rsidRPr="00AB4A6C">
        <w:rPr>
          <w:rFonts w:ascii="David" w:hAnsi="David" w:hint="eastAsia"/>
          <w:color w:val="080908"/>
          <w:sz w:val="24"/>
          <w:rtl/>
        </w:rPr>
        <w:t>גוף</w:t>
      </w:r>
      <w:r w:rsidR="006D7C59" w:rsidRPr="00AB4A6C">
        <w:rPr>
          <w:rFonts w:ascii="David" w:hAnsi="David"/>
          <w:color w:val="080908"/>
          <w:sz w:val="24"/>
          <w:rtl/>
        </w:rPr>
        <w:t xml:space="preserve"> </w:t>
      </w:r>
      <w:r w:rsidR="006D7C59" w:rsidRPr="00AB4A6C">
        <w:rPr>
          <w:rFonts w:ascii="David" w:hAnsi="David" w:hint="eastAsia"/>
          <w:color w:val="080908"/>
          <w:sz w:val="24"/>
          <w:rtl/>
        </w:rPr>
        <w:t>נוסף</w:t>
      </w:r>
      <w:r w:rsidR="006D7C59" w:rsidRPr="00AB4A6C">
        <w:rPr>
          <w:rFonts w:ascii="David" w:hAnsi="David"/>
          <w:color w:val="080908"/>
          <w:sz w:val="24"/>
          <w:rtl/>
        </w:rPr>
        <w:t xml:space="preserve"> </w:t>
      </w:r>
      <w:r w:rsidR="006D7C59" w:rsidRPr="00AB4A6C">
        <w:rPr>
          <w:rFonts w:ascii="David" w:hAnsi="David" w:hint="eastAsia"/>
          <w:color w:val="080908"/>
          <w:sz w:val="24"/>
          <w:rtl/>
        </w:rPr>
        <w:t>אחד</w:t>
      </w:r>
      <w:r w:rsidR="006D7C59" w:rsidRPr="00AB4A6C">
        <w:rPr>
          <w:rFonts w:ascii="David" w:hAnsi="David"/>
          <w:color w:val="080908"/>
          <w:sz w:val="24"/>
          <w:rtl/>
        </w:rPr>
        <w:t xml:space="preserve"> </w:t>
      </w:r>
      <w:r w:rsidR="006D7C59" w:rsidRPr="00AB4A6C">
        <w:rPr>
          <w:rFonts w:ascii="David" w:hAnsi="David" w:hint="eastAsia"/>
          <w:color w:val="080908"/>
          <w:sz w:val="24"/>
          <w:rtl/>
        </w:rPr>
        <w:t>לפחות</w:t>
      </w:r>
      <w:r w:rsidR="006D7C59" w:rsidRPr="00AB4A6C">
        <w:rPr>
          <w:rFonts w:ascii="David" w:hAnsi="David"/>
          <w:color w:val="080908"/>
          <w:sz w:val="24"/>
          <w:rtl/>
        </w:rPr>
        <w:t xml:space="preserve"> </w:t>
      </w:r>
      <w:r w:rsidR="006D7C59" w:rsidRPr="00AB4A6C">
        <w:rPr>
          <w:rFonts w:ascii="David" w:hAnsi="David" w:hint="eastAsia"/>
          <w:color w:val="080908"/>
          <w:sz w:val="24"/>
          <w:rtl/>
        </w:rPr>
        <w:t>שהינו</w:t>
      </w:r>
      <w:r w:rsidR="006D7C59" w:rsidRPr="00AB4A6C">
        <w:rPr>
          <w:rFonts w:ascii="David" w:hAnsi="David"/>
          <w:color w:val="080908"/>
          <w:sz w:val="24"/>
          <w:rtl/>
        </w:rPr>
        <w:t xml:space="preserve"> </w:t>
      </w:r>
      <w:r w:rsidR="006D7C59" w:rsidRPr="00AB4A6C">
        <w:rPr>
          <w:rFonts w:ascii="David" w:hAnsi="David" w:hint="eastAsia"/>
          <w:color w:val="080908"/>
          <w:sz w:val="24"/>
          <w:rtl/>
        </w:rPr>
        <w:t>תאגיד</w:t>
      </w:r>
      <w:r w:rsidR="006D7C59" w:rsidRPr="00AB4A6C">
        <w:rPr>
          <w:rFonts w:ascii="David" w:hAnsi="David"/>
          <w:color w:val="080908"/>
          <w:sz w:val="24"/>
          <w:rtl/>
        </w:rPr>
        <w:t xml:space="preserve"> </w:t>
      </w:r>
      <w:r w:rsidR="006D7C59" w:rsidRPr="00AB4A6C">
        <w:rPr>
          <w:rFonts w:ascii="David" w:hAnsi="David" w:hint="eastAsia"/>
          <w:color w:val="080908"/>
          <w:sz w:val="24"/>
          <w:rtl/>
        </w:rPr>
        <w:t>הרשום</w:t>
      </w:r>
      <w:r w:rsidR="006D7C59" w:rsidRPr="00AB4A6C">
        <w:rPr>
          <w:rFonts w:ascii="David" w:hAnsi="David"/>
          <w:color w:val="080908"/>
          <w:sz w:val="24"/>
          <w:rtl/>
        </w:rPr>
        <w:t xml:space="preserve"> </w:t>
      </w:r>
      <w:r w:rsidR="006D7C59" w:rsidRPr="00AB4A6C">
        <w:rPr>
          <w:rFonts w:ascii="David" w:hAnsi="David" w:hint="eastAsia"/>
          <w:color w:val="080908"/>
          <w:sz w:val="24"/>
          <w:rtl/>
        </w:rPr>
        <w:t>כדין</w:t>
      </w:r>
      <w:r w:rsidR="006D7C59" w:rsidRPr="00AB4A6C">
        <w:rPr>
          <w:rFonts w:ascii="David" w:hAnsi="David"/>
          <w:color w:val="080908"/>
          <w:sz w:val="24"/>
          <w:rtl/>
        </w:rPr>
        <w:t xml:space="preserve"> </w:t>
      </w:r>
      <w:r w:rsidR="006D7C59" w:rsidRPr="00AB4A6C">
        <w:rPr>
          <w:rFonts w:ascii="David" w:hAnsi="David" w:hint="eastAsia"/>
          <w:color w:val="080908"/>
          <w:sz w:val="24"/>
          <w:rtl/>
        </w:rPr>
        <w:t>בישראל</w:t>
      </w:r>
      <w:r w:rsidR="006D7C59" w:rsidRPr="00AB4A6C">
        <w:rPr>
          <w:rFonts w:ascii="David" w:hAnsi="David"/>
          <w:color w:val="080908"/>
          <w:sz w:val="24"/>
          <w:rtl/>
        </w:rPr>
        <w:t xml:space="preserve"> </w:t>
      </w:r>
      <w:r w:rsidR="006D7C59" w:rsidRPr="00AB4A6C">
        <w:rPr>
          <w:rFonts w:ascii="David" w:hAnsi="David" w:hint="eastAsia"/>
          <w:color w:val="080908"/>
          <w:sz w:val="24"/>
          <w:rtl/>
        </w:rPr>
        <w:t>ו</w:t>
      </w:r>
      <w:r w:rsidR="006D7C59" w:rsidRPr="00AB4A6C">
        <w:rPr>
          <w:rFonts w:ascii="David" w:hAnsi="David"/>
          <w:color w:val="080908"/>
          <w:sz w:val="24"/>
          <w:rtl/>
        </w:rPr>
        <w:t>\</w:t>
      </w:r>
      <w:r w:rsidR="006D7C59" w:rsidRPr="00AB4A6C">
        <w:rPr>
          <w:rFonts w:ascii="David" w:hAnsi="David" w:hint="eastAsia"/>
          <w:color w:val="080908"/>
          <w:sz w:val="24"/>
          <w:rtl/>
        </w:rPr>
        <w:t>או</w:t>
      </w:r>
      <w:r w:rsidR="006D7C59" w:rsidRPr="00AB4A6C">
        <w:rPr>
          <w:rFonts w:ascii="David" w:hAnsi="David"/>
          <w:color w:val="080908"/>
          <w:sz w:val="24"/>
          <w:rtl/>
        </w:rPr>
        <w:t xml:space="preserve"> </w:t>
      </w:r>
      <w:r w:rsidR="006D7C59" w:rsidRPr="00AB4A6C">
        <w:rPr>
          <w:rFonts w:ascii="David" w:hAnsi="David" w:hint="eastAsia"/>
          <w:color w:val="080908"/>
          <w:sz w:val="24"/>
          <w:rtl/>
        </w:rPr>
        <w:t>עוסק</w:t>
      </w:r>
      <w:r w:rsidR="006D7C59" w:rsidRPr="00AB4A6C">
        <w:rPr>
          <w:rFonts w:ascii="David" w:hAnsi="David"/>
          <w:color w:val="080908"/>
          <w:sz w:val="24"/>
          <w:rtl/>
        </w:rPr>
        <w:t xml:space="preserve"> </w:t>
      </w:r>
      <w:r w:rsidR="006D7C59" w:rsidRPr="00AB4A6C">
        <w:rPr>
          <w:rFonts w:ascii="David" w:hAnsi="David" w:hint="eastAsia"/>
          <w:color w:val="080908"/>
          <w:sz w:val="24"/>
          <w:rtl/>
        </w:rPr>
        <w:t>מורשה</w:t>
      </w:r>
      <w:r w:rsidR="006D7C59" w:rsidRPr="00AB4A6C">
        <w:rPr>
          <w:rFonts w:ascii="David" w:hAnsi="David"/>
          <w:color w:val="080908"/>
          <w:sz w:val="24"/>
          <w:rtl/>
        </w:rPr>
        <w:t xml:space="preserve"> </w:t>
      </w:r>
      <w:r w:rsidR="006D7C59" w:rsidRPr="00AB4A6C">
        <w:rPr>
          <w:rFonts w:ascii="David" w:hAnsi="David" w:hint="eastAsia"/>
          <w:color w:val="080908"/>
          <w:sz w:val="24"/>
          <w:rtl/>
        </w:rPr>
        <w:t>ו</w:t>
      </w:r>
      <w:r w:rsidR="006D7C59" w:rsidRPr="00AB4A6C">
        <w:rPr>
          <w:rFonts w:ascii="David" w:hAnsi="David"/>
          <w:color w:val="080908"/>
          <w:sz w:val="24"/>
          <w:rtl/>
        </w:rPr>
        <w:t>\</w:t>
      </w:r>
      <w:r w:rsidR="006D7C59" w:rsidRPr="00AB4A6C">
        <w:rPr>
          <w:rFonts w:ascii="David" w:hAnsi="David" w:hint="eastAsia"/>
          <w:color w:val="080908"/>
          <w:sz w:val="24"/>
          <w:rtl/>
        </w:rPr>
        <w:t>או</w:t>
      </w:r>
      <w:r w:rsidR="006D7C59" w:rsidRPr="00AB4A6C">
        <w:rPr>
          <w:rFonts w:ascii="David" w:hAnsi="David"/>
          <w:color w:val="080908"/>
          <w:sz w:val="24"/>
          <w:rtl/>
        </w:rPr>
        <w:t xml:space="preserve"> </w:t>
      </w:r>
      <w:r w:rsidR="006D7C59" w:rsidRPr="00AB4A6C">
        <w:rPr>
          <w:rFonts w:ascii="David" w:hAnsi="David" w:hint="eastAsia"/>
          <w:color w:val="080908"/>
          <w:sz w:val="24"/>
          <w:rtl/>
        </w:rPr>
        <w:t>עוסק</w:t>
      </w:r>
      <w:r w:rsidR="006D7C59" w:rsidRPr="00AB4A6C">
        <w:rPr>
          <w:rFonts w:ascii="David" w:hAnsi="David"/>
          <w:color w:val="080908"/>
          <w:sz w:val="24"/>
          <w:rtl/>
        </w:rPr>
        <w:t xml:space="preserve"> </w:t>
      </w:r>
      <w:r w:rsidR="006D7C59" w:rsidRPr="00AB4A6C">
        <w:rPr>
          <w:rFonts w:ascii="David" w:hAnsi="David" w:hint="eastAsia"/>
          <w:color w:val="080908"/>
          <w:sz w:val="24"/>
          <w:rtl/>
        </w:rPr>
        <w:t>פטור</w:t>
      </w:r>
      <w:r w:rsidR="006D7C59" w:rsidRPr="00AB4A6C">
        <w:rPr>
          <w:rFonts w:ascii="David" w:hAnsi="David"/>
          <w:color w:val="080908"/>
          <w:sz w:val="24"/>
          <w:rtl/>
        </w:rPr>
        <w:t>.</w:t>
      </w:r>
      <w:r w:rsidR="006D7C59" w:rsidRPr="00AB4A6C">
        <w:rPr>
          <w:rFonts w:ascii="David" w:hAnsi="David" w:hint="cs"/>
          <w:color w:val="080908"/>
          <w:sz w:val="24"/>
          <w:rtl/>
        </w:rPr>
        <w:t xml:space="preserve"> </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משרד</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ספק</w:t>
      </w:r>
      <w:r w:rsidRPr="00AB4A6C">
        <w:rPr>
          <w:rStyle w:val="af0"/>
          <w:rFonts w:ascii="David" w:hAnsi="David"/>
          <w:color w:val="080908"/>
          <w:rtl/>
        </w:rPr>
        <w:t>"/"</w:t>
      </w:r>
      <w:r w:rsidRPr="00AB4A6C">
        <w:rPr>
          <w:rStyle w:val="af0"/>
          <w:rFonts w:ascii="David" w:hAnsi="David" w:hint="cs"/>
          <w:color w:val="080908"/>
          <w:rtl/>
        </w:rPr>
        <w:t>ספק</w:t>
      </w:r>
      <w:r w:rsidRPr="00AB4A6C">
        <w:rPr>
          <w:rStyle w:val="af0"/>
          <w:rFonts w:ascii="David" w:hAnsi="David"/>
          <w:color w:val="080908"/>
          <w:rtl/>
        </w:rPr>
        <w:t xml:space="preserve"> </w:t>
      </w:r>
      <w:r w:rsidRPr="00AB4A6C">
        <w:rPr>
          <w:rStyle w:val="af0"/>
          <w:rFonts w:ascii="David" w:hAnsi="David" w:hint="cs"/>
          <w:color w:val="080908"/>
          <w:rtl/>
        </w:rPr>
        <w:t>זוכה</w:t>
      </w:r>
      <w:r w:rsidRPr="00AB4A6C">
        <w:rPr>
          <w:rStyle w:val="af0"/>
          <w:rFonts w:ascii="David" w:hAnsi="David"/>
          <w:color w:val="080908"/>
          <w:rtl/>
        </w:rPr>
        <w:t>"/ "</w:t>
      </w:r>
      <w:r w:rsidRPr="00AB4A6C">
        <w:rPr>
          <w:rStyle w:val="af0"/>
          <w:rFonts w:ascii="David" w:hAnsi="David" w:hint="cs"/>
          <w:color w:val="080908"/>
          <w:rtl/>
        </w:rPr>
        <w:t>זוכה</w:t>
      </w:r>
      <w:r w:rsidRPr="00AB4A6C">
        <w:rPr>
          <w:rStyle w:val="af0"/>
          <w:rFonts w:ascii="David" w:hAnsi="David"/>
          <w:color w:val="080908"/>
          <w:rtl/>
        </w:rPr>
        <w:t>"</w:t>
      </w:r>
      <w:r w:rsidR="00B4603E" w:rsidRPr="00AB4A6C">
        <w:rPr>
          <w:rStyle w:val="af0"/>
          <w:rFonts w:ascii="David" w:hAnsi="David" w:hint="cs"/>
          <w:color w:val="080908"/>
          <w:rtl/>
        </w:rPr>
        <w:t xml:space="preserve"> </w:t>
      </w:r>
      <w:r w:rsidRPr="00AB4A6C">
        <w:rPr>
          <w:rFonts w:ascii="David" w:hAnsi="David"/>
          <w:color w:val="080908"/>
          <w:sz w:val="24"/>
          <w:rtl/>
        </w:rPr>
        <w:t xml:space="preserve">– </w:t>
      </w: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שייבחר</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שנותן</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פטור</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 – 1975.</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מורשה</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 – 1975 .</w:t>
      </w:r>
    </w:p>
    <w:p w:rsidR="002C6DE8" w:rsidRPr="00AB4A6C" w:rsidRDefault="002C6DE8" w:rsidP="001B112B">
      <w:pPr>
        <w:spacing w:line="360" w:lineRule="atLeast"/>
        <w:ind w:left="368"/>
        <w:rPr>
          <w:rFonts w:ascii="David" w:hAnsi="David"/>
          <w:color w:val="080908"/>
          <w:sz w:val="24"/>
          <w:rtl/>
        </w:rPr>
      </w:pPr>
      <w:r w:rsidRPr="00AB4A6C">
        <w:rPr>
          <w:rStyle w:val="af0"/>
          <w:rFonts w:ascii="David" w:hAnsi="David"/>
          <w:color w:val="080908"/>
          <w:rtl/>
        </w:rPr>
        <w:t>"</w:t>
      </w:r>
      <w:r w:rsidRPr="00AB4A6C">
        <w:rPr>
          <w:rStyle w:val="af0"/>
          <w:rFonts w:ascii="David" w:hAnsi="David" w:hint="cs"/>
          <w:color w:val="080908"/>
          <w:rtl/>
        </w:rPr>
        <w:t>תואר</w:t>
      </w:r>
      <w:r w:rsidRPr="00AB4A6C">
        <w:rPr>
          <w:rStyle w:val="af0"/>
          <w:rFonts w:ascii="David" w:hAnsi="David"/>
          <w:color w:val="080908"/>
          <w:rtl/>
        </w:rPr>
        <w:t xml:space="preserve"> </w:t>
      </w:r>
      <w:r w:rsidRPr="00AB4A6C">
        <w:rPr>
          <w:rStyle w:val="af0"/>
          <w:rFonts w:ascii="David" w:hAnsi="David" w:hint="cs"/>
          <w:color w:val="080908"/>
          <w:rtl/>
        </w:rPr>
        <w:t>אקדמאי</w:t>
      </w:r>
      <w:r w:rsidRPr="00AB4A6C">
        <w:rPr>
          <w:rStyle w:val="af0"/>
          <w:rFonts w:ascii="David" w:hAnsi="David"/>
          <w:color w:val="080908"/>
          <w:rtl/>
        </w:rPr>
        <w:t>"</w:t>
      </w: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אקדמאי</w:t>
      </w:r>
      <w:r w:rsidRPr="00AB4A6C">
        <w:rPr>
          <w:rFonts w:ascii="David" w:hAnsi="David"/>
          <w:color w:val="080908"/>
          <w:sz w:val="24"/>
          <w:rtl/>
        </w:rPr>
        <w:t xml:space="preserve"> </w:t>
      </w:r>
      <w:r w:rsidRPr="00AB4A6C">
        <w:rPr>
          <w:rFonts w:ascii="David" w:hAnsi="David" w:hint="cs"/>
          <w:color w:val="080908"/>
          <w:sz w:val="24"/>
          <w:rtl/>
        </w:rPr>
        <w:t>בתחום</w:t>
      </w:r>
      <w:r w:rsidRPr="00AB4A6C">
        <w:rPr>
          <w:rFonts w:ascii="David" w:hAnsi="David"/>
          <w:color w:val="080908"/>
          <w:sz w:val="24"/>
          <w:rtl/>
        </w:rPr>
        <w:t xml:space="preserve"> </w:t>
      </w:r>
      <w:r w:rsidRPr="00AB4A6C">
        <w:rPr>
          <w:rFonts w:ascii="David" w:hAnsi="David" w:hint="cs"/>
          <w:color w:val="080908"/>
          <w:sz w:val="24"/>
          <w:rtl/>
        </w:rPr>
        <w:t>המצוין</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הוענק</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מוסד</w:t>
      </w:r>
      <w:r w:rsidRPr="00AB4A6C">
        <w:rPr>
          <w:rFonts w:ascii="David" w:hAnsi="David"/>
          <w:color w:val="080908"/>
          <w:sz w:val="24"/>
          <w:rtl/>
        </w:rPr>
        <w:t xml:space="preserve"> </w:t>
      </w:r>
      <w:r w:rsidRPr="00AB4A6C">
        <w:rPr>
          <w:rFonts w:ascii="David" w:hAnsi="David" w:hint="cs"/>
          <w:color w:val="080908"/>
          <w:sz w:val="24"/>
          <w:rtl/>
        </w:rPr>
        <w:t>המוכר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המועצה</w:t>
      </w:r>
      <w:r w:rsidRPr="00AB4A6C">
        <w:rPr>
          <w:rFonts w:ascii="David" w:hAnsi="David"/>
          <w:color w:val="080908"/>
          <w:sz w:val="24"/>
          <w:rtl/>
        </w:rPr>
        <w:t xml:space="preserve"> </w:t>
      </w:r>
      <w:r w:rsidRPr="00AB4A6C">
        <w:rPr>
          <w:rFonts w:ascii="David" w:hAnsi="David" w:hint="cs"/>
          <w:color w:val="080908"/>
          <w:sz w:val="24"/>
          <w:rtl/>
        </w:rPr>
        <w:t>להשכלה</w:t>
      </w:r>
      <w:r w:rsidRPr="00AB4A6C">
        <w:rPr>
          <w:rFonts w:ascii="David" w:hAnsi="David"/>
          <w:color w:val="080908"/>
          <w:sz w:val="24"/>
          <w:rtl/>
        </w:rPr>
        <w:t xml:space="preserve"> </w:t>
      </w:r>
      <w:r w:rsidRPr="00AB4A6C">
        <w:rPr>
          <w:rFonts w:ascii="David" w:hAnsi="David" w:hint="cs"/>
          <w:color w:val="080908"/>
          <w:sz w:val="24"/>
          <w:rtl/>
        </w:rPr>
        <w:t>גבוהה</w:t>
      </w:r>
      <w:r w:rsidRPr="00AB4A6C">
        <w:rPr>
          <w:rFonts w:ascii="David" w:hAnsi="David"/>
          <w:color w:val="080908"/>
          <w:sz w:val="24"/>
          <w:rtl/>
        </w:rPr>
        <w:t xml:space="preserve"> (</w:t>
      </w:r>
      <w:r w:rsidRPr="00AB4A6C">
        <w:rPr>
          <w:rFonts w:ascii="David" w:hAnsi="David" w:hint="cs"/>
          <w:color w:val="080908"/>
          <w:sz w:val="24"/>
          <w:rtl/>
        </w:rPr>
        <w:t>המל</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להעניק</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מסוג</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מחו</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קיבל</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הגף</w:t>
      </w:r>
      <w:r w:rsidRPr="00AB4A6C">
        <w:rPr>
          <w:rFonts w:ascii="David" w:hAnsi="David"/>
          <w:color w:val="080908"/>
          <w:sz w:val="24"/>
          <w:rtl/>
        </w:rPr>
        <w:t xml:space="preserve"> </w:t>
      </w:r>
      <w:r w:rsidRPr="00AB4A6C">
        <w:rPr>
          <w:rFonts w:ascii="David" w:hAnsi="David" w:hint="cs"/>
          <w:color w:val="080908"/>
          <w:sz w:val="24"/>
          <w:rtl/>
        </w:rPr>
        <w:t>להערכת</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אקדמיים</w:t>
      </w:r>
      <w:r w:rsidRPr="00AB4A6C">
        <w:rPr>
          <w:rFonts w:ascii="David" w:hAnsi="David"/>
          <w:color w:val="080908"/>
          <w:sz w:val="24"/>
          <w:rtl/>
        </w:rPr>
        <w:t xml:space="preserve"> </w:t>
      </w:r>
      <w:r w:rsidRPr="00AB4A6C">
        <w:rPr>
          <w:rFonts w:ascii="David" w:hAnsi="David" w:hint="cs"/>
          <w:color w:val="080908"/>
          <w:sz w:val="24"/>
          <w:rtl/>
        </w:rPr>
        <w:t>מחו</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החינוך</w:t>
      </w:r>
      <w:r w:rsidRPr="00AB4A6C">
        <w:rPr>
          <w:rFonts w:ascii="David" w:hAnsi="David"/>
          <w:color w:val="080908"/>
          <w:sz w:val="24"/>
          <w:rtl/>
        </w:rPr>
        <w:t>.</w:t>
      </w:r>
    </w:p>
    <w:p w:rsidR="00064DC0" w:rsidRPr="00AB4A6C" w:rsidRDefault="00064DC0" w:rsidP="001B112B">
      <w:pPr>
        <w:pStyle w:val="affff6"/>
        <w:spacing w:line="360" w:lineRule="atLeast"/>
        <w:ind w:left="368"/>
        <w:rPr>
          <w:rStyle w:val="af0"/>
          <w:rFonts w:ascii="David" w:hAnsi="David"/>
          <w:b/>
          <w:bCs w:val="0"/>
          <w:color w:val="080908"/>
          <w:rtl/>
        </w:rPr>
      </w:pPr>
      <w:r w:rsidRPr="00AB4A6C">
        <w:rPr>
          <w:rStyle w:val="af0"/>
          <w:rFonts w:ascii="David" w:hAnsi="David" w:hint="cs"/>
          <w:color w:val="080908"/>
          <w:rtl/>
        </w:rPr>
        <w:t xml:space="preserve">"מגה מו"פ אזורי" </w:t>
      </w:r>
      <w:r w:rsidRPr="00AB4A6C">
        <w:rPr>
          <w:rStyle w:val="af0"/>
          <w:rFonts w:ascii="David" w:hAnsi="David"/>
          <w:b/>
          <w:bCs w:val="0"/>
          <w:color w:val="080908"/>
          <w:rtl/>
        </w:rPr>
        <w:t>–</w:t>
      </w:r>
      <w:r w:rsidRPr="00AB4A6C">
        <w:rPr>
          <w:rStyle w:val="af0"/>
          <w:rFonts w:ascii="David" w:hAnsi="David" w:hint="cs"/>
          <w:b/>
          <w:bCs w:val="0"/>
          <w:color w:val="080908"/>
          <w:rtl/>
        </w:rPr>
        <w:t xml:space="preserve"> מוסד העומד </w:t>
      </w:r>
      <w:hyperlink r:id="rId9" w:tooltip="קישור לאתר האינטרנט" w:history="1">
        <w:r w:rsidRPr="001B112B">
          <w:rPr>
            <w:rStyle w:val="Hyperlink"/>
            <w:rFonts w:hint="cs"/>
            <w:sz w:val="24"/>
            <w:rtl/>
          </w:rPr>
          <w:t>במבחנים</w:t>
        </w:r>
        <w:r w:rsidRPr="001B112B">
          <w:rPr>
            <w:rStyle w:val="Hyperlink"/>
            <w:sz w:val="24"/>
            <w:rtl/>
          </w:rPr>
          <w:t xml:space="preserve"> </w:t>
        </w:r>
        <w:r w:rsidRPr="001B112B">
          <w:rPr>
            <w:rStyle w:val="Hyperlink"/>
            <w:rFonts w:hint="cs"/>
            <w:sz w:val="24"/>
            <w:rtl/>
          </w:rPr>
          <w:t>לתמיכה</w:t>
        </w:r>
        <w:r w:rsidRPr="001B112B">
          <w:rPr>
            <w:rStyle w:val="Hyperlink"/>
            <w:sz w:val="24"/>
            <w:rtl/>
          </w:rPr>
          <w:t xml:space="preserve"> </w:t>
        </w:r>
        <w:r w:rsidRPr="001B112B">
          <w:rPr>
            <w:rStyle w:val="Hyperlink"/>
            <w:rFonts w:hint="cs"/>
            <w:sz w:val="24"/>
            <w:rtl/>
          </w:rPr>
          <w:t>במרכזי</w:t>
        </w:r>
        <w:r w:rsidRPr="001B112B">
          <w:rPr>
            <w:rStyle w:val="Hyperlink"/>
            <w:sz w:val="24"/>
            <w:rtl/>
          </w:rPr>
          <w:t xml:space="preserve"> </w:t>
        </w:r>
        <w:r w:rsidRPr="001B112B">
          <w:rPr>
            <w:rStyle w:val="Hyperlink"/>
            <w:rFonts w:hint="cs"/>
            <w:sz w:val="24"/>
            <w:rtl/>
          </w:rPr>
          <w:t>מדע</w:t>
        </w:r>
        <w:r w:rsidRPr="001B112B">
          <w:rPr>
            <w:rStyle w:val="Hyperlink"/>
            <w:sz w:val="24"/>
            <w:rtl/>
          </w:rPr>
          <w:t xml:space="preserve"> </w:t>
        </w:r>
        <w:r w:rsidRPr="001B112B">
          <w:rPr>
            <w:rStyle w:val="Hyperlink"/>
            <w:rFonts w:hint="cs"/>
            <w:sz w:val="24"/>
            <w:rtl/>
          </w:rPr>
          <w:t>וטכנולוגיה</w:t>
        </w:r>
        <w:r w:rsidRPr="001B112B">
          <w:rPr>
            <w:rStyle w:val="Hyperlink"/>
            <w:sz w:val="24"/>
            <w:rtl/>
          </w:rPr>
          <w:t xml:space="preserve"> </w:t>
        </w:r>
        <w:r w:rsidRPr="001B112B">
          <w:rPr>
            <w:rStyle w:val="Hyperlink"/>
            <w:rFonts w:hint="cs"/>
            <w:sz w:val="24"/>
            <w:rtl/>
          </w:rPr>
          <w:t>בפריפריה</w:t>
        </w:r>
        <w:r w:rsidRPr="001B112B">
          <w:rPr>
            <w:rStyle w:val="Hyperlink"/>
            <w:sz w:val="24"/>
            <w:rtl/>
          </w:rPr>
          <w:t>/</w:t>
        </w:r>
        <w:r w:rsidRPr="001B112B">
          <w:rPr>
            <w:rStyle w:val="Hyperlink"/>
            <w:rFonts w:hint="cs"/>
            <w:sz w:val="24"/>
            <w:rtl/>
          </w:rPr>
          <w:t>מגה</w:t>
        </w:r>
        <w:r w:rsidRPr="001B112B">
          <w:rPr>
            <w:rStyle w:val="Hyperlink"/>
            <w:sz w:val="24"/>
            <w:rtl/>
          </w:rPr>
          <w:t xml:space="preserve"> </w:t>
        </w:r>
        <w:r w:rsidRPr="001B112B">
          <w:rPr>
            <w:rStyle w:val="Hyperlink"/>
            <w:rFonts w:hint="cs"/>
            <w:sz w:val="24"/>
            <w:rtl/>
          </w:rPr>
          <w:t>מו</w:t>
        </w:r>
        <w:r w:rsidRPr="001B112B">
          <w:rPr>
            <w:rStyle w:val="Hyperlink"/>
            <w:sz w:val="24"/>
            <w:rtl/>
          </w:rPr>
          <w:t>"</w:t>
        </w:r>
        <w:r w:rsidRPr="001B112B">
          <w:rPr>
            <w:rStyle w:val="Hyperlink"/>
            <w:rFonts w:hint="cs"/>
            <w:sz w:val="24"/>
            <w:rtl/>
          </w:rPr>
          <w:t>פ</w:t>
        </w:r>
        <w:r w:rsidRPr="001B112B">
          <w:rPr>
            <w:rStyle w:val="Hyperlink"/>
            <w:sz w:val="24"/>
            <w:rtl/>
          </w:rPr>
          <w:t xml:space="preserve"> </w:t>
        </w:r>
        <w:r w:rsidRPr="001B112B">
          <w:rPr>
            <w:rStyle w:val="Hyperlink"/>
            <w:rFonts w:hint="cs"/>
            <w:sz w:val="24"/>
            <w:rtl/>
          </w:rPr>
          <w:t>אזורי</w:t>
        </w:r>
      </w:hyperlink>
      <w:r w:rsidRPr="00AB4A6C">
        <w:rPr>
          <w:rStyle w:val="af0"/>
          <w:rFonts w:ascii="David" w:hAnsi="David"/>
          <w:b/>
          <w:bCs w:val="0"/>
          <w:color w:val="080908"/>
          <w:rtl/>
        </w:rPr>
        <w:t xml:space="preserve">, </w:t>
      </w:r>
      <w:r w:rsidRPr="00AB4A6C">
        <w:rPr>
          <w:rStyle w:val="af0"/>
          <w:rFonts w:ascii="David" w:hAnsi="David" w:hint="cs"/>
          <w:b/>
          <w:bCs w:val="0"/>
          <w:color w:val="080908"/>
          <w:rtl/>
        </w:rPr>
        <w:t>כפי</w:t>
      </w:r>
      <w:r w:rsidRPr="00AB4A6C">
        <w:rPr>
          <w:rStyle w:val="af0"/>
          <w:rFonts w:ascii="David" w:hAnsi="David"/>
          <w:b/>
          <w:bCs w:val="0"/>
          <w:color w:val="080908"/>
          <w:rtl/>
        </w:rPr>
        <w:t xml:space="preserve"> </w:t>
      </w:r>
      <w:r w:rsidRPr="00AB4A6C">
        <w:rPr>
          <w:rStyle w:val="af0"/>
          <w:rFonts w:ascii="David" w:hAnsi="David" w:hint="cs"/>
          <w:b/>
          <w:bCs w:val="0"/>
          <w:color w:val="080908"/>
          <w:rtl/>
        </w:rPr>
        <w:t>שמופיעים</w:t>
      </w:r>
      <w:r w:rsidRPr="00AB4A6C">
        <w:rPr>
          <w:rStyle w:val="af0"/>
          <w:rFonts w:ascii="David" w:hAnsi="David"/>
          <w:b/>
          <w:bCs w:val="0"/>
          <w:color w:val="080908"/>
          <w:rtl/>
        </w:rPr>
        <w:t xml:space="preserve"> </w:t>
      </w:r>
      <w:hyperlink r:id="rId10" w:tooltip="קישור לאתר האינטרנט" w:history="1">
        <w:r w:rsidRPr="001B112B">
          <w:rPr>
            <w:rStyle w:val="Hyperlink"/>
            <w:rFonts w:hint="cs"/>
            <w:sz w:val="24"/>
            <w:rtl/>
          </w:rPr>
          <w:t>באתר</w:t>
        </w:r>
        <w:r w:rsidRPr="001B112B">
          <w:rPr>
            <w:rStyle w:val="Hyperlink"/>
            <w:sz w:val="24"/>
            <w:rtl/>
          </w:rPr>
          <w:t xml:space="preserve"> </w:t>
        </w:r>
        <w:r w:rsidRPr="001B112B">
          <w:rPr>
            <w:rStyle w:val="Hyperlink"/>
            <w:rFonts w:hint="cs"/>
            <w:sz w:val="24"/>
            <w:rtl/>
          </w:rPr>
          <w:t>האינטרנט</w:t>
        </w:r>
        <w:r w:rsidRPr="001B112B">
          <w:rPr>
            <w:rStyle w:val="Hyperlink"/>
            <w:sz w:val="24"/>
            <w:rtl/>
          </w:rPr>
          <w:t xml:space="preserve"> </w:t>
        </w:r>
        <w:r w:rsidRPr="001B112B">
          <w:rPr>
            <w:rStyle w:val="Hyperlink"/>
            <w:rFonts w:hint="cs"/>
            <w:sz w:val="24"/>
            <w:rtl/>
          </w:rPr>
          <w:t>של</w:t>
        </w:r>
        <w:r w:rsidRPr="001B112B">
          <w:rPr>
            <w:rStyle w:val="Hyperlink"/>
            <w:sz w:val="24"/>
            <w:rtl/>
          </w:rPr>
          <w:t xml:space="preserve"> </w:t>
        </w:r>
        <w:r w:rsidRPr="001B112B">
          <w:rPr>
            <w:rStyle w:val="Hyperlink"/>
            <w:rFonts w:hint="cs"/>
            <w:sz w:val="24"/>
            <w:rtl/>
          </w:rPr>
          <w:t>משרד המדע והטכנולוגיה</w:t>
        </w:r>
      </w:hyperlink>
      <w:r w:rsidRPr="00AB4A6C">
        <w:rPr>
          <w:rStyle w:val="Hyperlink"/>
          <w:rFonts w:ascii="David" w:hAnsi="David" w:hint="cs"/>
          <w:color w:val="080908"/>
          <w:sz w:val="24"/>
          <w:rtl/>
        </w:rPr>
        <w:t>.</w:t>
      </w:r>
    </w:p>
    <w:p w:rsidR="006001AA" w:rsidRPr="00AB4A6C" w:rsidRDefault="00042AC3" w:rsidP="001B112B">
      <w:pPr>
        <w:spacing w:after="240" w:line="360" w:lineRule="atLeast"/>
        <w:ind w:left="368"/>
        <w:jc w:val="both"/>
        <w:rPr>
          <w:rFonts w:ascii="David" w:eastAsia="Times New Roman" w:hAnsi="David"/>
          <w:color w:val="080908"/>
          <w:sz w:val="24"/>
          <w:rtl/>
        </w:rPr>
      </w:pPr>
      <w:r w:rsidRPr="00AB4A6C">
        <w:rPr>
          <w:rFonts w:ascii="David" w:eastAsia="Times New Roman" w:hAnsi="David" w:hint="cs"/>
          <w:b/>
          <w:bCs/>
          <w:color w:val="080908"/>
          <w:sz w:val="24"/>
          <w:rtl/>
        </w:rPr>
        <w:t>"</w:t>
      </w:r>
      <w:r w:rsidR="006001AA" w:rsidRPr="00AB4A6C">
        <w:rPr>
          <w:rFonts w:ascii="David" w:eastAsia="Times New Roman" w:hAnsi="David"/>
          <w:b/>
          <w:bCs/>
          <w:color w:val="080908"/>
          <w:sz w:val="24"/>
          <w:rtl/>
        </w:rPr>
        <w:t>מוסד להשכלה גבוהה</w:t>
      </w:r>
      <w:r w:rsidRPr="00AB4A6C">
        <w:rPr>
          <w:rFonts w:ascii="David" w:eastAsia="Times New Roman" w:hAnsi="David" w:hint="cs"/>
          <w:b/>
          <w:bCs/>
          <w:color w:val="080908"/>
          <w:sz w:val="24"/>
          <w:rtl/>
        </w:rPr>
        <w:t>"</w:t>
      </w:r>
      <w:r w:rsidR="006001AA" w:rsidRPr="00AB4A6C">
        <w:rPr>
          <w:rFonts w:ascii="David" w:eastAsia="Times New Roman" w:hAnsi="David"/>
          <w:b/>
          <w:bCs/>
          <w:color w:val="080908"/>
          <w:sz w:val="24"/>
          <w:rtl/>
        </w:rPr>
        <w:t xml:space="preserve"> </w:t>
      </w:r>
      <w:r w:rsidR="006001AA" w:rsidRPr="00AB4A6C">
        <w:rPr>
          <w:rFonts w:ascii="David" w:eastAsia="Times New Roman" w:hAnsi="David"/>
          <w:color w:val="080908"/>
          <w:sz w:val="24"/>
          <w:rtl/>
        </w:rPr>
        <w:t>– מוסד שהוא אחד מאל</w:t>
      </w:r>
      <w:r w:rsidR="006001AA" w:rsidRPr="00AB4A6C">
        <w:rPr>
          <w:rFonts w:ascii="David" w:eastAsia="Times New Roman" w:hAnsi="David" w:hint="cs"/>
          <w:color w:val="080908"/>
          <w:sz w:val="24"/>
          <w:rtl/>
        </w:rPr>
        <w:t xml:space="preserve">ה: </w:t>
      </w:r>
    </w:p>
    <w:p w:rsidR="006001AA" w:rsidRPr="00AB4A6C" w:rsidRDefault="006001AA" w:rsidP="00F5727C">
      <w:pPr>
        <w:numPr>
          <w:ilvl w:val="0"/>
          <w:numId w:val="29"/>
        </w:numPr>
        <w:spacing w:after="240" w:line="360" w:lineRule="atLeast"/>
        <w:ind w:left="368" w:firstLine="141"/>
        <w:contextualSpacing/>
        <w:jc w:val="both"/>
        <w:rPr>
          <w:rFonts w:ascii="David" w:eastAsia="Times New Roman" w:hAnsi="David"/>
          <w:color w:val="080908"/>
          <w:sz w:val="24"/>
          <w:rtl/>
        </w:rPr>
      </w:pPr>
      <w:r w:rsidRPr="00AB4A6C">
        <w:rPr>
          <w:rFonts w:ascii="David" w:eastAsia="Times New Roman" w:hAnsi="David"/>
          <w:color w:val="080908"/>
          <w:sz w:val="24"/>
          <w:rtl/>
        </w:rPr>
        <w:t>מוסד שקיבל הכרה לפי </w:t>
      </w:r>
      <w:hyperlink r:id="rId11" w:anchor="%D7%A1%D7%A2%D7%99%D7%A3_9" w:tooltip="חוק המועצה להשכלה גבוהה" w:history="1">
        <w:r w:rsidRPr="001B112B">
          <w:rPr>
            <w:rStyle w:val="Hyperlink"/>
            <w:sz w:val="24"/>
            <w:rtl/>
          </w:rPr>
          <w:t>סעיף 9 לחוק המועצה להשכלה גבוהה</w:t>
        </w:r>
      </w:hyperlink>
      <w:r w:rsidRPr="00AB4A6C">
        <w:rPr>
          <w:rFonts w:ascii="David" w:eastAsia="Times New Roman" w:hAnsi="David"/>
          <w:color w:val="080908"/>
          <w:sz w:val="24"/>
        </w:rPr>
        <w:t>;</w:t>
      </w:r>
    </w:p>
    <w:p w:rsidR="006001AA" w:rsidRPr="00AB4A6C" w:rsidRDefault="006001AA" w:rsidP="00F5727C">
      <w:pPr>
        <w:numPr>
          <w:ilvl w:val="0"/>
          <w:numId w:val="29"/>
        </w:numPr>
        <w:spacing w:after="240" w:line="360" w:lineRule="atLeast"/>
        <w:ind w:left="368" w:firstLine="141"/>
        <w:contextualSpacing/>
        <w:jc w:val="both"/>
        <w:rPr>
          <w:rFonts w:ascii="David" w:eastAsia="Times New Roman" w:hAnsi="David"/>
          <w:color w:val="080908"/>
          <w:sz w:val="24"/>
        </w:rPr>
      </w:pPr>
      <w:r w:rsidRPr="00AB4A6C">
        <w:rPr>
          <w:rFonts w:ascii="David" w:eastAsia="Times New Roman" w:hAnsi="David"/>
          <w:color w:val="080908"/>
          <w:sz w:val="24"/>
          <w:rtl/>
        </w:rPr>
        <w:t>מוסד שקיבל תעודת היתר או אישור לפי </w:t>
      </w:r>
      <w:hyperlink r:id="rId12" w:anchor="%D7%A1%D7%A2%D7%99%D7%A3_21%D7%90" w:tooltip="חוק המועצה להשכלה גבוהה" w:history="1">
        <w:r w:rsidRPr="001B112B">
          <w:rPr>
            <w:rStyle w:val="Hyperlink"/>
            <w:sz w:val="24"/>
            <w:rtl/>
          </w:rPr>
          <w:t>סעיף 21א לחוק המועצה להשכלה גבוהה</w:t>
        </w:r>
      </w:hyperlink>
      <w:r w:rsidRPr="00AB4A6C">
        <w:rPr>
          <w:rFonts w:ascii="David" w:eastAsia="Times New Roman" w:hAnsi="David"/>
          <w:color w:val="080908"/>
          <w:sz w:val="24"/>
        </w:rPr>
        <w:t>;</w:t>
      </w:r>
    </w:p>
    <w:p w:rsidR="006001AA" w:rsidRPr="00AB4A6C" w:rsidRDefault="006001AA" w:rsidP="00F5727C">
      <w:pPr>
        <w:numPr>
          <w:ilvl w:val="0"/>
          <w:numId w:val="29"/>
        </w:numPr>
        <w:spacing w:after="240" w:line="360" w:lineRule="atLeast"/>
        <w:ind w:left="651" w:hanging="142"/>
        <w:contextualSpacing/>
        <w:jc w:val="both"/>
        <w:rPr>
          <w:rFonts w:ascii="David" w:eastAsia="Times New Roman" w:hAnsi="David"/>
          <w:color w:val="080908"/>
          <w:sz w:val="24"/>
        </w:rPr>
      </w:pPr>
      <w:r w:rsidRPr="00AB4A6C">
        <w:rPr>
          <w:rFonts w:ascii="David" w:eastAsia="Times New Roman" w:hAnsi="David"/>
          <w:color w:val="080908"/>
          <w:sz w:val="24"/>
          <w:rtl/>
        </w:rPr>
        <w:t>מוסד שקיבל רישיון לפי </w:t>
      </w:r>
      <w:r w:rsidRPr="00AB4A6C">
        <w:rPr>
          <w:rFonts w:ascii="David" w:eastAsia="Times New Roman" w:hAnsi="David"/>
          <w:b/>
          <w:color w:val="080908"/>
          <w:sz w:val="24"/>
          <w:rtl/>
        </w:rPr>
        <w:t xml:space="preserve"> מוסד שהתואר שהוא מעניק הוכר לפי סעיף 28א לחוק המועצה להשכלה גבוהה</w:t>
      </w:r>
    </w:p>
    <w:p w:rsidR="009957BC" w:rsidRPr="00AB4A6C" w:rsidRDefault="009957BC" w:rsidP="001B112B">
      <w:pPr>
        <w:spacing w:after="240" w:line="360" w:lineRule="atLeast"/>
        <w:contextualSpacing/>
        <w:jc w:val="both"/>
        <w:rPr>
          <w:rFonts w:ascii="David" w:eastAsia="Times New Roman" w:hAnsi="David"/>
          <w:color w:val="080908"/>
          <w:sz w:val="24"/>
        </w:rPr>
      </w:pPr>
      <w:r w:rsidRPr="00AB4A6C">
        <w:rPr>
          <w:rFonts w:ascii="David" w:eastAsia="Times New Roman" w:hAnsi="David" w:hint="cs"/>
          <w:color w:val="080908"/>
          <w:sz w:val="24"/>
          <w:rtl/>
        </w:rPr>
        <w:t xml:space="preserve">        </w:t>
      </w:r>
      <w:r w:rsidRPr="00AB4A6C">
        <w:rPr>
          <w:rFonts w:ascii="David" w:eastAsia="Times New Roman" w:hAnsi="David" w:hint="cs"/>
          <w:b/>
          <w:bCs/>
          <w:color w:val="080908"/>
          <w:sz w:val="24"/>
          <w:rtl/>
        </w:rPr>
        <w:t>"מתחם המכון"</w:t>
      </w:r>
      <w:r w:rsidRPr="00AB4A6C">
        <w:rPr>
          <w:rFonts w:ascii="David" w:eastAsia="Times New Roman" w:hAnsi="David" w:hint="cs"/>
          <w:color w:val="080908"/>
          <w:sz w:val="24"/>
          <w:rtl/>
        </w:rPr>
        <w:t xml:space="preserve">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אזור שיוקצה בתוך מבנה לטובת פעילות מכון המזון.</w:t>
      </w:r>
    </w:p>
    <w:p w:rsidR="00BB3C5C" w:rsidRPr="00AB4A6C" w:rsidRDefault="00BB3C5C" w:rsidP="001B112B">
      <w:pPr>
        <w:spacing w:line="360" w:lineRule="atLeast"/>
        <w:ind w:left="368"/>
        <w:jc w:val="both"/>
        <w:rPr>
          <w:rFonts w:ascii="David" w:hAnsi="David"/>
          <w:color w:val="080908"/>
          <w:sz w:val="24"/>
          <w:rtl/>
        </w:rPr>
      </w:pPr>
      <w:r w:rsidRPr="00AB4A6C">
        <w:rPr>
          <w:rFonts w:ascii="David" w:hAnsi="David" w:hint="cs"/>
          <w:b/>
          <w:bCs/>
          <w:color w:val="080908"/>
          <w:sz w:val="24"/>
          <w:rtl/>
        </w:rPr>
        <w:t>"תעשייה"</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כהגדרתה בסיווג האחיד לענפי כלכלה של הלמ"ס, 2011.</w:t>
      </w:r>
    </w:p>
    <w:p w:rsidR="009957BC" w:rsidRPr="00AB4A6C" w:rsidRDefault="00BB3C5C" w:rsidP="00080EA3">
      <w:pPr>
        <w:spacing w:line="360" w:lineRule="atLeast"/>
        <w:ind w:left="368"/>
        <w:rPr>
          <w:rFonts w:ascii="David" w:hAnsi="David"/>
          <w:color w:val="080908"/>
          <w:sz w:val="24"/>
          <w:rtl/>
        </w:rPr>
      </w:pPr>
      <w:r w:rsidRPr="00AB4A6C">
        <w:rPr>
          <w:rStyle w:val="af0"/>
          <w:rFonts w:ascii="David" w:hAnsi="David"/>
          <w:color w:val="080908"/>
          <w:rtl/>
        </w:rPr>
        <w:lastRenderedPageBreak/>
        <w:t>"</w:t>
      </w:r>
      <w:r w:rsidRPr="00AB4A6C">
        <w:rPr>
          <w:rStyle w:val="af0"/>
          <w:rFonts w:ascii="David" w:hAnsi="David" w:hint="cs"/>
          <w:color w:val="080908"/>
          <w:rtl/>
        </w:rPr>
        <w:t>תקופת</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w:t>
      </w:r>
      <w:r w:rsidRPr="00AB4A6C">
        <w:rPr>
          <w:rFonts w:ascii="David" w:hAnsi="David"/>
          <w:color w:val="080908"/>
          <w:sz w:val="24"/>
          <w:rtl/>
        </w:rPr>
        <w:t xml:space="preserve"> – </w:t>
      </w:r>
      <w:r w:rsidRPr="00AB4A6C">
        <w:rPr>
          <w:rFonts w:ascii="David" w:hAnsi="David" w:hint="cs"/>
          <w:color w:val="080908"/>
          <w:sz w:val="24"/>
          <w:rtl/>
        </w:rPr>
        <w:t>משך</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5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ההארכה</w:t>
      </w:r>
      <w:r w:rsidRPr="00AB4A6C">
        <w:rPr>
          <w:rFonts w:ascii="David" w:hAnsi="David"/>
          <w:color w:val="080908"/>
          <w:sz w:val="24"/>
          <w:rtl/>
        </w:rPr>
        <w:t xml:space="preserve"> </w:t>
      </w:r>
      <w:r w:rsidRPr="00AB4A6C">
        <w:rPr>
          <w:rFonts w:ascii="David" w:hAnsi="David" w:hint="cs"/>
          <w:color w:val="080908"/>
          <w:sz w:val="24"/>
          <w:rtl/>
        </w:rPr>
        <w:t>שאושרו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-1993.</w:t>
      </w:r>
    </w:p>
    <w:p w:rsidR="002C6DE8" w:rsidRPr="00AB4A6C" w:rsidRDefault="002C6DE8" w:rsidP="001B112B">
      <w:pPr>
        <w:pStyle w:val="-1"/>
        <w:spacing w:line="360" w:lineRule="atLeast"/>
        <w:rPr>
          <w:rFonts w:ascii="David" w:hAnsi="David"/>
          <w:color w:val="080908"/>
        </w:rPr>
      </w:pPr>
      <w:bookmarkStart w:id="2" w:name="_Toc496609903"/>
      <w:r w:rsidRPr="00AB4A6C">
        <w:rPr>
          <w:rFonts w:ascii="David" w:hAnsi="David" w:hint="cs"/>
          <w:color w:val="080908"/>
          <w:rtl/>
        </w:rPr>
        <w:t>רקע</w:t>
      </w:r>
      <w:bookmarkEnd w:id="2"/>
    </w:p>
    <w:p w:rsidR="00BB3C5C" w:rsidRPr="00AB4A6C" w:rsidRDefault="00BB3C5C" w:rsidP="001B112B">
      <w:pPr>
        <w:pStyle w:val="-2"/>
      </w:pPr>
      <w:r w:rsidRPr="00AB4A6C">
        <w:rPr>
          <w:rFonts w:hint="cs"/>
          <w:rtl/>
        </w:rPr>
        <w:t>רקע כללי</w:t>
      </w:r>
    </w:p>
    <w:p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תעשיית המזון היא אחת התעשיות המשמעותיות בישראל. לתעשייה זו פידיון של כ-50 מיליארד ₪ ומועסקים בה כ- 60 אלף משרות בכ- 1,000 מפעלים, מעל מחצית מהם קטנים או זעירים. תעשיית המזון בישראל, ובפרט מפעלים קטנים ובינוניים, מתאפיינת בתהליכי ייצור מסורתיים. בנוסף, כ95% ממכירות התעשייה מכוונות לשוק המקומי מה שמגביל מאוד את החשיפה של התעשייה הישראלית לתחרות, מגמות וטרנדים עולמיים שמביאים איתם חדשנות ייצורית ותהליכית. אותם טרנדים מביאים לדרישות צרכניות שונות ממה שהתעשייה הורגלה אליו עד כה עם דגש גדול על אוכל בריא יותר, עשיר בחלבון ופחות מעובד. מגמות אלו מקבלות ביטוי גם ברגולציה בינלאומית ומקומית כדוגמת תקנות סימון מזון המחייבות סימון אדום ובולט של מוצרים בעלי ערכי סוכר, שומן ונתרן גבוהים, שנכנסו לתוקפן החל מ</w:t>
      </w:r>
      <w:r w:rsidR="009E04FB" w:rsidRPr="00AB4A6C">
        <w:rPr>
          <w:rFonts w:ascii="David" w:hAnsi="David" w:hint="cs"/>
          <w:color w:val="080908"/>
          <w:sz w:val="24"/>
          <w:rtl/>
        </w:rPr>
        <w:t xml:space="preserve">יום </w:t>
      </w:r>
      <w:r w:rsidRPr="00AB4A6C">
        <w:rPr>
          <w:rFonts w:ascii="David" w:hAnsi="David" w:hint="cs"/>
          <w:color w:val="080908"/>
          <w:sz w:val="24"/>
          <w:rtl/>
        </w:rPr>
        <w:t xml:space="preserve">1.1.2020.   </w:t>
      </w:r>
    </w:p>
    <w:p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בכדי להתמודד עם האתגרים הללו, לשפר את הפריון בתעשיית המזון, להתחבר לטרנדים העולמיים ולייצר מזון בריא יותר,  על התעשייה להטמיע חדשנות מוצרית ותהליכית.  תהליכים אלו יאפשרו לתעשיית המזון למצות את הפוטנציאל שלה אך הם דורשים תשתית ראויה.</w:t>
      </w:r>
    </w:p>
    <w:p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במקביל, מתפתחת בישראל קהילה ומומחיות של פתרונות חדשניים לעולם המזון במסגרת חברות פודטק. קהילה זו כוללת היום מעל 250 חברות, הדורשות אף הן תשתית לפיתוח מוצריהן.</w:t>
      </w:r>
    </w:p>
    <w:p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המצב כפי שהוא כיום בישראל, מחייב את חברות המזון וסטרטאפים</w:t>
      </w:r>
      <w:r w:rsidRPr="00AB4A6C">
        <w:rPr>
          <w:rFonts w:ascii="David" w:hAnsi="David"/>
          <w:color w:val="080908"/>
          <w:sz w:val="24"/>
          <w:rtl/>
        </w:rPr>
        <w:t xml:space="preserve"> לשכור שירותים של יועצים </w:t>
      </w:r>
      <w:r w:rsidRPr="00AB4A6C">
        <w:rPr>
          <w:rFonts w:ascii="David" w:hAnsi="David" w:hint="cs"/>
          <w:color w:val="080908"/>
          <w:sz w:val="24"/>
          <w:rtl/>
        </w:rPr>
        <w:t>ו/</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חוקרים</w:t>
      </w:r>
      <w:r w:rsidRPr="00AB4A6C">
        <w:rPr>
          <w:rFonts w:ascii="David" w:hAnsi="David"/>
          <w:color w:val="080908"/>
          <w:sz w:val="24"/>
          <w:rtl/>
        </w:rPr>
        <w:t xml:space="preserve"> </w:t>
      </w:r>
      <w:r w:rsidRPr="00AB4A6C">
        <w:rPr>
          <w:rFonts w:ascii="David" w:hAnsi="David" w:hint="eastAsia"/>
          <w:color w:val="080908"/>
          <w:sz w:val="24"/>
          <w:rtl/>
        </w:rPr>
        <w:t>כמו</w:t>
      </w:r>
      <w:r w:rsidRPr="00AB4A6C">
        <w:rPr>
          <w:rFonts w:ascii="David" w:hAnsi="David"/>
          <w:color w:val="080908"/>
          <w:sz w:val="24"/>
          <w:rtl/>
        </w:rPr>
        <w:t xml:space="preserve"> </w:t>
      </w:r>
      <w:r w:rsidRPr="00AB4A6C">
        <w:rPr>
          <w:rFonts w:ascii="David" w:hAnsi="David" w:hint="eastAsia"/>
          <w:color w:val="080908"/>
          <w:sz w:val="24"/>
          <w:rtl/>
        </w:rPr>
        <w:t>גם</w:t>
      </w:r>
      <w:r w:rsidRPr="00AB4A6C">
        <w:rPr>
          <w:rFonts w:ascii="David" w:hAnsi="David"/>
          <w:color w:val="080908"/>
          <w:sz w:val="24"/>
          <w:rtl/>
        </w:rPr>
        <w:t xml:space="preserve"> </w:t>
      </w:r>
      <w:r w:rsidRPr="00AB4A6C">
        <w:rPr>
          <w:rFonts w:ascii="David" w:hAnsi="David" w:hint="eastAsia"/>
          <w:color w:val="080908"/>
          <w:sz w:val="24"/>
          <w:rtl/>
        </w:rPr>
        <w:t>למצוא</w:t>
      </w:r>
      <w:r w:rsidRPr="00AB4A6C">
        <w:rPr>
          <w:rFonts w:ascii="David" w:hAnsi="David"/>
          <w:color w:val="080908"/>
          <w:sz w:val="24"/>
          <w:rtl/>
        </w:rPr>
        <w:t xml:space="preserve"> </w:t>
      </w:r>
      <w:r w:rsidRPr="00AB4A6C">
        <w:rPr>
          <w:rFonts w:ascii="David" w:hAnsi="David" w:hint="eastAsia"/>
          <w:color w:val="080908"/>
          <w:sz w:val="24"/>
          <w:rtl/>
        </w:rPr>
        <w:t>פסי</w:t>
      </w:r>
      <w:r w:rsidRPr="00AB4A6C">
        <w:rPr>
          <w:rFonts w:ascii="David" w:hAnsi="David"/>
          <w:color w:val="080908"/>
          <w:sz w:val="24"/>
          <w:rtl/>
        </w:rPr>
        <w:t xml:space="preserve"> </w:t>
      </w:r>
      <w:r w:rsidRPr="00AB4A6C">
        <w:rPr>
          <w:rFonts w:ascii="David" w:hAnsi="David" w:hint="eastAsia"/>
          <w:color w:val="080908"/>
          <w:sz w:val="24"/>
          <w:rtl/>
        </w:rPr>
        <w:t>ייצור</w:t>
      </w:r>
      <w:r w:rsidRPr="00AB4A6C">
        <w:rPr>
          <w:rFonts w:ascii="David" w:hAnsi="David"/>
          <w:color w:val="080908"/>
          <w:sz w:val="24"/>
          <w:rtl/>
        </w:rPr>
        <w:t xml:space="preserve"> </w:t>
      </w:r>
      <w:r w:rsidRPr="00AB4A6C">
        <w:rPr>
          <w:rFonts w:ascii="David" w:hAnsi="David" w:hint="eastAsia"/>
          <w:color w:val="080908"/>
          <w:sz w:val="24"/>
          <w:rtl/>
        </w:rPr>
        <w:t>שבהם</w:t>
      </w:r>
      <w:r w:rsidRPr="00AB4A6C">
        <w:rPr>
          <w:rFonts w:ascii="David" w:hAnsi="David"/>
          <w:color w:val="080908"/>
          <w:sz w:val="24"/>
          <w:rtl/>
        </w:rPr>
        <w:t xml:space="preserve"> </w:t>
      </w:r>
      <w:r w:rsidRPr="00AB4A6C">
        <w:rPr>
          <w:rFonts w:ascii="David" w:hAnsi="David" w:hint="eastAsia"/>
          <w:color w:val="080908"/>
          <w:sz w:val="24"/>
          <w:rtl/>
        </w:rPr>
        <w:t>יוכלו</w:t>
      </w:r>
      <w:r w:rsidRPr="00AB4A6C">
        <w:rPr>
          <w:rFonts w:ascii="David" w:hAnsi="David"/>
          <w:color w:val="080908"/>
          <w:sz w:val="24"/>
          <w:rtl/>
        </w:rPr>
        <w:t xml:space="preserve"> </w:t>
      </w:r>
      <w:r w:rsidRPr="00AB4A6C">
        <w:rPr>
          <w:rFonts w:ascii="David" w:hAnsi="David" w:hint="eastAsia"/>
          <w:color w:val="080908"/>
          <w:sz w:val="24"/>
          <w:rtl/>
        </w:rPr>
        <w:t>לפתח</w:t>
      </w:r>
      <w:r w:rsidRPr="00AB4A6C">
        <w:rPr>
          <w:rFonts w:ascii="David" w:hAnsi="David"/>
          <w:color w:val="080908"/>
          <w:sz w:val="24"/>
          <w:rtl/>
        </w:rPr>
        <w:t xml:space="preserve"> </w:t>
      </w:r>
      <w:r w:rsidRPr="00AB4A6C">
        <w:rPr>
          <w:rFonts w:ascii="David" w:hAnsi="David" w:hint="eastAsia"/>
          <w:color w:val="080908"/>
          <w:sz w:val="24"/>
          <w:rtl/>
        </w:rPr>
        <w:t>אבי</w:t>
      </w:r>
      <w:r w:rsidRPr="00AB4A6C">
        <w:rPr>
          <w:rFonts w:ascii="David" w:hAnsi="David"/>
          <w:color w:val="080908"/>
          <w:sz w:val="24"/>
          <w:rtl/>
        </w:rPr>
        <w:t xml:space="preserve"> </w:t>
      </w:r>
      <w:r w:rsidRPr="00AB4A6C">
        <w:rPr>
          <w:rFonts w:ascii="David" w:hAnsi="David" w:hint="eastAsia"/>
          <w:color w:val="080908"/>
          <w:sz w:val="24"/>
          <w:rtl/>
        </w:rPr>
        <w:t>טיפוס</w:t>
      </w:r>
      <w:r w:rsidRPr="00AB4A6C">
        <w:rPr>
          <w:rFonts w:ascii="David" w:hAnsi="David"/>
          <w:color w:val="080908"/>
          <w:sz w:val="24"/>
          <w:rtl/>
        </w:rPr>
        <w:t xml:space="preserve"> </w:t>
      </w:r>
      <w:r w:rsidRPr="00AB4A6C">
        <w:rPr>
          <w:rFonts w:ascii="David" w:hAnsi="David" w:hint="eastAsia"/>
          <w:color w:val="080908"/>
          <w:sz w:val="24"/>
          <w:rtl/>
        </w:rPr>
        <w:t>למוצריהם</w:t>
      </w:r>
      <w:r w:rsidRPr="00AB4A6C">
        <w:rPr>
          <w:rFonts w:ascii="David" w:hAnsi="David"/>
          <w:color w:val="080908"/>
          <w:sz w:val="24"/>
          <w:rtl/>
        </w:rPr>
        <w:t>.</w:t>
      </w:r>
      <w:r w:rsidRPr="00AB4A6C">
        <w:rPr>
          <w:rFonts w:ascii="David" w:hAnsi="David" w:hint="cs"/>
          <w:color w:val="080908"/>
          <w:sz w:val="24"/>
          <w:rtl/>
        </w:rPr>
        <w:t xml:space="preserve"> מצב זה מוביל לכך שתהליך של שינוי מוצרים הוא מורכב ולא נגיש לעסקים רבים בתעשייה. בשל כך, חברות רבות לא מטמיעות חדשנות במוצריהן או לחילופין פונות</w:t>
      </w:r>
      <w:r w:rsidRPr="00AB4A6C">
        <w:rPr>
          <w:rFonts w:ascii="David" w:hAnsi="David"/>
          <w:color w:val="080908"/>
          <w:sz w:val="24"/>
          <w:rtl/>
        </w:rPr>
        <w:t xml:space="preserve"> למכוני מזון בחו"ל על מנת לבצע את </w:t>
      </w:r>
      <w:r w:rsidRPr="00AB4A6C">
        <w:rPr>
          <w:rFonts w:ascii="David" w:hAnsi="David" w:hint="eastAsia"/>
          <w:color w:val="080908"/>
          <w:sz w:val="24"/>
          <w:rtl/>
        </w:rPr>
        <w:t>פיתוחי</w:t>
      </w:r>
      <w:r w:rsidRPr="00AB4A6C">
        <w:rPr>
          <w:rFonts w:ascii="David" w:hAnsi="David"/>
          <w:color w:val="080908"/>
          <w:sz w:val="24"/>
          <w:rtl/>
        </w:rPr>
        <w:t xml:space="preserve"> המוצרים</w:t>
      </w:r>
      <w:r w:rsidRPr="00AB4A6C">
        <w:rPr>
          <w:rFonts w:ascii="David" w:hAnsi="David" w:hint="cs"/>
          <w:color w:val="080908"/>
          <w:sz w:val="24"/>
          <w:rtl/>
        </w:rPr>
        <w:t>,</w:t>
      </w:r>
      <w:r w:rsidRPr="00AB4A6C">
        <w:rPr>
          <w:rFonts w:ascii="David" w:hAnsi="David"/>
          <w:color w:val="080908"/>
          <w:sz w:val="24"/>
          <w:rtl/>
        </w:rPr>
        <w:t xml:space="preserve"> ובכך המדינה מפסידה כסף שלא מושקע במוסדות מקומיים ו</w:t>
      </w:r>
      <w:r w:rsidRPr="00AB4A6C">
        <w:rPr>
          <w:rFonts w:ascii="David" w:hAnsi="David" w:hint="cs"/>
          <w:color w:val="080908"/>
          <w:sz w:val="24"/>
          <w:rtl/>
        </w:rPr>
        <w:t>כן</w:t>
      </w:r>
      <w:r w:rsidRPr="00AB4A6C">
        <w:rPr>
          <w:rFonts w:ascii="David" w:hAnsi="David"/>
          <w:color w:val="080908"/>
          <w:sz w:val="24"/>
          <w:rtl/>
        </w:rPr>
        <w:t xml:space="preserve"> את הידע הנצבר </w:t>
      </w:r>
      <w:r w:rsidRPr="00AB4A6C">
        <w:rPr>
          <w:rFonts w:ascii="David" w:hAnsi="David" w:hint="eastAsia"/>
          <w:color w:val="080908"/>
          <w:sz w:val="24"/>
          <w:rtl/>
        </w:rPr>
        <w:t>בפרויקטים</w:t>
      </w:r>
      <w:r w:rsidRPr="00AB4A6C">
        <w:rPr>
          <w:rFonts w:ascii="David" w:hAnsi="David"/>
          <w:color w:val="080908"/>
          <w:sz w:val="24"/>
          <w:rtl/>
        </w:rPr>
        <w:t xml:space="preserve"> אלה שנותר בחו"ל.</w:t>
      </w:r>
    </w:p>
    <w:p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על כן, הוחלט </w:t>
      </w:r>
      <w:hyperlink r:id="rId13" w:tooltip="קישור לאתר האינטרנט" w:history="1">
        <w:r w:rsidRPr="001B112B">
          <w:rPr>
            <w:rStyle w:val="Hyperlink"/>
            <w:rFonts w:hint="cs"/>
            <w:sz w:val="24"/>
            <w:rtl/>
          </w:rPr>
          <w:t>ב</w:t>
        </w:r>
        <w:r w:rsidRPr="001B112B">
          <w:rPr>
            <w:rStyle w:val="Hyperlink"/>
            <w:sz w:val="24"/>
            <w:rtl/>
          </w:rPr>
          <w:t>החלטת ממשלה 2262</w:t>
        </w:r>
      </w:hyperlink>
      <w:r w:rsidRPr="00AB4A6C">
        <w:rPr>
          <w:rFonts w:ascii="David" w:hAnsi="David"/>
          <w:color w:val="080908"/>
          <w:sz w:val="24"/>
          <w:rtl/>
        </w:rPr>
        <w:t xml:space="preserve"> סעיף 2-ח-4  </w:t>
      </w:r>
      <w:hyperlink r:id="rId14" w:tooltip="קישור לאתר האינטרנט" w:history="1">
        <w:r w:rsidRPr="001B112B">
          <w:rPr>
            <w:rStyle w:val="Hyperlink"/>
            <w:rFonts w:hint="cs"/>
            <w:sz w:val="24"/>
            <w:rtl/>
          </w:rPr>
          <w:t>ו</w:t>
        </w:r>
        <w:r w:rsidRPr="001B112B">
          <w:rPr>
            <w:rStyle w:val="Hyperlink"/>
            <w:sz w:val="24"/>
            <w:rtl/>
          </w:rPr>
          <w:t>החלטת הממשלה קרי</w:t>
        </w:r>
        <w:r w:rsidRPr="001B112B">
          <w:rPr>
            <w:rStyle w:val="Hyperlink"/>
            <w:rFonts w:hint="cs"/>
            <w:sz w:val="24"/>
            <w:rtl/>
          </w:rPr>
          <w:t>י</w:t>
        </w:r>
        <w:r w:rsidRPr="001B112B">
          <w:rPr>
            <w:rStyle w:val="Hyperlink"/>
            <w:sz w:val="24"/>
            <w:rtl/>
          </w:rPr>
          <w:t>ת שמונה 3740</w:t>
        </w:r>
      </w:hyperlink>
      <w:r w:rsidRPr="00AB4A6C">
        <w:rPr>
          <w:rFonts w:ascii="David" w:hAnsi="David"/>
          <w:color w:val="080908"/>
          <w:sz w:val="24"/>
          <w:rtl/>
        </w:rPr>
        <w:t xml:space="preserve"> סעיף 16-ב</w:t>
      </w:r>
      <w:r w:rsidRPr="00AB4A6C">
        <w:rPr>
          <w:rFonts w:ascii="David" w:hAnsi="David" w:hint="cs"/>
          <w:color w:val="080908"/>
          <w:sz w:val="24"/>
          <w:rtl/>
        </w:rPr>
        <w:t xml:space="preserve">, להקים מכון לחקר המזון בקרית שמונה בתקציב של 21.2 מלש"ח , וזאת </w:t>
      </w:r>
      <w:r w:rsidRPr="00AB4A6C">
        <w:rPr>
          <w:rFonts w:ascii="David" w:hAnsi="David"/>
          <w:color w:val="080908"/>
          <w:sz w:val="24"/>
          <w:rtl/>
        </w:rPr>
        <w:t xml:space="preserve">לשם פיתוח תעשייה מתקדמת בתחום המזון והתזונה ולצורך הגברת הקשר בין האקדמיה לבין </w:t>
      </w:r>
      <w:r w:rsidRPr="00AB4A6C">
        <w:rPr>
          <w:rFonts w:ascii="David" w:hAnsi="David" w:hint="cs"/>
          <w:color w:val="080908"/>
          <w:sz w:val="24"/>
          <w:rtl/>
        </w:rPr>
        <w:t>ה</w:t>
      </w:r>
      <w:r w:rsidRPr="00AB4A6C">
        <w:rPr>
          <w:rFonts w:ascii="David" w:hAnsi="David"/>
          <w:color w:val="080908"/>
          <w:sz w:val="24"/>
          <w:rtl/>
        </w:rPr>
        <w:t>תעשייה בתחום המזון</w:t>
      </w:r>
      <w:r w:rsidRPr="00AB4A6C">
        <w:rPr>
          <w:rFonts w:ascii="David" w:hAnsi="David" w:hint="cs"/>
          <w:color w:val="080908"/>
          <w:sz w:val="24"/>
          <w:rtl/>
        </w:rPr>
        <w:t>. מטרת מכון המזון היא להוות "בית" לחברות ולסטרטאפים בתעשיית המזון שבו הן תוכלנה לפתח את מוצריהן ותהליכי הייצור שלהן</w:t>
      </w:r>
      <w:r w:rsidR="009E04FB" w:rsidRPr="00AB4A6C">
        <w:rPr>
          <w:rFonts w:ascii="David" w:hAnsi="David" w:hint="cs"/>
          <w:color w:val="080908"/>
          <w:sz w:val="24"/>
          <w:rtl/>
        </w:rPr>
        <w:t xml:space="preserve"> ולקבל ייעוץ וסיוע</w:t>
      </w:r>
      <w:r w:rsidRPr="00AB4A6C">
        <w:rPr>
          <w:rFonts w:ascii="David" w:hAnsi="David" w:hint="cs"/>
          <w:color w:val="080908"/>
          <w:sz w:val="24"/>
          <w:rtl/>
        </w:rPr>
        <w:t xml:space="preserve"> </w:t>
      </w:r>
      <w:r w:rsidR="009E04FB" w:rsidRPr="00AB4A6C">
        <w:rPr>
          <w:rFonts w:ascii="David" w:hAnsi="David" w:hint="cs"/>
          <w:color w:val="080908"/>
          <w:sz w:val="24"/>
          <w:rtl/>
        </w:rPr>
        <w:t>ל</w:t>
      </w:r>
      <w:r w:rsidRPr="00AB4A6C">
        <w:rPr>
          <w:rFonts w:ascii="David" w:hAnsi="David" w:hint="cs"/>
          <w:color w:val="080908"/>
          <w:sz w:val="24"/>
          <w:rtl/>
        </w:rPr>
        <w:t>פיתוח והטמעת חדשנות במזון.</w:t>
      </w:r>
    </w:p>
    <w:p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color w:val="080908"/>
          <w:sz w:val="24"/>
          <w:rtl/>
        </w:rPr>
        <w:t xml:space="preserve">הקמת מכון המזון בקריית שמונה, הינה חלק ממהלך כולל </w:t>
      </w:r>
      <w:r w:rsidRPr="00AB4A6C">
        <w:rPr>
          <w:rFonts w:ascii="David" w:hAnsi="David" w:hint="cs"/>
          <w:color w:val="080908"/>
          <w:sz w:val="24"/>
          <w:rtl/>
        </w:rPr>
        <w:t xml:space="preserve">ומיקוד מאמץ </w:t>
      </w:r>
      <w:r w:rsidRPr="00AB4A6C">
        <w:rPr>
          <w:rFonts w:ascii="David" w:hAnsi="David"/>
          <w:color w:val="080908"/>
          <w:sz w:val="24"/>
          <w:rtl/>
        </w:rPr>
        <w:t xml:space="preserve">לקידום תעשיית </w:t>
      </w:r>
      <w:r w:rsidRPr="00AB4A6C">
        <w:rPr>
          <w:rFonts w:ascii="David" w:hAnsi="David" w:hint="cs"/>
          <w:color w:val="080908"/>
          <w:sz w:val="24"/>
          <w:rtl/>
        </w:rPr>
        <w:t>המזון ו</w:t>
      </w:r>
      <w:r w:rsidRPr="00AB4A6C">
        <w:rPr>
          <w:rFonts w:ascii="David" w:hAnsi="David"/>
          <w:color w:val="080908"/>
          <w:sz w:val="24"/>
          <w:rtl/>
        </w:rPr>
        <w:t xml:space="preserve">הפודטק </w:t>
      </w:r>
      <w:r w:rsidRPr="00AB4A6C">
        <w:rPr>
          <w:rFonts w:ascii="David" w:hAnsi="David" w:hint="cs"/>
          <w:color w:val="080908"/>
          <w:sz w:val="24"/>
          <w:rtl/>
        </w:rPr>
        <w:t>בישראל</w:t>
      </w:r>
      <w:r w:rsidR="00976225" w:rsidRPr="00AB4A6C">
        <w:rPr>
          <w:rFonts w:ascii="David" w:hAnsi="David" w:hint="cs"/>
          <w:color w:val="080908"/>
          <w:sz w:val="24"/>
          <w:rtl/>
        </w:rPr>
        <w:t xml:space="preserve"> בכלל</w:t>
      </w:r>
      <w:r w:rsidRPr="00AB4A6C">
        <w:rPr>
          <w:rFonts w:ascii="David" w:hAnsi="David" w:hint="cs"/>
          <w:color w:val="080908"/>
          <w:sz w:val="24"/>
          <w:rtl/>
        </w:rPr>
        <w:t xml:space="preserve"> ו</w:t>
      </w:r>
      <w:r w:rsidRPr="00AB4A6C">
        <w:rPr>
          <w:rFonts w:ascii="David" w:hAnsi="David"/>
          <w:color w:val="080908"/>
          <w:sz w:val="24"/>
          <w:rtl/>
        </w:rPr>
        <w:t>בקריית שמונה</w:t>
      </w:r>
      <w:r w:rsidRPr="00AB4A6C">
        <w:rPr>
          <w:rFonts w:ascii="David" w:hAnsi="David" w:hint="cs"/>
          <w:color w:val="080908"/>
          <w:sz w:val="24"/>
          <w:rtl/>
        </w:rPr>
        <w:t xml:space="preserve"> בפרט</w:t>
      </w:r>
      <w:r w:rsidRPr="00AB4A6C">
        <w:rPr>
          <w:rFonts w:ascii="David" w:hAnsi="David"/>
          <w:color w:val="080908"/>
          <w:sz w:val="24"/>
          <w:rtl/>
        </w:rPr>
        <w:t xml:space="preserve">, באמצעות מגוון כלים ממשלתיים </w:t>
      </w:r>
      <w:r w:rsidRPr="00AB4A6C">
        <w:rPr>
          <w:rFonts w:ascii="David" w:hAnsi="David"/>
          <w:color w:val="080908"/>
          <w:sz w:val="24"/>
          <w:rtl/>
        </w:rPr>
        <w:lastRenderedPageBreak/>
        <w:t xml:space="preserve">שמרביתם אומצו בהחלטת ממשלה 3740 (סעיף 16) </w:t>
      </w:r>
      <w:r w:rsidRPr="00AB4A6C">
        <w:rPr>
          <w:rFonts w:ascii="David" w:hAnsi="David" w:hint="cs"/>
          <w:color w:val="080908"/>
          <w:sz w:val="24"/>
          <w:rtl/>
        </w:rPr>
        <w:t xml:space="preserve">לצד התשתית המחקרית, התעשייתית והציבורית הקיימת באזור. מטרת המהלך היא להביא לשינוי משמעותי באזור בתחום המזון על ידי יצירת מסה קריטית של חברות שיחלו לפעול באזור בסינרגיה. האקוסיסטם באזור קריית שמונה </w:t>
      </w:r>
      <w:r w:rsidRPr="00AB4A6C">
        <w:rPr>
          <w:rFonts w:ascii="David" w:hAnsi="David"/>
          <w:color w:val="080908"/>
          <w:sz w:val="24"/>
          <w:rtl/>
        </w:rPr>
        <w:t>כולל, בין היתר</w:t>
      </w:r>
      <w:r w:rsidRPr="00AB4A6C">
        <w:rPr>
          <w:rFonts w:ascii="David" w:hAnsi="David" w:hint="cs"/>
          <w:color w:val="080908"/>
          <w:sz w:val="24"/>
          <w:rtl/>
        </w:rPr>
        <w:t xml:space="preserve">: </w:t>
      </w:r>
      <w:r w:rsidRPr="00AB4A6C">
        <w:rPr>
          <w:rFonts w:ascii="David" w:hAnsi="David"/>
          <w:color w:val="080908"/>
          <w:sz w:val="24"/>
          <w:rtl/>
        </w:rPr>
        <w:t>מאיץ עסקי</w:t>
      </w:r>
      <w:r w:rsidRPr="00AB4A6C">
        <w:rPr>
          <w:rFonts w:ascii="David" w:hAnsi="David" w:hint="cs"/>
          <w:color w:val="080908"/>
          <w:sz w:val="24"/>
          <w:rtl/>
        </w:rPr>
        <w:t xml:space="preserve"> (אקסלרטור) </w:t>
      </w:r>
      <w:hyperlink r:id="rId15" w:history="1">
        <w:r w:rsidRPr="001B112B">
          <w:rPr>
            <w:rStyle w:val="Hyperlink"/>
            <w:rFonts w:hint="cs"/>
            <w:sz w:val="24"/>
          </w:rPr>
          <w:t>XLR</w:t>
        </w:r>
        <w:r w:rsidRPr="001B112B">
          <w:rPr>
            <w:rStyle w:val="Hyperlink"/>
            <w:sz w:val="24"/>
          </w:rPr>
          <w:t>8</w:t>
        </w:r>
      </w:hyperlink>
      <w:r w:rsidRPr="00AB4A6C">
        <w:rPr>
          <w:rFonts w:ascii="David" w:hAnsi="David" w:hint="cs"/>
          <w:color w:val="080908"/>
          <w:sz w:val="24"/>
          <w:rtl/>
        </w:rPr>
        <w:t xml:space="preserve"> , חממת הפודטק </w:t>
      </w:r>
      <w:hyperlink r:id="rId16" w:history="1">
        <w:r w:rsidRPr="001B112B">
          <w:rPr>
            <w:rStyle w:val="Hyperlink"/>
            <w:sz w:val="24"/>
          </w:rPr>
          <w:t>Fresh Start</w:t>
        </w:r>
      </w:hyperlink>
      <w:r w:rsidRPr="00AB4A6C">
        <w:rPr>
          <w:rStyle w:val="Hyperlink"/>
          <w:rFonts w:ascii="David" w:hAnsi="David" w:hint="cs"/>
          <w:color w:val="080908"/>
          <w:sz w:val="24"/>
          <w:rtl/>
        </w:rPr>
        <w:t xml:space="preserve">, </w:t>
      </w:r>
      <w:r w:rsidRPr="00AB4A6C">
        <w:rPr>
          <w:rFonts w:ascii="David" w:hAnsi="David" w:hint="cs"/>
          <w:color w:val="080908"/>
          <w:sz w:val="24"/>
          <w:rtl/>
        </w:rPr>
        <w:t xml:space="preserve"> מכון המזון </w:t>
      </w:r>
      <w:r w:rsidR="001B47DF" w:rsidRPr="00AB4A6C">
        <w:rPr>
          <w:rFonts w:ascii="David" w:hAnsi="David" w:hint="cs"/>
          <w:color w:val="080908"/>
          <w:sz w:val="24"/>
          <w:rtl/>
        </w:rPr>
        <w:t xml:space="preserve"> </w:t>
      </w:r>
      <w:r w:rsidRPr="00AB4A6C">
        <w:rPr>
          <w:rFonts w:ascii="David" w:hAnsi="David" w:hint="cs"/>
          <w:color w:val="080908"/>
          <w:sz w:val="24"/>
          <w:rtl/>
        </w:rPr>
        <w:t xml:space="preserve">לחדשנות במזון (נשוא </w:t>
      </w:r>
      <w:r w:rsidR="00F07633" w:rsidRPr="00AB4A6C">
        <w:rPr>
          <w:rFonts w:ascii="David" w:hAnsi="David" w:hint="cs"/>
          <w:color w:val="080908"/>
          <w:sz w:val="24"/>
          <w:rtl/>
        </w:rPr>
        <w:t>מכרז</w:t>
      </w:r>
      <w:r w:rsidRPr="00AB4A6C">
        <w:rPr>
          <w:rFonts w:ascii="David" w:hAnsi="David" w:hint="cs"/>
          <w:color w:val="080908"/>
          <w:sz w:val="24"/>
          <w:rtl/>
        </w:rPr>
        <w:t xml:space="preserve"> ז</w:t>
      </w:r>
      <w:r w:rsidR="00F07633" w:rsidRPr="00AB4A6C">
        <w:rPr>
          <w:rFonts w:ascii="David" w:hAnsi="David" w:hint="cs"/>
          <w:color w:val="080908"/>
          <w:sz w:val="24"/>
          <w:rtl/>
        </w:rPr>
        <w:t>ה</w:t>
      </w:r>
      <w:r w:rsidRPr="00AB4A6C">
        <w:rPr>
          <w:rFonts w:ascii="David" w:hAnsi="David" w:hint="cs"/>
          <w:color w:val="080908"/>
          <w:sz w:val="24"/>
          <w:rtl/>
        </w:rPr>
        <w:t>)</w:t>
      </w:r>
      <w:r w:rsidR="00885CB0" w:rsidRPr="00AB4A6C">
        <w:rPr>
          <w:rStyle w:val="Hyperlink"/>
          <w:rFonts w:ascii="David" w:hAnsi="David" w:hint="cs"/>
          <w:color w:val="080908"/>
          <w:sz w:val="24"/>
          <w:rtl/>
        </w:rPr>
        <w:t xml:space="preserve">, </w:t>
      </w:r>
      <w:r w:rsidRPr="00AB4A6C">
        <w:rPr>
          <w:rFonts w:ascii="David" w:hAnsi="David" w:hint="cs"/>
          <w:color w:val="080908"/>
          <w:sz w:val="24"/>
          <w:rtl/>
        </w:rPr>
        <w:t xml:space="preserve">הקמת רובע פודטק,  </w:t>
      </w:r>
      <w:hyperlink r:id="rId17" w:tooltip="קישור לאתר האינטרנט" w:history="1">
        <w:r w:rsidRPr="001B112B">
          <w:rPr>
            <w:rStyle w:val="Hyperlink"/>
            <w:rFonts w:hint="cs"/>
            <w:sz w:val="24"/>
            <w:rtl/>
          </w:rPr>
          <w:t>קהילת פודטק ישראל</w:t>
        </w:r>
      </w:hyperlink>
      <w:r w:rsidRPr="00AB4A6C">
        <w:rPr>
          <w:rFonts w:ascii="David" w:hAnsi="David" w:hint="cs"/>
          <w:color w:val="080908"/>
          <w:sz w:val="24"/>
          <w:rtl/>
        </w:rPr>
        <w:t xml:space="preserve">, וזאת בנוסף למחקר בתחום המזון והחקלאות ע"י </w:t>
      </w:r>
      <w:r w:rsidR="00C34BF9" w:rsidRPr="00AB4A6C">
        <w:rPr>
          <w:rFonts w:ascii="David" w:hAnsi="David" w:hint="cs"/>
          <w:color w:val="080908"/>
          <w:sz w:val="24"/>
          <w:rtl/>
        </w:rPr>
        <w:t>המכללה האקדמית תל חי</w:t>
      </w:r>
      <w:r w:rsidRPr="00AB4A6C">
        <w:rPr>
          <w:rFonts w:ascii="David" w:hAnsi="David" w:hint="cs"/>
          <w:color w:val="080908"/>
          <w:sz w:val="24"/>
          <w:rtl/>
        </w:rPr>
        <w:t xml:space="preserve"> ומכון המחקר מיגל ופעילות חקלאית רבה המתרחשת באזור.</w:t>
      </w:r>
    </w:p>
    <w:p w:rsidR="00BB3C5C"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מכון המזון</w:t>
      </w:r>
      <w:r w:rsidRPr="00AB4A6C">
        <w:rPr>
          <w:rFonts w:ascii="David" w:hAnsi="David"/>
          <w:color w:val="080908"/>
          <w:sz w:val="24"/>
          <w:rtl/>
        </w:rPr>
        <w:t xml:space="preserve">, ישמש עוגן </w:t>
      </w:r>
      <w:r w:rsidRPr="00AB4A6C">
        <w:rPr>
          <w:rFonts w:ascii="David" w:hAnsi="David" w:hint="cs"/>
          <w:color w:val="080908"/>
          <w:sz w:val="24"/>
          <w:rtl/>
        </w:rPr>
        <w:t xml:space="preserve">ידע </w:t>
      </w:r>
      <w:r w:rsidRPr="00AB4A6C">
        <w:rPr>
          <w:rFonts w:ascii="David" w:hAnsi="David"/>
          <w:color w:val="080908"/>
          <w:sz w:val="24"/>
          <w:rtl/>
        </w:rPr>
        <w:t>משמעותי ביצירת</w:t>
      </w:r>
      <w:r w:rsidRPr="00AB4A6C">
        <w:rPr>
          <w:rFonts w:ascii="David" w:hAnsi="David" w:hint="cs"/>
          <w:color w:val="080908"/>
          <w:sz w:val="24"/>
          <w:rtl/>
        </w:rPr>
        <w:t>, תחזוקת</w:t>
      </w:r>
      <w:r w:rsidRPr="00AB4A6C">
        <w:rPr>
          <w:rFonts w:ascii="David" w:hAnsi="David"/>
          <w:color w:val="080908"/>
          <w:sz w:val="24"/>
          <w:rtl/>
        </w:rPr>
        <w:t xml:space="preserve"> </w:t>
      </w:r>
      <w:r w:rsidRPr="00AB4A6C">
        <w:rPr>
          <w:rFonts w:ascii="David" w:hAnsi="David" w:hint="cs"/>
          <w:color w:val="080908"/>
          <w:sz w:val="24"/>
          <w:rtl/>
        </w:rPr>
        <w:t xml:space="preserve">ופיתוח </w:t>
      </w:r>
      <w:r w:rsidRPr="00AB4A6C">
        <w:rPr>
          <w:rFonts w:ascii="David" w:hAnsi="David"/>
          <w:color w:val="080908"/>
          <w:sz w:val="24"/>
          <w:rtl/>
        </w:rPr>
        <w:t xml:space="preserve">האקוסיסטם המתואר </w:t>
      </w:r>
      <w:r w:rsidR="00976225" w:rsidRPr="00AB4A6C">
        <w:rPr>
          <w:rFonts w:ascii="David" w:hAnsi="David" w:hint="cs"/>
          <w:color w:val="080908"/>
          <w:sz w:val="24"/>
          <w:rtl/>
        </w:rPr>
        <w:t>לעיל</w:t>
      </w:r>
      <w:r w:rsidRPr="00AB4A6C">
        <w:rPr>
          <w:rFonts w:ascii="David" w:hAnsi="David"/>
          <w:color w:val="080908"/>
          <w:sz w:val="24"/>
          <w:rtl/>
        </w:rPr>
        <w:t>, ויהווה מקור חיבור בין התעשייה, גורמי החקלאות, והאקדמיה</w:t>
      </w:r>
      <w:r w:rsidRPr="00AB4A6C">
        <w:rPr>
          <w:rFonts w:ascii="David" w:hAnsi="David" w:hint="cs"/>
          <w:color w:val="080908"/>
          <w:sz w:val="24"/>
          <w:rtl/>
        </w:rPr>
        <w:t>,</w:t>
      </w:r>
      <w:r w:rsidRPr="00AB4A6C">
        <w:rPr>
          <w:rFonts w:ascii="David" w:hAnsi="David"/>
          <w:color w:val="080908"/>
          <w:sz w:val="24"/>
          <w:rtl/>
        </w:rPr>
        <w:t xml:space="preserve"> לשם קידום החדשנות, הפריון והתחרותיות של תעשיית המזון הישראלית בעולם</w:t>
      </w:r>
      <w:r w:rsidRPr="00AB4A6C">
        <w:rPr>
          <w:rFonts w:ascii="David" w:hAnsi="David" w:hint="cs"/>
          <w:color w:val="080908"/>
          <w:sz w:val="24"/>
          <w:rtl/>
        </w:rPr>
        <w:t>.</w:t>
      </w:r>
    </w:p>
    <w:p w:rsidR="00E36333" w:rsidRPr="00AB4A6C" w:rsidRDefault="00BB3C5C"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משרד הכלכלה והתעשייה יוצא בהליך תחרותי זה לשם </w:t>
      </w:r>
      <w:r w:rsidR="00976225" w:rsidRPr="00AB4A6C">
        <w:rPr>
          <w:rFonts w:ascii="David" w:hAnsi="David" w:hint="cs"/>
          <w:color w:val="080908"/>
          <w:sz w:val="24"/>
          <w:rtl/>
        </w:rPr>
        <w:t xml:space="preserve">רכישת שירותים של </w:t>
      </w:r>
      <w:r w:rsidRPr="00AB4A6C">
        <w:rPr>
          <w:rFonts w:ascii="David" w:hAnsi="David" w:hint="cs"/>
          <w:color w:val="080908"/>
          <w:sz w:val="24"/>
          <w:rtl/>
        </w:rPr>
        <w:t>גוף מתאים לצורך הקמת והפעלת מכון המזון</w:t>
      </w:r>
      <w:r w:rsidR="00E36333" w:rsidRPr="00AB4A6C">
        <w:rPr>
          <w:rFonts w:ascii="David" w:hAnsi="David" w:hint="cs"/>
          <w:color w:val="080908"/>
          <w:sz w:val="24"/>
          <w:rtl/>
        </w:rPr>
        <w:t>. הזוכה במכרז זה יקים</w:t>
      </w:r>
      <w:r w:rsidRPr="00AB4A6C">
        <w:rPr>
          <w:rFonts w:ascii="David" w:hAnsi="David" w:hint="cs"/>
          <w:color w:val="080908"/>
          <w:sz w:val="24"/>
          <w:rtl/>
        </w:rPr>
        <w:t xml:space="preserve"> </w:t>
      </w:r>
      <w:r w:rsidR="00E36333" w:rsidRPr="00AB4A6C">
        <w:rPr>
          <w:rFonts w:ascii="David" w:hAnsi="David" w:hint="cs"/>
          <w:color w:val="080908"/>
          <w:sz w:val="24"/>
          <w:rtl/>
        </w:rPr>
        <w:t xml:space="preserve">חברה ייעודית </w:t>
      </w:r>
      <w:r w:rsidRPr="00AB4A6C">
        <w:rPr>
          <w:rFonts w:ascii="David" w:hAnsi="David" w:hint="cs"/>
          <w:color w:val="080908"/>
          <w:sz w:val="24"/>
          <w:rtl/>
        </w:rPr>
        <w:t xml:space="preserve"> עם </w:t>
      </w:r>
      <w:r w:rsidR="00C34BF9" w:rsidRPr="00AB4A6C">
        <w:rPr>
          <w:rFonts w:ascii="David" w:hAnsi="David" w:hint="cs"/>
          <w:color w:val="080908"/>
          <w:sz w:val="24"/>
          <w:rtl/>
        </w:rPr>
        <w:t>המכללה האקדמית תל חי</w:t>
      </w:r>
      <w:r w:rsidR="00135CC2" w:rsidRPr="00AB4A6C">
        <w:rPr>
          <w:rFonts w:ascii="David" w:hAnsi="David" w:hint="cs"/>
          <w:color w:val="080908"/>
          <w:sz w:val="24"/>
          <w:rtl/>
        </w:rPr>
        <w:t xml:space="preserve"> ומכון המחקר מיגל</w:t>
      </w:r>
      <w:r w:rsidR="00E36333" w:rsidRPr="00AB4A6C">
        <w:rPr>
          <w:rFonts w:ascii="David" w:hAnsi="David" w:hint="cs"/>
          <w:color w:val="080908"/>
          <w:sz w:val="24"/>
          <w:rtl/>
        </w:rPr>
        <w:t xml:space="preserve"> והחברה הייעודית</w:t>
      </w:r>
      <w:r w:rsidR="004420CF" w:rsidRPr="00AB4A6C">
        <w:rPr>
          <w:rFonts w:ascii="David" w:hAnsi="David" w:hint="cs"/>
          <w:color w:val="080908"/>
          <w:sz w:val="24"/>
          <w:rtl/>
        </w:rPr>
        <w:t xml:space="preserve"> </w:t>
      </w:r>
      <w:r w:rsidR="00546933" w:rsidRPr="00AB4A6C">
        <w:rPr>
          <w:rFonts w:ascii="David" w:hAnsi="David" w:hint="cs"/>
          <w:color w:val="080908"/>
          <w:sz w:val="24"/>
          <w:rtl/>
        </w:rPr>
        <w:t>תעניק</w:t>
      </w:r>
      <w:r w:rsidR="004420CF" w:rsidRPr="00AB4A6C">
        <w:rPr>
          <w:rFonts w:ascii="David" w:hAnsi="David"/>
          <w:color w:val="080908"/>
          <w:sz w:val="24"/>
          <w:rtl/>
        </w:rPr>
        <w:t xml:space="preserve"> </w:t>
      </w:r>
      <w:r w:rsidR="004420CF" w:rsidRPr="00AB4A6C">
        <w:rPr>
          <w:rFonts w:ascii="David" w:hAnsi="David" w:hint="eastAsia"/>
          <w:color w:val="080908"/>
          <w:sz w:val="24"/>
          <w:rtl/>
        </w:rPr>
        <w:t>את</w:t>
      </w:r>
      <w:r w:rsidR="004420CF" w:rsidRPr="00AB4A6C">
        <w:rPr>
          <w:rFonts w:ascii="David" w:hAnsi="David"/>
          <w:color w:val="080908"/>
          <w:sz w:val="24"/>
          <w:rtl/>
        </w:rPr>
        <w:t xml:space="preserve"> </w:t>
      </w:r>
      <w:r w:rsidR="004420CF" w:rsidRPr="00AB4A6C">
        <w:rPr>
          <w:rFonts w:ascii="David" w:hAnsi="David" w:hint="eastAsia"/>
          <w:color w:val="080908"/>
          <w:sz w:val="24"/>
          <w:rtl/>
        </w:rPr>
        <w:t>השירותים</w:t>
      </w:r>
      <w:r w:rsidR="004420CF" w:rsidRPr="00AB4A6C">
        <w:rPr>
          <w:rFonts w:ascii="David" w:hAnsi="David"/>
          <w:color w:val="080908"/>
          <w:sz w:val="24"/>
          <w:rtl/>
        </w:rPr>
        <w:t xml:space="preserve"> </w:t>
      </w:r>
      <w:r w:rsidR="004420CF" w:rsidRPr="00AB4A6C">
        <w:rPr>
          <w:rFonts w:ascii="David" w:hAnsi="David" w:hint="eastAsia"/>
          <w:color w:val="080908"/>
          <w:sz w:val="24"/>
          <w:rtl/>
        </w:rPr>
        <w:t>נשוא</w:t>
      </w:r>
      <w:r w:rsidR="004420CF" w:rsidRPr="00AB4A6C">
        <w:rPr>
          <w:rFonts w:ascii="David" w:hAnsi="David"/>
          <w:color w:val="080908"/>
          <w:sz w:val="24"/>
          <w:rtl/>
        </w:rPr>
        <w:t xml:space="preserve"> </w:t>
      </w:r>
      <w:r w:rsidR="004420CF" w:rsidRPr="00AB4A6C">
        <w:rPr>
          <w:rFonts w:ascii="David" w:hAnsi="David" w:hint="eastAsia"/>
          <w:color w:val="080908"/>
          <w:sz w:val="24"/>
          <w:rtl/>
        </w:rPr>
        <w:t>המכרז</w:t>
      </w:r>
      <w:r w:rsidR="004420CF" w:rsidRPr="00AB4A6C">
        <w:rPr>
          <w:rFonts w:ascii="David" w:hAnsi="David"/>
          <w:color w:val="080908"/>
          <w:sz w:val="24"/>
          <w:rtl/>
        </w:rPr>
        <w:t xml:space="preserve"> </w:t>
      </w:r>
      <w:r w:rsidR="004420CF" w:rsidRPr="00AB4A6C">
        <w:rPr>
          <w:rFonts w:ascii="David" w:hAnsi="David" w:hint="eastAsia"/>
          <w:color w:val="080908"/>
          <w:sz w:val="24"/>
          <w:rtl/>
        </w:rPr>
        <w:t>ובהתאם</w:t>
      </w:r>
      <w:r w:rsidR="00E36333" w:rsidRPr="00AB4A6C">
        <w:rPr>
          <w:rFonts w:ascii="David" w:hAnsi="David" w:hint="cs"/>
          <w:color w:val="080908"/>
          <w:sz w:val="24"/>
          <w:rtl/>
        </w:rPr>
        <w:t xml:space="preserve"> תחתום על הסכם התקשרות עם המשרד.</w:t>
      </w:r>
    </w:p>
    <w:p w:rsidR="00E13AD1" w:rsidRPr="00AB4A6C" w:rsidRDefault="00E13AD1" w:rsidP="001B112B">
      <w:pPr>
        <w:spacing w:before="120" w:after="120" w:line="360" w:lineRule="atLeast"/>
        <w:ind w:left="792"/>
        <w:jc w:val="both"/>
        <w:rPr>
          <w:rFonts w:ascii="David" w:hAnsi="David"/>
          <w:color w:val="080908"/>
          <w:sz w:val="24"/>
          <w:rtl/>
        </w:rPr>
      </w:pPr>
      <w:r w:rsidRPr="00AB4A6C">
        <w:rPr>
          <w:rFonts w:ascii="David" w:hAnsi="David" w:hint="cs"/>
          <w:color w:val="080908"/>
          <w:sz w:val="24"/>
          <w:rtl/>
        </w:rPr>
        <w:t xml:space="preserve">הזוכה במכרז זה יקים עם </w:t>
      </w:r>
      <w:r w:rsidR="00C34BF9" w:rsidRPr="00AB4A6C">
        <w:rPr>
          <w:rFonts w:ascii="David" w:hAnsi="David" w:hint="cs"/>
          <w:color w:val="080908"/>
          <w:sz w:val="24"/>
          <w:rtl/>
        </w:rPr>
        <w:t xml:space="preserve">המכללה האקדמית תל חי </w:t>
      </w:r>
      <w:r w:rsidR="00135CC2" w:rsidRPr="00AB4A6C">
        <w:rPr>
          <w:rFonts w:ascii="David" w:hAnsi="David" w:hint="cs"/>
          <w:color w:val="080908"/>
          <w:sz w:val="24"/>
          <w:rtl/>
        </w:rPr>
        <w:t xml:space="preserve">ומכון המחקר מיגל </w:t>
      </w:r>
      <w:r w:rsidRPr="00AB4A6C">
        <w:rPr>
          <w:rFonts w:ascii="David" w:hAnsi="David" w:hint="cs"/>
          <w:color w:val="080908"/>
          <w:sz w:val="24"/>
          <w:rtl/>
        </w:rPr>
        <w:t>חברה ייעודית</w:t>
      </w:r>
      <w:r w:rsidR="00A25A89" w:rsidRPr="00AB4A6C">
        <w:rPr>
          <w:rFonts w:ascii="David" w:hAnsi="David" w:hint="cs"/>
          <w:color w:val="080908"/>
          <w:sz w:val="24"/>
          <w:rtl/>
        </w:rPr>
        <w:t xml:space="preserve"> שהיא שותפות</w:t>
      </w:r>
      <w:r w:rsidRPr="00AB4A6C">
        <w:rPr>
          <w:rFonts w:ascii="David" w:hAnsi="David" w:hint="cs"/>
          <w:color w:val="080908"/>
          <w:sz w:val="24"/>
          <w:rtl/>
        </w:rPr>
        <w:t xml:space="preserve"> כמפורט בסעיף </w:t>
      </w:r>
      <w:r w:rsidR="00F15382" w:rsidRPr="00AB4A6C">
        <w:rPr>
          <w:rFonts w:ascii="David" w:hAnsi="David" w:hint="cs"/>
          <w:color w:val="080908"/>
          <w:sz w:val="24"/>
          <w:rtl/>
        </w:rPr>
        <w:t>7.1.1.</w:t>
      </w:r>
      <w:r w:rsidR="004C3061" w:rsidRPr="00AB4A6C">
        <w:rPr>
          <w:rFonts w:ascii="David" w:hAnsi="David" w:hint="cs"/>
          <w:color w:val="080908"/>
          <w:sz w:val="24"/>
          <w:rtl/>
        </w:rPr>
        <w:t>3</w:t>
      </w:r>
      <w:r w:rsidRPr="00AB4A6C">
        <w:rPr>
          <w:rFonts w:ascii="David" w:hAnsi="David" w:hint="cs"/>
          <w:color w:val="080908"/>
          <w:sz w:val="24"/>
          <w:rtl/>
        </w:rPr>
        <w:t xml:space="preserve"> </w:t>
      </w:r>
      <w:r w:rsidR="00F67B3A" w:rsidRPr="00AB4A6C">
        <w:rPr>
          <w:rFonts w:ascii="David" w:hAnsi="David" w:hint="cs"/>
          <w:color w:val="080908"/>
          <w:sz w:val="24"/>
          <w:rtl/>
        </w:rPr>
        <w:t>. המשרד יחתום עם ה</w:t>
      </w:r>
      <w:r w:rsidR="0059686E" w:rsidRPr="00AB4A6C">
        <w:rPr>
          <w:rFonts w:ascii="David" w:hAnsi="David" w:hint="cs"/>
          <w:color w:val="080908"/>
          <w:sz w:val="24"/>
          <w:rtl/>
        </w:rPr>
        <w:t>חברה</w:t>
      </w:r>
      <w:r w:rsidR="00F67B3A" w:rsidRPr="00AB4A6C">
        <w:rPr>
          <w:rFonts w:ascii="David" w:hAnsi="David" w:hint="cs"/>
          <w:color w:val="080908"/>
          <w:sz w:val="24"/>
          <w:rtl/>
        </w:rPr>
        <w:t xml:space="preserve"> הייעודית שתקום על הסכם ההתקשרות בנוסח המצ"ב בנספח </w:t>
      </w:r>
      <w:r w:rsidR="00D5694F" w:rsidRPr="00AB4A6C">
        <w:rPr>
          <w:rFonts w:ascii="David" w:hAnsi="David" w:hint="cs"/>
          <w:color w:val="080908"/>
          <w:sz w:val="24"/>
          <w:rtl/>
        </w:rPr>
        <w:t>טו</w:t>
      </w:r>
      <w:r w:rsidR="00F67B3A" w:rsidRPr="00AB4A6C">
        <w:rPr>
          <w:rFonts w:ascii="David" w:hAnsi="David" w:hint="cs"/>
          <w:color w:val="080908"/>
          <w:sz w:val="24"/>
          <w:rtl/>
        </w:rPr>
        <w:t>'</w:t>
      </w:r>
      <w:r w:rsidR="00700AB4" w:rsidRPr="00AB4A6C">
        <w:rPr>
          <w:rFonts w:ascii="David" w:hAnsi="David" w:hint="cs"/>
          <w:color w:val="080908"/>
          <w:sz w:val="24"/>
          <w:rtl/>
        </w:rPr>
        <w:t>. לאחר החתימה על ההסכם תחל תקופת ההקמה של המכון כמפורט ב</w:t>
      </w:r>
      <w:r w:rsidR="006767EE" w:rsidRPr="00AB4A6C">
        <w:rPr>
          <w:rFonts w:ascii="David" w:hAnsi="David" w:hint="cs"/>
          <w:color w:val="080908"/>
          <w:sz w:val="24"/>
          <w:rtl/>
        </w:rPr>
        <w:t>נספח ה</w:t>
      </w:r>
      <w:r w:rsidR="00700AB4" w:rsidRPr="00AB4A6C">
        <w:rPr>
          <w:rFonts w:ascii="David" w:hAnsi="David" w:hint="cs"/>
          <w:color w:val="080908"/>
          <w:sz w:val="24"/>
          <w:rtl/>
        </w:rPr>
        <w:t xml:space="preserve">, פרק ב שבמהלכה בין השאר </w:t>
      </w:r>
      <w:r w:rsidR="009D2690" w:rsidRPr="00AB4A6C">
        <w:rPr>
          <w:rFonts w:ascii="David" w:hAnsi="David" w:hint="cs"/>
          <w:color w:val="080908"/>
          <w:sz w:val="24"/>
          <w:rtl/>
        </w:rPr>
        <w:t xml:space="preserve">יוקם/יושמש </w:t>
      </w:r>
      <w:r w:rsidR="000B1356" w:rsidRPr="00AB4A6C">
        <w:rPr>
          <w:rFonts w:ascii="David" w:hAnsi="David" w:hint="cs"/>
          <w:color w:val="080908"/>
          <w:sz w:val="24"/>
          <w:rtl/>
        </w:rPr>
        <w:t>מתחם</w:t>
      </w:r>
      <w:r w:rsidR="00700AB4" w:rsidRPr="00AB4A6C">
        <w:rPr>
          <w:rFonts w:ascii="David" w:hAnsi="David" w:hint="cs"/>
          <w:color w:val="080908"/>
          <w:sz w:val="24"/>
          <w:rtl/>
        </w:rPr>
        <w:t xml:space="preserve"> עבור המכון (כמפורט בסעיף 3.2.5 ו</w:t>
      </w:r>
      <w:r w:rsidR="006D36A5" w:rsidRPr="00AB4A6C">
        <w:rPr>
          <w:rFonts w:ascii="David" w:hAnsi="David" w:hint="cs"/>
          <w:color w:val="080908"/>
          <w:sz w:val="24"/>
          <w:rtl/>
        </w:rPr>
        <w:t>ב</w:t>
      </w:r>
      <w:r w:rsidR="006767EE" w:rsidRPr="00AB4A6C">
        <w:rPr>
          <w:rFonts w:ascii="David" w:hAnsi="David" w:hint="cs"/>
          <w:color w:val="080908"/>
          <w:sz w:val="24"/>
          <w:rtl/>
        </w:rPr>
        <w:t>נספח ה</w:t>
      </w:r>
      <w:r w:rsidR="00700AB4" w:rsidRPr="00AB4A6C">
        <w:rPr>
          <w:rFonts w:ascii="David" w:hAnsi="David" w:hint="cs"/>
          <w:color w:val="080908"/>
          <w:sz w:val="24"/>
          <w:rtl/>
        </w:rPr>
        <w:t>, פרק ב, סעי</w:t>
      </w:r>
      <w:r w:rsidR="006D36A5" w:rsidRPr="00AB4A6C">
        <w:rPr>
          <w:rFonts w:ascii="David" w:hAnsi="David" w:hint="cs"/>
          <w:color w:val="080908"/>
          <w:sz w:val="24"/>
          <w:rtl/>
        </w:rPr>
        <w:t>ף</w:t>
      </w:r>
      <w:r w:rsidR="00700AB4" w:rsidRPr="00AB4A6C">
        <w:rPr>
          <w:rFonts w:ascii="David" w:hAnsi="David" w:hint="cs"/>
          <w:color w:val="080908"/>
          <w:sz w:val="24"/>
          <w:rtl/>
        </w:rPr>
        <w:t xml:space="preserve"> 3) </w:t>
      </w:r>
      <w:r w:rsidR="00FB66F1" w:rsidRPr="00AB4A6C">
        <w:rPr>
          <w:rFonts w:ascii="David" w:hAnsi="David"/>
          <w:color w:val="080908"/>
          <w:sz w:val="24"/>
          <w:rtl/>
        </w:rPr>
        <w:t>תוקם התשתית הטכנולוגית (מפורט בסעיף 4.8 וב</w:t>
      </w:r>
      <w:r w:rsidR="006767EE" w:rsidRPr="00AB4A6C">
        <w:rPr>
          <w:rFonts w:ascii="David" w:hAnsi="David"/>
          <w:color w:val="080908"/>
          <w:sz w:val="24"/>
          <w:rtl/>
        </w:rPr>
        <w:t>נספח ה</w:t>
      </w:r>
      <w:r w:rsidR="00FB66F1" w:rsidRPr="00AB4A6C">
        <w:rPr>
          <w:rFonts w:ascii="David" w:hAnsi="David"/>
          <w:color w:val="080908"/>
          <w:sz w:val="24"/>
          <w:rtl/>
        </w:rPr>
        <w:t>, פרק ב, סעיף 4), יגויס כח האדם ותיבנה תוכנית העבודה (</w:t>
      </w:r>
      <w:r w:rsidR="006767EE" w:rsidRPr="00AB4A6C">
        <w:rPr>
          <w:rFonts w:ascii="David" w:hAnsi="David"/>
          <w:color w:val="080908"/>
          <w:sz w:val="24"/>
          <w:rtl/>
        </w:rPr>
        <w:t>נספח ה</w:t>
      </w:r>
      <w:r w:rsidR="00FB66F1" w:rsidRPr="00AB4A6C">
        <w:rPr>
          <w:rFonts w:ascii="David" w:hAnsi="David"/>
          <w:color w:val="080908"/>
          <w:sz w:val="24"/>
          <w:rtl/>
        </w:rPr>
        <w:t>, פרק ו, סעיף 2) שתאפשר למכון לספק את השירותים הנדרשים המפורטים בסעיף 4.4 במכרז.</w:t>
      </w:r>
    </w:p>
    <w:p w:rsidR="00BB3C5C" w:rsidRPr="00AB4A6C" w:rsidRDefault="00BB3C5C" w:rsidP="001B112B">
      <w:pPr>
        <w:pStyle w:val="-2"/>
      </w:pPr>
      <w:r w:rsidRPr="00AB4A6C">
        <w:rPr>
          <w:rFonts w:hint="cs"/>
          <w:rtl/>
        </w:rPr>
        <w:t>שיתוף הפעולה עם המכללה האקדמית תל חי ומכון המחקר מיגל</w:t>
      </w:r>
    </w:p>
    <w:p w:rsidR="00BB3C5C" w:rsidRPr="00AB4A6C" w:rsidRDefault="00BB3C5C" w:rsidP="001B112B">
      <w:pPr>
        <w:spacing w:before="120" w:after="120" w:line="360" w:lineRule="atLeast"/>
        <w:ind w:left="792"/>
        <w:rPr>
          <w:rFonts w:ascii="David" w:hAnsi="David"/>
          <w:color w:val="080908"/>
          <w:sz w:val="24"/>
          <w:rtl/>
        </w:rPr>
      </w:pPr>
      <w:r w:rsidRPr="00AB4A6C">
        <w:rPr>
          <w:rFonts w:ascii="David" w:hAnsi="David" w:hint="cs"/>
          <w:color w:val="080908"/>
          <w:sz w:val="24"/>
          <w:rtl/>
        </w:rPr>
        <w:t xml:space="preserve">בהחלטת ממשלה </w:t>
      </w:r>
      <w:r w:rsidR="009E04FB" w:rsidRPr="00AB4A6C">
        <w:rPr>
          <w:rFonts w:ascii="David" w:hAnsi="David" w:hint="cs"/>
          <w:color w:val="080908"/>
          <w:sz w:val="24"/>
          <w:rtl/>
        </w:rPr>
        <w:t xml:space="preserve"> </w:t>
      </w:r>
      <w:r w:rsidRPr="00AB4A6C">
        <w:rPr>
          <w:rFonts w:ascii="David" w:hAnsi="David" w:hint="cs"/>
          <w:color w:val="080908"/>
          <w:sz w:val="24"/>
          <w:rtl/>
        </w:rPr>
        <w:t>3740</w:t>
      </w:r>
      <w:r w:rsidR="009E04FB" w:rsidRPr="00AB4A6C">
        <w:rPr>
          <w:rFonts w:ascii="David" w:hAnsi="David" w:hint="cs"/>
          <w:color w:val="080908"/>
          <w:sz w:val="24"/>
          <w:rtl/>
        </w:rPr>
        <w:t xml:space="preserve"> (</w:t>
      </w:r>
      <w:r w:rsidR="00976225" w:rsidRPr="00AB4A6C">
        <w:rPr>
          <w:rFonts w:ascii="David" w:hAnsi="David" w:hint="cs"/>
          <w:color w:val="080908"/>
          <w:sz w:val="24"/>
          <w:rtl/>
        </w:rPr>
        <w:t>להלן</w:t>
      </w:r>
      <w:r w:rsidR="00600172" w:rsidRPr="00AB4A6C">
        <w:rPr>
          <w:rFonts w:ascii="David" w:hAnsi="David" w:hint="cs"/>
          <w:color w:val="080908"/>
          <w:sz w:val="24"/>
          <w:rtl/>
        </w:rPr>
        <w:t xml:space="preserve"> </w:t>
      </w:r>
      <w:r w:rsidR="009E04FB" w:rsidRPr="00AB4A6C">
        <w:rPr>
          <w:rFonts w:ascii="David" w:hAnsi="David" w:hint="cs"/>
          <w:color w:val="080908"/>
          <w:sz w:val="24"/>
          <w:rtl/>
        </w:rPr>
        <w:t xml:space="preserve">קישור </w:t>
      </w:r>
      <w:r w:rsidR="00976225" w:rsidRPr="00AB4A6C">
        <w:rPr>
          <w:rFonts w:ascii="David" w:hAnsi="David" w:hint="cs"/>
          <w:color w:val="080908"/>
          <w:sz w:val="24"/>
          <w:rtl/>
        </w:rPr>
        <w:t>להחלטה</w:t>
      </w:r>
      <w:r w:rsidR="009E04FB" w:rsidRPr="00AB4A6C">
        <w:rPr>
          <w:rFonts w:ascii="David" w:hAnsi="David" w:hint="cs"/>
          <w:color w:val="080908"/>
          <w:sz w:val="24"/>
          <w:rtl/>
        </w:rPr>
        <w:t xml:space="preserve">: </w:t>
      </w:r>
      <w:hyperlink r:id="rId18" w:tooltip="קישור לאתר האינטרנט" w:history="1">
        <w:r w:rsidR="00C03C95" w:rsidRPr="001B112B">
          <w:rPr>
            <w:rStyle w:val="Hyperlink"/>
            <w:sz w:val="24"/>
          </w:rPr>
          <w:t>https://www.gov.il/he/departments/policies/dec3740_2018</w:t>
        </w:r>
      </w:hyperlink>
      <w:r w:rsidR="00C03C95" w:rsidRPr="00AB4A6C">
        <w:rPr>
          <w:rFonts w:ascii="David" w:hAnsi="David" w:hint="cs"/>
          <w:color w:val="080908"/>
          <w:sz w:val="24"/>
          <w:rtl/>
        </w:rPr>
        <w:t>)</w:t>
      </w:r>
      <w:r w:rsidRPr="00AB4A6C">
        <w:rPr>
          <w:rFonts w:ascii="David" w:hAnsi="David" w:hint="cs"/>
          <w:color w:val="080908"/>
          <w:sz w:val="24"/>
          <w:rtl/>
        </w:rPr>
        <w:t>,</w:t>
      </w:r>
      <w:r w:rsidR="00C03C95" w:rsidRPr="00AB4A6C">
        <w:rPr>
          <w:rFonts w:ascii="David" w:hAnsi="David" w:hint="cs"/>
          <w:color w:val="080908"/>
          <w:sz w:val="24"/>
          <w:rtl/>
        </w:rPr>
        <w:t xml:space="preserve"> </w:t>
      </w:r>
      <w:r w:rsidRPr="00AB4A6C">
        <w:rPr>
          <w:rFonts w:ascii="David" w:hAnsi="David" w:hint="cs"/>
          <w:color w:val="080908"/>
          <w:sz w:val="24"/>
          <w:rtl/>
        </w:rPr>
        <w:t xml:space="preserve">קבעה הממשלה כי המכון יוקם באזור קריית שמונה בסמוך למוסדות אקדמיים שפיתחו התמחות בתחום. בדברי ההסבר להחלטה נכתב כי המוסדות האקדמיים האמורים הינם המכללה האקדמית תל חי ומכון המחקר מיגל. </w:t>
      </w:r>
      <w:r w:rsidRPr="00AB4A6C">
        <w:rPr>
          <w:rFonts w:ascii="David" w:hAnsi="David"/>
          <w:color w:val="080908"/>
          <w:sz w:val="24"/>
          <w:rtl/>
        </w:rPr>
        <w:t xml:space="preserve">הקמת מכון המזון </w:t>
      </w:r>
      <w:r w:rsidRPr="00AB4A6C">
        <w:rPr>
          <w:rFonts w:ascii="David" w:hAnsi="David" w:hint="cs"/>
          <w:color w:val="080908"/>
          <w:sz w:val="24"/>
          <w:rtl/>
        </w:rPr>
        <w:t>בשותפות עם</w:t>
      </w:r>
      <w:r w:rsidRPr="00AB4A6C">
        <w:rPr>
          <w:rFonts w:ascii="David" w:hAnsi="David"/>
          <w:color w:val="080908"/>
          <w:sz w:val="24"/>
          <w:rtl/>
        </w:rPr>
        <w:t xml:space="preserve"> </w:t>
      </w:r>
      <w:r w:rsidRPr="00AB4A6C">
        <w:rPr>
          <w:rFonts w:ascii="David" w:hAnsi="David" w:hint="cs"/>
          <w:color w:val="080908"/>
          <w:sz w:val="24"/>
          <w:rtl/>
        </w:rPr>
        <w:t xml:space="preserve">המכללה האקדמית </w:t>
      </w:r>
      <w:r w:rsidR="00216D68" w:rsidRPr="00AB4A6C">
        <w:rPr>
          <w:rFonts w:ascii="David" w:hAnsi="David" w:hint="cs"/>
          <w:color w:val="080908"/>
          <w:sz w:val="24"/>
          <w:rtl/>
        </w:rPr>
        <w:t>תל חי</w:t>
      </w:r>
      <w:r w:rsidRPr="00AB4A6C">
        <w:rPr>
          <w:rFonts w:ascii="David" w:hAnsi="David"/>
          <w:color w:val="080908"/>
          <w:sz w:val="24"/>
          <w:rtl/>
        </w:rPr>
        <w:t>, לה יש פעילות מחקרית ענפה בתחום המזון והתזונ</w:t>
      </w:r>
      <w:r w:rsidRPr="00AB4A6C">
        <w:rPr>
          <w:rFonts w:ascii="David" w:hAnsi="David" w:hint="cs"/>
          <w:color w:val="080908"/>
          <w:sz w:val="24"/>
          <w:rtl/>
        </w:rPr>
        <w:t xml:space="preserve">ה, </w:t>
      </w:r>
      <w:r w:rsidR="00135CC2" w:rsidRPr="00AB4A6C">
        <w:rPr>
          <w:rFonts w:ascii="David" w:hAnsi="David" w:hint="cs"/>
          <w:color w:val="080908"/>
          <w:sz w:val="24"/>
          <w:rtl/>
        </w:rPr>
        <w:t xml:space="preserve">ובשותפות עם </w:t>
      </w:r>
      <w:r w:rsidRPr="00AB4A6C">
        <w:rPr>
          <w:rFonts w:ascii="David" w:hAnsi="David" w:hint="cs"/>
          <w:color w:val="080908"/>
          <w:sz w:val="24"/>
          <w:rtl/>
        </w:rPr>
        <w:t xml:space="preserve">מכון המחקר מיגל שהינו בעל התמחות מחקרית בתחומי החקלאות והמחקר הבסיסי, </w:t>
      </w:r>
      <w:r w:rsidRPr="00AB4A6C">
        <w:rPr>
          <w:rFonts w:ascii="David" w:hAnsi="David"/>
          <w:color w:val="080908"/>
          <w:sz w:val="24"/>
          <w:rtl/>
        </w:rPr>
        <w:t xml:space="preserve">תאפשר </w:t>
      </w:r>
      <w:r w:rsidRPr="00AB4A6C">
        <w:rPr>
          <w:rFonts w:ascii="David" w:hAnsi="David" w:hint="cs"/>
          <w:color w:val="080908"/>
          <w:sz w:val="24"/>
          <w:rtl/>
        </w:rPr>
        <w:t xml:space="preserve">למכון </w:t>
      </w:r>
      <w:r w:rsidRPr="00AB4A6C">
        <w:rPr>
          <w:rFonts w:ascii="David" w:hAnsi="David"/>
          <w:color w:val="080908"/>
          <w:sz w:val="24"/>
          <w:rtl/>
        </w:rPr>
        <w:t>ל</w:t>
      </w:r>
      <w:r w:rsidRPr="00AB4A6C">
        <w:rPr>
          <w:rFonts w:ascii="David" w:hAnsi="David" w:hint="cs"/>
          <w:color w:val="080908"/>
          <w:sz w:val="24"/>
          <w:rtl/>
        </w:rPr>
        <w:t xml:space="preserve">הגשים את ייעודו בצורה האופטימלית במרחב של </w:t>
      </w:r>
      <w:r w:rsidR="000A6E4D" w:rsidRPr="00AB4A6C">
        <w:rPr>
          <w:rFonts w:ascii="David" w:hAnsi="David" w:hint="cs"/>
          <w:color w:val="080908"/>
          <w:sz w:val="24"/>
          <w:rtl/>
        </w:rPr>
        <w:t xml:space="preserve"> העיר </w:t>
      </w:r>
      <w:r w:rsidRPr="00AB4A6C">
        <w:rPr>
          <w:rFonts w:ascii="David" w:hAnsi="David" w:hint="cs"/>
          <w:color w:val="080908"/>
          <w:sz w:val="24"/>
          <w:rtl/>
        </w:rPr>
        <w:t>קריית שמונה</w:t>
      </w:r>
      <w:r w:rsidR="00F26D84" w:rsidRPr="00AB4A6C">
        <w:rPr>
          <w:rFonts w:ascii="David" w:hAnsi="David" w:hint="cs"/>
          <w:color w:val="080908"/>
          <w:sz w:val="24"/>
          <w:rtl/>
        </w:rPr>
        <w:t xml:space="preserve">. שיתוף הפעולה בין מכון המזון לבין המכללה </w:t>
      </w:r>
      <w:r w:rsidR="003351A7" w:rsidRPr="00AB4A6C">
        <w:rPr>
          <w:rFonts w:ascii="David" w:hAnsi="David" w:hint="cs"/>
          <w:color w:val="080908"/>
          <w:sz w:val="24"/>
          <w:rtl/>
        </w:rPr>
        <w:t xml:space="preserve">ומיגל </w:t>
      </w:r>
      <w:r w:rsidR="00F26D84" w:rsidRPr="00AB4A6C">
        <w:rPr>
          <w:rFonts w:ascii="David" w:hAnsi="David" w:hint="cs"/>
          <w:color w:val="080908"/>
          <w:sz w:val="24"/>
          <w:rtl/>
        </w:rPr>
        <w:t>יביא ליתרונות הבאים</w:t>
      </w:r>
      <w:r w:rsidRPr="00AB4A6C">
        <w:rPr>
          <w:rFonts w:ascii="David" w:hAnsi="David"/>
          <w:color w:val="080908"/>
          <w:sz w:val="24"/>
          <w:rtl/>
        </w:rPr>
        <w:t>:</w:t>
      </w:r>
    </w:p>
    <w:p w:rsidR="00BB3C5C" w:rsidRPr="00AB4A6C" w:rsidRDefault="00BB3C5C" w:rsidP="001B112B">
      <w:pPr>
        <w:pStyle w:val="-3"/>
        <w:spacing w:after="240" w:line="360" w:lineRule="atLeast"/>
        <w:ind w:hanging="431"/>
        <w:rPr>
          <w:rFonts w:ascii="David" w:hAnsi="David"/>
          <w:color w:val="080908"/>
        </w:rPr>
      </w:pPr>
      <w:r w:rsidRPr="00AB4A6C">
        <w:rPr>
          <w:rFonts w:ascii="David" w:hAnsi="David"/>
          <w:color w:val="080908"/>
          <w:rtl/>
        </w:rPr>
        <w:t xml:space="preserve">מעבר ידע </w:t>
      </w:r>
      <w:r w:rsidRPr="00AB4A6C">
        <w:rPr>
          <w:rFonts w:ascii="David" w:hAnsi="David" w:hint="cs"/>
          <w:color w:val="080908"/>
          <w:rtl/>
        </w:rPr>
        <w:t xml:space="preserve">בין </w:t>
      </w:r>
      <w:r w:rsidRPr="00AB4A6C">
        <w:rPr>
          <w:rFonts w:ascii="David" w:hAnsi="David"/>
          <w:color w:val="080908"/>
          <w:rtl/>
        </w:rPr>
        <w:t>מכון המזון ו</w:t>
      </w:r>
      <w:r w:rsidRPr="00AB4A6C">
        <w:rPr>
          <w:rFonts w:ascii="David" w:hAnsi="David" w:hint="cs"/>
          <w:color w:val="080908"/>
          <w:rtl/>
        </w:rPr>
        <w:t>ה</w:t>
      </w:r>
      <w:r w:rsidRPr="00AB4A6C">
        <w:rPr>
          <w:rFonts w:ascii="David" w:hAnsi="David"/>
          <w:color w:val="080908"/>
          <w:rtl/>
        </w:rPr>
        <w:t>תעשייה</w:t>
      </w:r>
      <w:r w:rsidRPr="00AB4A6C">
        <w:rPr>
          <w:rFonts w:ascii="David" w:hAnsi="David" w:hint="cs"/>
          <w:color w:val="080908"/>
          <w:rtl/>
        </w:rPr>
        <w:t>:</w:t>
      </w:r>
      <w:r w:rsidRPr="00AB4A6C">
        <w:rPr>
          <w:rFonts w:ascii="David" w:hAnsi="David"/>
          <w:color w:val="080908"/>
          <w:rtl/>
        </w:rPr>
        <w:t xml:space="preserve"> </w:t>
      </w:r>
    </w:p>
    <w:p w:rsidR="00BB3C5C" w:rsidRPr="00AB4A6C" w:rsidRDefault="00BB3C5C" w:rsidP="001B112B">
      <w:pPr>
        <w:spacing w:line="360" w:lineRule="atLeast"/>
        <w:ind w:left="1502"/>
        <w:jc w:val="both"/>
        <w:rPr>
          <w:rFonts w:ascii="David" w:hAnsi="David"/>
          <w:color w:val="080908"/>
          <w:sz w:val="24"/>
          <w:rtl/>
        </w:rPr>
      </w:pPr>
      <w:r w:rsidRPr="00AB4A6C">
        <w:rPr>
          <w:rFonts w:ascii="David" w:hAnsi="David" w:hint="cs"/>
          <w:color w:val="080908"/>
          <w:sz w:val="24"/>
          <w:rtl/>
        </w:rPr>
        <w:t xml:space="preserve">הסמיכות הפיזית </w:t>
      </w:r>
      <w:r w:rsidR="0050767C" w:rsidRPr="00AB4A6C">
        <w:rPr>
          <w:rFonts w:ascii="David" w:hAnsi="David" w:hint="cs"/>
          <w:color w:val="080908"/>
          <w:sz w:val="24"/>
          <w:rtl/>
        </w:rPr>
        <w:t>בין מכון המזון למכללה האקדמית תל חי</w:t>
      </w:r>
      <w:r w:rsidR="003351A7" w:rsidRPr="00AB4A6C">
        <w:rPr>
          <w:rFonts w:ascii="David" w:hAnsi="David" w:hint="cs"/>
          <w:color w:val="080908"/>
          <w:sz w:val="24"/>
          <w:rtl/>
        </w:rPr>
        <w:t xml:space="preserve"> ולמכון המחקר מיגל</w:t>
      </w:r>
      <w:r w:rsidR="0050767C" w:rsidRPr="00AB4A6C">
        <w:rPr>
          <w:rFonts w:ascii="David" w:hAnsi="David" w:hint="cs"/>
          <w:color w:val="080908"/>
          <w:sz w:val="24"/>
          <w:rtl/>
        </w:rPr>
        <w:t xml:space="preserve">, כמו גם </w:t>
      </w:r>
      <w:r w:rsidR="003351A7" w:rsidRPr="00AB4A6C">
        <w:rPr>
          <w:rFonts w:ascii="David" w:hAnsi="David" w:hint="cs"/>
          <w:color w:val="080908"/>
          <w:sz w:val="24"/>
          <w:rtl/>
        </w:rPr>
        <w:t xml:space="preserve">היותם </w:t>
      </w:r>
      <w:r w:rsidR="0050767C" w:rsidRPr="00AB4A6C">
        <w:rPr>
          <w:rFonts w:ascii="David" w:hAnsi="David" w:hint="cs"/>
          <w:color w:val="080908"/>
          <w:sz w:val="24"/>
          <w:rtl/>
        </w:rPr>
        <w:t xml:space="preserve">של המכללה </w:t>
      </w:r>
      <w:r w:rsidR="003351A7" w:rsidRPr="00AB4A6C">
        <w:rPr>
          <w:rFonts w:ascii="David" w:hAnsi="David" w:hint="cs"/>
          <w:color w:val="080908"/>
          <w:sz w:val="24"/>
          <w:rtl/>
        </w:rPr>
        <w:t xml:space="preserve">ומיגל </w:t>
      </w:r>
      <w:r w:rsidR="0050767C" w:rsidRPr="00AB4A6C">
        <w:rPr>
          <w:rFonts w:ascii="David" w:hAnsi="David" w:hint="cs"/>
          <w:color w:val="080908"/>
          <w:sz w:val="24"/>
          <w:rtl/>
        </w:rPr>
        <w:t xml:space="preserve">מבעלי המכון </w:t>
      </w:r>
      <w:r w:rsidRPr="00AB4A6C">
        <w:rPr>
          <w:rFonts w:ascii="David" w:hAnsi="David" w:hint="cs"/>
          <w:color w:val="080908"/>
          <w:sz w:val="24"/>
          <w:rtl/>
        </w:rPr>
        <w:t xml:space="preserve"> תביא לזרימה של ידע מחקרי </w:t>
      </w:r>
      <w:r w:rsidRPr="00AB4A6C">
        <w:rPr>
          <w:rFonts w:ascii="David" w:hAnsi="David" w:hint="cs"/>
          <w:color w:val="080908"/>
          <w:sz w:val="24"/>
          <w:rtl/>
        </w:rPr>
        <w:lastRenderedPageBreak/>
        <w:t>עדכני מהאקדמיה לתעשיי</w:t>
      </w:r>
      <w:r w:rsidRPr="00AB4A6C">
        <w:rPr>
          <w:rFonts w:ascii="David" w:hAnsi="David" w:hint="eastAsia"/>
          <w:color w:val="080908"/>
          <w:sz w:val="24"/>
          <w:rtl/>
        </w:rPr>
        <w:t>ה</w:t>
      </w:r>
      <w:r w:rsidRPr="00AB4A6C">
        <w:rPr>
          <w:rFonts w:ascii="David" w:hAnsi="David" w:hint="cs"/>
          <w:color w:val="080908"/>
          <w:sz w:val="24"/>
          <w:rtl/>
        </w:rPr>
        <w:t xml:space="preserve"> שתוכל ליישמו במוצרים ושיטות ייצור חדשניות. </w:t>
      </w:r>
      <w:r w:rsidR="00976225" w:rsidRPr="00AB4A6C">
        <w:rPr>
          <w:rFonts w:ascii="David" w:hAnsi="David" w:hint="cs"/>
          <w:color w:val="080908"/>
          <w:sz w:val="24"/>
          <w:rtl/>
        </w:rPr>
        <w:t>מעבר לכך,</w:t>
      </w:r>
      <w:r w:rsidRPr="00AB4A6C">
        <w:rPr>
          <w:rFonts w:ascii="David" w:hAnsi="David" w:hint="cs"/>
          <w:color w:val="080908"/>
          <w:sz w:val="24"/>
          <w:rtl/>
        </w:rPr>
        <w:t xml:space="preserve"> האקדמיה תיחש</w:t>
      </w:r>
      <w:r w:rsidRPr="00AB4A6C">
        <w:rPr>
          <w:rFonts w:ascii="David" w:hAnsi="David" w:hint="eastAsia"/>
          <w:color w:val="080908"/>
          <w:sz w:val="24"/>
          <w:rtl/>
        </w:rPr>
        <w:t>ף</w:t>
      </w:r>
      <w:r w:rsidRPr="00AB4A6C">
        <w:rPr>
          <w:rFonts w:ascii="David" w:hAnsi="David" w:hint="cs"/>
          <w:color w:val="080908"/>
          <w:sz w:val="24"/>
          <w:rtl/>
        </w:rPr>
        <w:t xml:space="preserve"> לאתגרים בתעשייה דרך הפרויקטים של המכון וכך תוכל לכוון את המחקר המתבצע שיהיה רלוונטי יותר לתעשייה.</w:t>
      </w:r>
      <w:r w:rsidRPr="00AB4A6C">
        <w:rPr>
          <w:rFonts w:ascii="David" w:hAnsi="David"/>
          <w:color w:val="080908"/>
          <w:sz w:val="24"/>
          <w:rtl/>
        </w:rPr>
        <w:t xml:space="preserve"> </w:t>
      </w:r>
      <w:r w:rsidRPr="00AB4A6C">
        <w:rPr>
          <w:rFonts w:ascii="David" w:hAnsi="David" w:hint="cs"/>
          <w:color w:val="080908"/>
          <w:sz w:val="24"/>
          <w:rtl/>
        </w:rPr>
        <w:t>מעבר הידע ההדדי בין האקדמיה לתעשייה</w:t>
      </w:r>
      <w:r w:rsidRPr="00AB4A6C">
        <w:rPr>
          <w:rFonts w:ascii="David" w:hAnsi="David"/>
          <w:color w:val="080908"/>
          <w:sz w:val="24"/>
          <w:rtl/>
        </w:rPr>
        <w:t xml:space="preserve"> הוא חשוב ביותר ויאפשר למכון להוות מרכז ידע וחדשנות </w:t>
      </w:r>
      <w:r w:rsidR="00912A03" w:rsidRPr="00AB4A6C">
        <w:rPr>
          <w:rFonts w:ascii="David" w:hAnsi="David" w:hint="cs"/>
          <w:color w:val="080908"/>
          <w:sz w:val="24"/>
          <w:rtl/>
        </w:rPr>
        <w:t xml:space="preserve">באמצעות המכללה ומכון המחקר מיגל, </w:t>
      </w:r>
      <w:r w:rsidRPr="00AB4A6C">
        <w:rPr>
          <w:rFonts w:ascii="David" w:hAnsi="David" w:hint="cs"/>
          <w:color w:val="080908"/>
          <w:sz w:val="24"/>
          <w:rtl/>
        </w:rPr>
        <w:t>בהתאם לחזון שהוגדר</w:t>
      </w:r>
      <w:r w:rsidRPr="00AB4A6C">
        <w:rPr>
          <w:rFonts w:ascii="David" w:hAnsi="David"/>
          <w:color w:val="080908"/>
          <w:sz w:val="24"/>
          <w:rtl/>
        </w:rPr>
        <w:t>.</w:t>
      </w:r>
    </w:p>
    <w:p w:rsidR="00BB3C5C" w:rsidRPr="00AB4A6C" w:rsidRDefault="00BB3C5C" w:rsidP="001B112B">
      <w:pPr>
        <w:pStyle w:val="-3"/>
        <w:spacing w:after="240" w:line="360" w:lineRule="atLeast"/>
        <w:ind w:hanging="431"/>
        <w:rPr>
          <w:rFonts w:ascii="David" w:hAnsi="David"/>
          <w:color w:val="080908"/>
        </w:rPr>
      </w:pPr>
      <w:r w:rsidRPr="00AB4A6C">
        <w:rPr>
          <w:rFonts w:ascii="David" w:hAnsi="David" w:hint="cs"/>
          <w:color w:val="080908"/>
          <w:rtl/>
        </w:rPr>
        <w:t>מ</w:t>
      </w:r>
      <w:r w:rsidRPr="00AB4A6C">
        <w:rPr>
          <w:rFonts w:ascii="David" w:hAnsi="David"/>
          <w:color w:val="080908"/>
          <w:rtl/>
        </w:rPr>
        <w:t>גע רציף עם סטודנטים:</w:t>
      </w:r>
      <w:r w:rsidRPr="00AB4A6C">
        <w:rPr>
          <w:rFonts w:ascii="David" w:hAnsi="David" w:hint="cs"/>
          <w:color w:val="080908"/>
          <w:rtl/>
        </w:rPr>
        <w:t xml:space="preserve"> </w:t>
      </w:r>
    </w:p>
    <w:p w:rsidR="00BB3C5C" w:rsidRPr="00AB4A6C" w:rsidRDefault="00AA16E5" w:rsidP="001B112B">
      <w:pPr>
        <w:pStyle w:val="-40"/>
        <w:numPr>
          <w:ilvl w:val="3"/>
          <w:numId w:val="1"/>
        </w:numPr>
        <w:spacing w:line="360" w:lineRule="atLeast"/>
        <w:ind w:left="2494" w:hanging="992"/>
        <w:jc w:val="both"/>
        <w:rPr>
          <w:rFonts w:ascii="David" w:hAnsi="David"/>
          <w:color w:val="080908"/>
        </w:rPr>
      </w:pPr>
      <w:r w:rsidRPr="00AB4A6C">
        <w:rPr>
          <w:rFonts w:ascii="David" w:hAnsi="David" w:hint="eastAsia"/>
          <w:color w:val="080908"/>
          <w:rtl/>
        </w:rPr>
        <w:t>שילוב</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hint="cs"/>
          <w:color w:val="080908"/>
          <w:rtl/>
        </w:rPr>
        <w:t xml:space="preserve"> </w:t>
      </w:r>
      <w:r w:rsidRPr="00AB4A6C">
        <w:rPr>
          <w:rFonts w:ascii="David" w:hAnsi="David"/>
          <w:color w:val="080908"/>
          <w:rtl/>
        </w:rPr>
        <w:t xml:space="preserve"> </w:t>
      </w:r>
      <w:r w:rsidR="00BB3C5C" w:rsidRPr="00AB4A6C">
        <w:rPr>
          <w:rFonts w:ascii="David" w:hAnsi="David"/>
          <w:color w:val="080908"/>
          <w:rtl/>
        </w:rPr>
        <w:t xml:space="preserve">סטודנטים וחוקרים </w:t>
      </w:r>
      <w:r w:rsidR="0050767C" w:rsidRPr="00AB4A6C">
        <w:rPr>
          <w:rFonts w:ascii="David" w:hAnsi="David" w:hint="cs"/>
          <w:color w:val="080908"/>
          <w:rtl/>
        </w:rPr>
        <w:t xml:space="preserve">שלומדים ומלמדים </w:t>
      </w:r>
      <w:r w:rsidR="00BB3C5C" w:rsidRPr="00AB4A6C">
        <w:rPr>
          <w:rFonts w:ascii="David" w:hAnsi="David"/>
          <w:color w:val="080908"/>
          <w:rtl/>
        </w:rPr>
        <w:t>ב</w:t>
      </w:r>
      <w:r w:rsidR="00BB3C5C" w:rsidRPr="00AB4A6C">
        <w:rPr>
          <w:rFonts w:ascii="David" w:hAnsi="David" w:hint="cs"/>
          <w:color w:val="080908"/>
          <w:rtl/>
        </w:rPr>
        <w:t>מכללה</w:t>
      </w:r>
      <w:r w:rsidR="003351A7" w:rsidRPr="00AB4A6C">
        <w:rPr>
          <w:rFonts w:ascii="David" w:hAnsi="David" w:hint="cs"/>
          <w:color w:val="080908"/>
          <w:rtl/>
        </w:rPr>
        <w:t xml:space="preserve"> ובמיגל</w:t>
      </w:r>
      <w:r w:rsidR="00BB3C5C" w:rsidRPr="00AB4A6C">
        <w:rPr>
          <w:rFonts w:ascii="David" w:hAnsi="David" w:hint="cs"/>
          <w:color w:val="080908"/>
          <w:rtl/>
        </w:rPr>
        <w:t xml:space="preserve">, </w:t>
      </w:r>
      <w:r w:rsidRPr="00AB4A6C">
        <w:rPr>
          <w:rFonts w:ascii="David" w:hAnsi="David" w:hint="cs"/>
          <w:color w:val="080908"/>
          <w:rtl/>
        </w:rPr>
        <w:t xml:space="preserve">שיקחו חלק בפעילות המכון </w:t>
      </w:r>
      <w:r w:rsidR="00BB3C5C" w:rsidRPr="00AB4A6C">
        <w:rPr>
          <w:rFonts w:ascii="David" w:hAnsi="David" w:hint="cs"/>
          <w:color w:val="080908"/>
          <w:rtl/>
        </w:rPr>
        <w:t xml:space="preserve"> </w:t>
      </w:r>
      <w:r w:rsidRPr="00AB4A6C">
        <w:rPr>
          <w:rFonts w:ascii="David" w:hAnsi="David" w:hint="cs"/>
          <w:color w:val="080908"/>
          <w:rtl/>
        </w:rPr>
        <w:t>ו</w:t>
      </w:r>
      <w:r w:rsidR="00BB3C5C" w:rsidRPr="00AB4A6C">
        <w:rPr>
          <w:rFonts w:ascii="David" w:hAnsi="David"/>
          <w:color w:val="080908"/>
          <w:rtl/>
        </w:rPr>
        <w:t xml:space="preserve">יכולים </w:t>
      </w:r>
      <w:r w:rsidR="00DB76C1" w:rsidRPr="00AB4A6C">
        <w:rPr>
          <w:rFonts w:ascii="David" w:hAnsi="David" w:hint="cs"/>
          <w:color w:val="080908"/>
          <w:rtl/>
        </w:rPr>
        <w:t>להפוך ל</w:t>
      </w:r>
      <w:r w:rsidR="00BB3C5C" w:rsidRPr="00AB4A6C">
        <w:rPr>
          <w:rFonts w:ascii="David" w:hAnsi="David"/>
          <w:color w:val="080908"/>
          <w:rtl/>
        </w:rPr>
        <w:t xml:space="preserve">דור העתיד </w:t>
      </w:r>
      <w:r w:rsidR="00DB76C1" w:rsidRPr="00AB4A6C">
        <w:rPr>
          <w:rFonts w:ascii="David" w:hAnsi="David" w:hint="cs"/>
          <w:color w:val="080908"/>
          <w:rtl/>
        </w:rPr>
        <w:t>ש</w:t>
      </w:r>
      <w:r w:rsidR="00BB3C5C" w:rsidRPr="00AB4A6C">
        <w:rPr>
          <w:rFonts w:ascii="David" w:hAnsi="David"/>
          <w:color w:val="080908"/>
          <w:rtl/>
        </w:rPr>
        <w:t>ל</w:t>
      </w:r>
      <w:r w:rsidR="00DB76C1" w:rsidRPr="00AB4A6C">
        <w:rPr>
          <w:rFonts w:ascii="David" w:hAnsi="David" w:hint="cs"/>
          <w:color w:val="080908"/>
          <w:rtl/>
        </w:rPr>
        <w:t xml:space="preserve"> </w:t>
      </w:r>
      <w:r w:rsidR="00BB3C5C" w:rsidRPr="00AB4A6C">
        <w:rPr>
          <w:rFonts w:ascii="David" w:hAnsi="David"/>
          <w:color w:val="080908"/>
          <w:rtl/>
        </w:rPr>
        <w:t>פיתוח מוצרי</w:t>
      </w:r>
      <w:r w:rsidR="00DB76C1" w:rsidRPr="00AB4A6C">
        <w:rPr>
          <w:rFonts w:ascii="David" w:hAnsi="David" w:hint="cs"/>
          <w:color w:val="080908"/>
          <w:rtl/>
        </w:rPr>
        <w:t xml:space="preserve"> מזון</w:t>
      </w:r>
      <w:r w:rsidR="00BB3C5C" w:rsidRPr="00AB4A6C">
        <w:rPr>
          <w:rFonts w:ascii="David" w:hAnsi="David"/>
          <w:color w:val="080908"/>
          <w:rtl/>
        </w:rPr>
        <w:t xml:space="preserve"> (תוך כדי שיפור המיומנויות התעסוקתיות שלהם)</w:t>
      </w:r>
      <w:r w:rsidR="00BB3C5C" w:rsidRPr="00AB4A6C">
        <w:rPr>
          <w:rFonts w:ascii="David" w:hAnsi="David" w:hint="cs"/>
          <w:color w:val="080908"/>
          <w:rtl/>
        </w:rPr>
        <w:t>.</w:t>
      </w:r>
    </w:p>
    <w:p w:rsidR="00BB3C5C" w:rsidRPr="00AB4A6C" w:rsidRDefault="00BB3C5C" w:rsidP="001B112B">
      <w:pPr>
        <w:pStyle w:val="-40"/>
        <w:numPr>
          <w:ilvl w:val="3"/>
          <w:numId w:val="1"/>
        </w:numPr>
        <w:tabs>
          <w:tab w:val="left" w:pos="2494"/>
        </w:tabs>
        <w:spacing w:line="360" w:lineRule="atLeast"/>
        <w:ind w:left="2494" w:hanging="992"/>
        <w:jc w:val="both"/>
        <w:rPr>
          <w:rFonts w:ascii="David" w:hAnsi="David"/>
          <w:color w:val="080908"/>
          <w:rtl/>
        </w:rPr>
      </w:pPr>
      <w:r w:rsidRPr="00AB4A6C">
        <w:rPr>
          <w:rFonts w:ascii="David" w:hAnsi="David"/>
          <w:color w:val="080908"/>
          <w:rtl/>
        </w:rPr>
        <w:t xml:space="preserve">ביצוע קורסים </w:t>
      </w:r>
      <w:r w:rsidRPr="00AB4A6C">
        <w:rPr>
          <w:rFonts w:ascii="David" w:hAnsi="David" w:hint="cs"/>
          <w:color w:val="080908"/>
          <w:rtl/>
        </w:rPr>
        <w:t>של המכללה</w:t>
      </w:r>
      <w:r w:rsidRPr="00AB4A6C">
        <w:rPr>
          <w:rFonts w:ascii="David" w:hAnsi="David"/>
          <w:color w:val="080908"/>
          <w:rtl/>
        </w:rPr>
        <w:t xml:space="preserve"> </w:t>
      </w:r>
      <w:r w:rsidR="003351A7" w:rsidRPr="00AB4A6C">
        <w:rPr>
          <w:rFonts w:ascii="David" w:hAnsi="David" w:hint="cs"/>
          <w:color w:val="080908"/>
          <w:rtl/>
        </w:rPr>
        <w:t xml:space="preserve">ושל מיגל </w:t>
      </w:r>
      <w:r w:rsidRPr="00AB4A6C">
        <w:rPr>
          <w:rFonts w:ascii="David" w:hAnsi="David"/>
          <w:color w:val="080908"/>
          <w:rtl/>
        </w:rPr>
        <w:t xml:space="preserve">בשילוב </w:t>
      </w:r>
      <w:r w:rsidRPr="00AB4A6C">
        <w:rPr>
          <w:rFonts w:ascii="David" w:hAnsi="David" w:hint="cs"/>
          <w:color w:val="080908"/>
          <w:rtl/>
        </w:rPr>
        <w:t xml:space="preserve">תשתית הפיילוט של </w:t>
      </w:r>
      <w:r w:rsidRPr="00AB4A6C">
        <w:rPr>
          <w:rFonts w:ascii="David" w:hAnsi="David"/>
          <w:color w:val="080908"/>
          <w:rtl/>
        </w:rPr>
        <w:t xml:space="preserve">מכון המזון </w:t>
      </w:r>
      <w:r w:rsidRPr="00AB4A6C">
        <w:rPr>
          <w:rFonts w:ascii="David" w:hAnsi="David" w:hint="cs"/>
          <w:color w:val="080908"/>
          <w:rtl/>
        </w:rPr>
        <w:t>ת</w:t>
      </w:r>
      <w:r w:rsidRPr="00AB4A6C">
        <w:rPr>
          <w:rFonts w:ascii="David" w:hAnsi="David"/>
          <w:color w:val="080908"/>
          <w:rtl/>
        </w:rPr>
        <w:t xml:space="preserve">אפשר הכשרת עובדים </w:t>
      </w:r>
      <w:r w:rsidRPr="00AB4A6C">
        <w:rPr>
          <w:rFonts w:ascii="David" w:hAnsi="David" w:hint="cs"/>
          <w:color w:val="080908"/>
          <w:rtl/>
        </w:rPr>
        <w:t xml:space="preserve">בעבודה עם </w:t>
      </w:r>
      <w:r w:rsidRPr="00AB4A6C">
        <w:rPr>
          <w:rFonts w:ascii="David" w:hAnsi="David"/>
          <w:color w:val="080908"/>
          <w:rtl/>
        </w:rPr>
        <w:t xml:space="preserve">ציוד מתקדם של </w:t>
      </w:r>
      <w:r w:rsidRPr="00AB4A6C">
        <w:rPr>
          <w:rFonts w:ascii="David" w:hAnsi="David" w:hint="cs"/>
          <w:color w:val="080908"/>
          <w:rtl/>
        </w:rPr>
        <w:t>התעשייה, ובכך</w:t>
      </w:r>
      <w:r w:rsidRPr="00AB4A6C">
        <w:rPr>
          <w:rFonts w:ascii="David" w:hAnsi="David"/>
          <w:color w:val="080908"/>
          <w:rtl/>
        </w:rPr>
        <w:t xml:space="preserve"> </w:t>
      </w:r>
      <w:r w:rsidRPr="00AB4A6C">
        <w:rPr>
          <w:rFonts w:ascii="David" w:hAnsi="David" w:hint="cs"/>
          <w:color w:val="080908"/>
          <w:rtl/>
        </w:rPr>
        <w:t>ת</w:t>
      </w:r>
      <w:r w:rsidRPr="00AB4A6C">
        <w:rPr>
          <w:rFonts w:ascii="David" w:hAnsi="David"/>
          <w:color w:val="080908"/>
          <w:rtl/>
        </w:rPr>
        <w:t>הפוך אותם לעובדים פוטנציאלים</w:t>
      </w:r>
      <w:r w:rsidRPr="00AB4A6C">
        <w:rPr>
          <w:rFonts w:ascii="David" w:hAnsi="David" w:hint="cs"/>
          <w:color w:val="080908"/>
          <w:rtl/>
        </w:rPr>
        <w:t xml:space="preserve"> להשמה בתעשייה.</w:t>
      </w:r>
    </w:p>
    <w:p w:rsidR="00BB3C5C" w:rsidRPr="00AB4A6C" w:rsidRDefault="00BB3C5C" w:rsidP="001B112B">
      <w:pPr>
        <w:pStyle w:val="-3"/>
        <w:spacing w:after="240" w:line="360" w:lineRule="atLeast"/>
        <w:ind w:left="1502" w:hanging="709"/>
        <w:rPr>
          <w:rFonts w:ascii="David" w:hAnsi="David"/>
          <w:color w:val="080908"/>
          <w:rtl/>
        </w:rPr>
      </w:pPr>
      <w:r w:rsidRPr="00AB4A6C">
        <w:rPr>
          <w:rFonts w:ascii="David" w:hAnsi="David"/>
          <w:color w:val="080908"/>
          <w:rtl/>
        </w:rPr>
        <w:t>קרבה לחוקרים</w:t>
      </w:r>
      <w:r w:rsidRPr="00AB4A6C">
        <w:rPr>
          <w:rFonts w:ascii="David" w:hAnsi="David" w:hint="cs"/>
          <w:color w:val="080908"/>
          <w:rtl/>
        </w:rPr>
        <w:t>:</w:t>
      </w:r>
      <w:r w:rsidRPr="00AB4A6C">
        <w:rPr>
          <w:rFonts w:ascii="David" w:hAnsi="David"/>
          <w:color w:val="080908"/>
          <w:rtl/>
        </w:rPr>
        <w:t xml:space="preserve"> </w:t>
      </w:r>
      <w:r w:rsidRPr="00AB4A6C">
        <w:rPr>
          <w:rFonts w:ascii="David" w:hAnsi="David"/>
          <w:b w:val="0"/>
          <w:bCs w:val="0"/>
          <w:color w:val="080908"/>
          <w:rtl/>
        </w:rPr>
        <w:t xml:space="preserve">התייעצות לגבי סוגיות </w:t>
      </w:r>
      <w:r w:rsidRPr="00AB4A6C">
        <w:rPr>
          <w:rFonts w:ascii="David" w:hAnsi="David" w:hint="cs"/>
          <w:b w:val="0"/>
          <w:bCs w:val="0"/>
          <w:color w:val="080908"/>
          <w:rtl/>
        </w:rPr>
        <w:t>בפרויקטים</w:t>
      </w:r>
      <w:r w:rsidRPr="00AB4A6C">
        <w:rPr>
          <w:rFonts w:ascii="David" w:hAnsi="David"/>
          <w:b w:val="0"/>
          <w:bCs w:val="0"/>
          <w:color w:val="080908"/>
          <w:rtl/>
        </w:rPr>
        <w:t xml:space="preserve"> או סוגיות טכניות לגבי מכשירים</w:t>
      </w:r>
      <w:r w:rsidRPr="00AB4A6C">
        <w:rPr>
          <w:rFonts w:ascii="David" w:hAnsi="David" w:hint="cs"/>
          <w:b w:val="0"/>
          <w:bCs w:val="0"/>
          <w:color w:val="080908"/>
          <w:rtl/>
        </w:rPr>
        <w:t>.</w:t>
      </w:r>
    </w:p>
    <w:p w:rsidR="00BB3C5C" w:rsidRPr="00AB4A6C" w:rsidRDefault="00BB3C5C" w:rsidP="001B112B">
      <w:pPr>
        <w:pStyle w:val="-3"/>
        <w:spacing w:after="240" w:line="360" w:lineRule="atLeast"/>
        <w:ind w:left="1502" w:hanging="709"/>
        <w:rPr>
          <w:rFonts w:ascii="David" w:hAnsi="David"/>
          <w:color w:val="080908"/>
        </w:rPr>
      </w:pPr>
      <w:r w:rsidRPr="00AB4A6C">
        <w:rPr>
          <w:rFonts w:ascii="David" w:hAnsi="David" w:hint="cs"/>
          <w:color w:val="080908"/>
          <w:rtl/>
        </w:rPr>
        <w:t xml:space="preserve">ניצול משאבים: </w:t>
      </w:r>
      <w:r w:rsidR="0044540A" w:rsidRPr="00AB4A6C">
        <w:rPr>
          <w:rFonts w:ascii="David" w:hAnsi="David"/>
          <w:b w:val="0"/>
          <w:bCs w:val="0"/>
          <w:color w:val="080908"/>
          <w:rtl/>
        </w:rPr>
        <w:t xml:space="preserve">למכון תהיה נגישות במחירי עלות </w:t>
      </w:r>
      <w:r w:rsidRPr="00AB4A6C">
        <w:rPr>
          <w:rFonts w:ascii="David" w:hAnsi="David" w:hint="cs"/>
          <w:b w:val="0"/>
          <w:bCs w:val="0"/>
          <w:color w:val="080908"/>
          <w:rtl/>
        </w:rPr>
        <w:t>ל</w:t>
      </w:r>
      <w:r w:rsidRPr="00AB4A6C">
        <w:rPr>
          <w:rFonts w:ascii="David" w:hAnsi="David"/>
          <w:b w:val="0"/>
          <w:bCs w:val="0"/>
          <w:color w:val="080908"/>
          <w:rtl/>
        </w:rPr>
        <w:t xml:space="preserve">ציוד </w:t>
      </w:r>
      <w:r w:rsidR="00FF4F7D" w:rsidRPr="00AB4A6C">
        <w:rPr>
          <w:rFonts w:ascii="David" w:hAnsi="David" w:hint="cs"/>
          <w:b w:val="0"/>
          <w:bCs w:val="0"/>
          <w:color w:val="080908"/>
          <w:rtl/>
        </w:rPr>
        <w:t>ה</w:t>
      </w:r>
      <w:r w:rsidRPr="00AB4A6C">
        <w:rPr>
          <w:rFonts w:ascii="David" w:hAnsi="David" w:hint="cs"/>
          <w:b w:val="0"/>
          <w:bCs w:val="0"/>
          <w:color w:val="080908"/>
          <w:rtl/>
        </w:rPr>
        <w:t>אנליטי ו</w:t>
      </w:r>
      <w:r w:rsidR="00FF4F7D" w:rsidRPr="00AB4A6C">
        <w:rPr>
          <w:rFonts w:ascii="David" w:hAnsi="David" w:hint="cs"/>
          <w:b w:val="0"/>
          <w:bCs w:val="0"/>
          <w:color w:val="080908"/>
          <w:rtl/>
        </w:rPr>
        <w:t>לציוד ה</w:t>
      </w:r>
      <w:r w:rsidRPr="00AB4A6C">
        <w:rPr>
          <w:rFonts w:ascii="David" w:hAnsi="David" w:hint="cs"/>
          <w:b w:val="0"/>
          <w:bCs w:val="0"/>
          <w:color w:val="080908"/>
          <w:rtl/>
        </w:rPr>
        <w:t>פיילוט של המכללה</w:t>
      </w:r>
      <w:r w:rsidRPr="00AB4A6C">
        <w:rPr>
          <w:rFonts w:ascii="David" w:hAnsi="David"/>
          <w:b w:val="0"/>
          <w:bCs w:val="0"/>
          <w:color w:val="080908"/>
          <w:rtl/>
        </w:rPr>
        <w:t xml:space="preserve"> </w:t>
      </w:r>
      <w:r w:rsidR="003351A7" w:rsidRPr="00AB4A6C">
        <w:rPr>
          <w:rFonts w:ascii="David" w:hAnsi="David" w:hint="cs"/>
          <w:b w:val="0"/>
          <w:bCs w:val="0"/>
          <w:color w:val="080908"/>
          <w:rtl/>
        </w:rPr>
        <w:t xml:space="preserve">ושל מיגל </w:t>
      </w:r>
      <w:r w:rsidRPr="00AB4A6C">
        <w:rPr>
          <w:rFonts w:ascii="David" w:hAnsi="David" w:hint="cs"/>
          <w:b w:val="0"/>
          <w:bCs w:val="0"/>
          <w:color w:val="080908"/>
          <w:rtl/>
        </w:rPr>
        <w:t>. השימוש בתשתית הקיימת ת</w:t>
      </w:r>
      <w:r w:rsidRPr="00AB4A6C">
        <w:rPr>
          <w:rFonts w:ascii="David" w:hAnsi="David"/>
          <w:b w:val="0"/>
          <w:bCs w:val="0"/>
          <w:color w:val="080908"/>
          <w:rtl/>
        </w:rPr>
        <w:t xml:space="preserve">אפשר למכון לתת את מלוא השירותים המפורטים מעלה </w:t>
      </w:r>
      <w:r w:rsidRPr="00AB4A6C">
        <w:rPr>
          <w:rFonts w:ascii="David" w:hAnsi="David" w:hint="cs"/>
          <w:b w:val="0"/>
          <w:bCs w:val="0"/>
          <w:color w:val="080908"/>
          <w:rtl/>
        </w:rPr>
        <w:t>ולמנף את התקציב הממשלתי בצורה מיטבית כדי למקסם את התמיכה בתעשייה.</w:t>
      </w:r>
      <w:r w:rsidRPr="00AB4A6C">
        <w:rPr>
          <w:rFonts w:ascii="David" w:hAnsi="David"/>
          <w:color w:val="080908"/>
          <w:rtl/>
        </w:rPr>
        <w:t xml:space="preserve"> </w:t>
      </w:r>
    </w:p>
    <w:p w:rsidR="002C6DE8" w:rsidRPr="00AB4A6C" w:rsidRDefault="00BB3C5C" w:rsidP="001B112B">
      <w:pPr>
        <w:pStyle w:val="-3"/>
        <w:spacing w:after="240" w:line="360" w:lineRule="atLeast"/>
        <w:ind w:left="1502" w:hanging="709"/>
        <w:rPr>
          <w:rFonts w:ascii="David" w:hAnsi="David"/>
          <w:color w:val="080908"/>
          <w:rtl/>
        </w:rPr>
      </w:pPr>
      <w:bookmarkStart w:id="3" w:name="_Hlk63284792"/>
      <w:r w:rsidRPr="00AB4A6C">
        <w:rPr>
          <w:rFonts w:ascii="David" w:hAnsi="David" w:hint="cs"/>
          <w:color w:val="080908"/>
          <w:rtl/>
        </w:rPr>
        <w:t xml:space="preserve">מיקום </w:t>
      </w:r>
      <w:r w:rsidR="000B1356" w:rsidRPr="00AB4A6C">
        <w:rPr>
          <w:rFonts w:ascii="David" w:hAnsi="David" w:hint="cs"/>
          <w:color w:val="080908"/>
          <w:rtl/>
        </w:rPr>
        <w:t>ומתחם המכון</w:t>
      </w:r>
      <w:r w:rsidRPr="00AB4A6C">
        <w:rPr>
          <w:rFonts w:ascii="David" w:hAnsi="David" w:hint="cs"/>
          <w:color w:val="080908"/>
          <w:rtl/>
        </w:rPr>
        <w:t xml:space="preserve">: </w:t>
      </w:r>
      <w:bookmarkStart w:id="4" w:name="_Hlk63284782"/>
      <w:r w:rsidRPr="00AB4A6C">
        <w:rPr>
          <w:rFonts w:ascii="David" w:hAnsi="David"/>
          <w:b w:val="0"/>
          <w:bCs w:val="0"/>
          <w:color w:val="080908"/>
          <w:rtl/>
        </w:rPr>
        <w:t xml:space="preserve">המכללה האקדמית תל חי תהיה אחראית על </w:t>
      </w:r>
      <w:r w:rsidR="00B55051" w:rsidRPr="00AB4A6C">
        <w:rPr>
          <w:rFonts w:ascii="David" w:hAnsi="David" w:hint="cs"/>
          <w:b w:val="0"/>
          <w:bCs w:val="0"/>
          <w:color w:val="080908"/>
          <w:rtl/>
        </w:rPr>
        <w:t>העמדת</w:t>
      </w:r>
      <w:r w:rsidRPr="00AB4A6C">
        <w:rPr>
          <w:rFonts w:ascii="David" w:hAnsi="David"/>
          <w:b w:val="0"/>
          <w:bCs w:val="0"/>
          <w:color w:val="080908"/>
          <w:rtl/>
        </w:rPr>
        <w:t xml:space="preserve"> </w:t>
      </w:r>
      <w:r w:rsidR="000B1356" w:rsidRPr="00AB4A6C">
        <w:rPr>
          <w:rFonts w:ascii="David" w:hAnsi="David"/>
          <w:b w:val="0"/>
          <w:bCs w:val="0"/>
          <w:color w:val="080908"/>
          <w:rtl/>
        </w:rPr>
        <w:t>מתחם</w:t>
      </w:r>
      <w:r w:rsidRPr="00AB4A6C">
        <w:rPr>
          <w:rFonts w:ascii="David" w:hAnsi="David"/>
          <w:b w:val="0"/>
          <w:bCs w:val="0"/>
          <w:color w:val="080908"/>
          <w:rtl/>
        </w:rPr>
        <w:t xml:space="preserve"> לטובת השימוש של מכון המזון </w:t>
      </w:r>
      <w:r w:rsidRPr="00AB4A6C">
        <w:rPr>
          <w:rFonts w:ascii="David" w:hAnsi="David" w:hint="cs"/>
          <w:b w:val="0"/>
          <w:bCs w:val="0"/>
          <w:color w:val="080908"/>
          <w:rtl/>
        </w:rPr>
        <w:t xml:space="preserve">בשטח המכללה (כולל כלל האישורים הדרושים לשם כך) </w:t>
      </w:r>
      <w:r w:rsidRPr="00AB4A6C">
        <w:rPr>
          <w:rFonts w:ascii="David" w:hAnsi="David"/>
          <w:b w:val="0"/>
          <w:bCs w:val="0"/>
          <w:color w:val="080908"/>
          <w:rtl/>
        </w:rPr>
        <w:t>ותאפשר למכון להשתמש ב</w:t>
      </w:r>
      <w:r w:rsidR="000B1356" w:rsidRPr="00AB4A6C">
        <w:rPr>
          <w:rFonts w:ascii="David" w:hAnsi="David"/>
          <w:b w:val="0"/>
          <w:bCs w:val="0"/>
          <w:color w:val="080908"/>
          <w:rtl/>
        </w:rPr>
        <w:t>מתחם</w:t>
      </w:r>
      <w:r w:rsidRPr="00AB4A6C">
        <w:rPr>
          <w:rFonts w:ascii="David" w:hAnsi="David"/>
          <w:b w:val="0"/>
          <w:bCs w:val="0"/>
          <w:color w:val="080908"/>
          <w:rtl/>
        </w:rPr>
        <w:t xml:space="preserve"> זה ללא דמי שכירות כלשהם</w:t>
      </w:r>
      <w:r w:rsidR="00AA16E5" w:rsidRPr="00AB4A6C">
        <w:rPr>
          <w:rFonts w:ascii="David" w:hAnsi="David" w:hint="cs"/>
          <w:b w:val="0"/>
          <w:bCs w:val="0"/>
          <w:color w:val="080908"/>
          <w:rtl/>
        </w:rPr>
        <w:t xml:space="preserve"> אך המכון ישא בעלויות שימוש כדוגמת</w:t>
      </w:r>
      <w:r w:rsidRPr="00AB4A6C">
        <w:rPr>
          <w:rFonts w:ascii="David" w:hAnsi="David"/>
          <w:b w:val="0"/>
          <w:bCs w:val="0"/>
          <w:color w:val="080908"/>
          <w:rtl/>
        </w:rPr>
        <w:t xml:space="preserve"> חשמל, מים</w:t>
      </w:r>
      <w:r w:rsidR="00115CEE" w:rsidRPr="00AB4A6C">
        <w:rPr>
          <w:rFonts w:ascii="David" w:hAnsi="David" w:hint="cs"/>
          <w:b w:val="0"/>
          <w:bCs w:val="0"/>
          <w:color w:val="080908"/>
          <w:rtl/>
        </w:rPr>
        <w:t xml:space="preserve">, </w:t>
      </w:r>
      <w:r w:rsidR="001825AA" w:rsidRPr="00AB4A6C">
        <w:rPr>
          <w:rFonts w:ascii="David" w:hAnsi="David" w:hint="cs"/>
          <w:b w:val="0"/>
          <w:bCs w:val="0"/>
          <w:color w:val="080908"/>
          <w:rtl/>
        </w:rPr>
        <w:t>אחזקה</w:t>
      </w:r>
      <w:r w:rsidR="00450C40" w:rsidRPr="00AB4A6C">
        <w:rPr>
          <w:rFonts w:ascii="David" w:hAnsi="David" w:hint="cs"/>
          <w:b w:val="0"/>
          <w:bCs w:val="0"/>
          <w:color w:val="080908"/>
          <w:rtl/>
        </w:rPr>
        <w:t xml:space="preserve"> </w:t>
      </w:r>
      <w:bookmarkStart w:id="5" w:name="_Hlk75874903"/>
      <w:r w:rsidR="00450C40" w:rsidRPr="00AB4A6C">
        <w:rPr>
          <w:rFonts w:ascii="David" w:hAnsi="David" w:hint="cs"/>
          <w:b w:val="0"/>
          <w:bCs w:val="0"/>
          <w:color w:val="080908"/>
          <w:rtl/>
        </w:rPr>
        <w:t>(לפי יחסי שוכר-משכיר</w:t>
      </w:r>
      <w:r w:rsidR="00332D87" w:rsidRPr="00AB4A6C">
        <w:rPr>
          <w:rFonts w:ascii="David" w:hAnsi="David" w:hint="cs"/>
          <w:b w:val="0"/>
          <w:bCs w:val="0"/>
          <w:color w:val="080908"/>
          <w:rtl/>
        </w:rPr>
        <w:t xml:space="preserve"> מקובלים</w:t>
      </w:r>
      <w:r w:rsidR="00450C40" w:rsidRPr="00AB4A6C">
        <w:rPr>
          <w:rFonts w:ascii="David" w:hAnsi="David" w:hint="cs"/>
          <w:b w:val="0"/>
          <w:bCs w:val="0"/>
          <w:color w:val="080908"/>
          <w:rtl/>
        </w:rPr>
        <w:t>)</w:t>
      </w:r>
      <w:r w:rsidR="001825AA" w:rsidRPr="00AB4A6C">
        <w:rPr>
          <w:rFonts w:ascii="David" w:hAnsi="David" w:hint="cs"/>
          <w:b w:val="0"/>
          <w:bCs w:val="0"/>
          <w:color w:val="080908"/>
          <w:rtl/>
        </w:rPr>
        <w:t>,</w:t>
      </w:r>
      <w:bookmarkEnd w:id="5"/>
      <w:r w:rsidR="001825AA" w:rsidRPr="00AB4A6C">
        <w:rPr>
          <w:rFonts w:ascii="David" w:hAnsi="David" w:hint="cs"/>
          <w:b w:val="0"/>
          <w:bCs w:val="0"/>
          <w:color w:val="080908"/>
          <w:rtl/>
        </w:rPr>
        <w:t xml:space="preserve"> </w:t>
      </w:r>
      <w:r w:rsidR="00115CEE" w:rsidRPr="00AB4A6C">
        <w:rPr>
          <w:rFonts w:ascii="David" w:hAnsi="David" w:hint="cs"/>
          <w:b w:val="0"/>
          <w:bCs w:val="0"/>
          <w:color w:val="080908"/>
          <w:rtl/>
        </w:rPr>
        <w:t>ארנונה</w:t>
      </w:r>
      <w:r w:rsidRPr="00AB4A6C">
        <w:rPr>
          <w:rFonts w:ascii="David" w:hAnsi="David"/>
          <w:b w:val="0"/>
          <w:bCs w:val="0"/>
          <w:color w:val="080908"/>
          <w:rtl/>
        </w:rPr>
        <w:t xml:space="preserve"> וכיו"ב</w:t>
      </w:r>
      <w:bookmarkEnd w:id="4"/>
      <w:r w:rsidRPr="00AB4A6C">
        <w:rPr>
          <w:rFonts w:ascii="David" w:hAnsi="David" w:hint="cs"/>
          <w:b w:val="0"/>
          <w:bCs w:val="0"/>
          <w:color w:val="080908"/>
          <w:rtl/>
        </w:rPr>
        <w:t>.</w:t>
      </w:r>
      <w:r w:rsidRPr="00AB4A6C">
        <w:rPr>
          <w:rFonts w:ascii="David" w:hAnsi="David" w:hint="cs"/>
          <w:color w:val="080908"/>
          <w:rtl/>
        </w:rPr>
        <w:t xml:space="preserve"> </w:t>
      </w:r>
      <w:bookmarkEnd w:id="3"/>
    </w:p>
    <w:p w:rsidR="002C6DE8" w:rsidRPr="00AB4A6C" w:rsidRDefault="002C6DE8" w:rsidP="001B112B">
      <w:pPr>
        <w:pStyle w:val="-1"/>
        <w:spacing w:line="360" w:lineRule="atLeast"/>
        <w:rPr>
          <w:rFonts w:ascii="David" w:hAnsi="David"/>
          <w:color w:val="080908"/>
        </w:rPr>
      </w:pPr>
      <w:bookmarkStart w:id="6" w:name="_Toc496609904"/>
      <w:bookmarkStart w:id="7" w:name="_Ref52890884"/>
      <w:r w:rsidRPr="00AB4A6C">
        <w:rPr>
          <w:rFonts w:ascii="David" w:hAnsi="David" w:hint="cs"/>
          <w:color w:val="080908"/>
          <w:rtl/>
        </w:rPr>
        <w:t>השירותים</w:t>
      </w:r>
      <w:r w:rsidRPr="00AB4A6C">
        <w:rPr>
          <w:rFonts w:ascii="David" w:hAnsi="David"/>
          <w:color w:val="080908"/>
          <w:rtl/>
        </w:rPr>
        <w:t xml:space="preserve"> </w:t>
      </w:r>
      <w:r w:rsidRPr="00AB4A6C">
        <w:rPr>
          <w:rFonts w:ascii="David" w:hAnsi="David" w:hint="cs"/>
          <w:color w:val="080908"/>
          <w:rtl/>
        </w:rPr>
        <w:t>הנדרשים</w:t>
      </w:r>
      <w:bookmarkEnd w:id="6"/>
      <w:bookmarkEnd w:id="7"/>
    </w:p>
    <w:p w:rsidR="00F11588" w:rsidRPr="00AB4A6C" w:rsidRDefault="00F11588" w:rsidP="001B112B">
      <w:pPr>
        <w:pStyle w:val="-2"/>
        <w:rPr>
          <w:shd w:val="clear" w:color="auto" w:fill="FFFFFF"/>
        </w:rPr>
      </w:pPr>
      <w:r w:rsidRPr="00AB4A6C">
        <w:rPr>
          <w:rFonts w:hint="cs"/>
          <w:shd w:val="clear" w:color="auto" w:fill="FFFFFF"/>
          <w:rtl/>
        </w:rPr>
        <w:t>כללי</w:t>
      </w:r>
    </w:p>
    <w:p w:rsidR="00F64178" w:rsidRPr="00AB4A6C" w:rsidRDefault="0025336C" w:rsidP="001B112B">
      <w:pPr>
        <w:pStyle w:val="-3"/>
        <w:spacing w:line="360" w:lineRule="atLeast"/>
        <w:ind w:left="1360" w:hanging="567"/>
        <w:rPr>
          <w:rFonts w:ascii="David" w:hAnsi="David"/>
          <w:color w:val="080908"/>
        </w:rPr>
      </w:pPr>
      <w:r w:rsidRPr="00AB4A6C">
        <w:rPr>
          <w:rFonts w:ascii="David" w:hAnsi="David"/>
          <w:color w:val="080908"/>
          <w:shd w:val="clear" w:color="auto" w:fill="FFFFFF"/>
          <w:rtl/>
        </w:rPr>
        <w:t>פירוט נרחב של  השירותים הנדרשים, מופיע  ב</w:t>
      </w:r>
      <w:r w:rsidR="006767EE" w:rsidRPr="00AB4A6C">
        <w:rPr>
          <w:rFonts w:ascii="David" w:hAnsi="David"/>
          <w:color w:val="080908"/>
          <w:shd w:val="clear" w:color="auto" w:fill="FFFFFF"/>
          <w:rtl/>
        </w:rPr>
        <w:t>נספח ה</w:t>
      </w:r>
      <w:r w:rsidRPr="00AB4A6C">
        <w:rPr>
          <w:rFonts w:ascii="David" w:hAnsi="David"/>
          <w:color w:val="080908"/>
          <w:shd w:val="clear" w:color="auto" w:fill="FFFFFF"/>
          <w:rtl/>
        </w:rPr>
        <w:t>' למכרז זה. בכל מקרה של סתירה או אי בהירות בין הנוסח בסעיף זה לנוסח המפורט בנספח, יגבר הנוסח המפורט בנספח.</w:t>
      </w:r>
    </w:p>
    <w:p w:rsidR="005B257D" w:rsidRPr="00AB4A6C" w:rsidRDefault="005B257D" w:rsidP="001B112B">
      <w:pPr>
        <w:pStyle w:val="-3"/>
        <w:spacing w:line="360" w:lineRule="atLeast"/>
        <w:ind w:left="1360" w:hanging="567"/>
        <w:rPr>
          <w:rFonts w:ascii="David" w:hAnsi="David"/>
          <w:color w:val="080908"/>
        </w:rPr>
      </w:pPr>
      <w:r w:rsidRPr="00AB4A6C">
        <w:rPr>
          <w:rFonts w:ascii="David" w:hAnsi="David" w:hint="cs"/>
          <w:color w:val="080908"/>
          <w:rtl/>
        </w:rPr>
        <w:t>חזון המכון</w:t>
      </w:r>
    </w:p>
    <w:p w:rsidR="005B257D" w:rsidRPr="00AB4A6C" w:rsidRDefault="005B257D" w:rsidP="001B112B">
      <w:pPr>
        <w:pStyle w:val="affff8"/>
        <w:spacing w:line="360" w:lineRule="atLeast"/>
        <w:ind w:left="1360"/>
        <w:jc w:val="both"/>
        <w:rPr>
          <w:rFonts w:ascii="David" w:hAnsi="David"/>
          <w:color w:val="080908"/>
          <w:sz w:val="24"/>
          <w:rtl/>
        </w:rPr>
      </w:pPr>
      <w:r w:rsidRPr="00AB4A6C">
        <w:rPr>
          <w:rFonts w:ascii="David" w:hAnsi="David" w:hint="cs"/>
          <w:color w:val="080908"/>
          <w:sz w:val="24"/>
          <w:rtl/>
        </w:rPr>
        <w:t>מכון</w:t>
      </w:r>
      <w:r w:rsidRPr="00AB4A6C">
        <w:rPr>
          <w:rFonts w:ascii="David" w:hAnsi="David"/>
          <w:color w:val="080908"/>
          <w:sz w:val="24"/>
          <w:rtl/>
        </w:rPr>
        <w:t xml:space="preserve"> </w:t>
      </w:r>
      <w:r w:rsidRPr="00AB4A6C">
        <w:rPr>
          <w:rFonts w:ascii="David" w:hAnsi="David" w:hint="cs"/>
          <w:color w:val="080908"/>
          <w:sz w:val="24"/>
          <w:rtl/>
        </w:rPr>
        <w:t>המזון</w:t>
      </w:r>
      <w:r w:rsidRPr="00AB4A6C">
        <w:rPr>
          <w:rFonts w:ascii="David" w:hAnsi="David"/>
          <w:color w:val="080908"/>
          <w:sz w:val="24"/>
          <w:rtl/>
        </w:rPr>
        <w:t xml:space="preserve"> </w:t>
      </w:r>
      <w:r w:rsidRPr="00AB4A6C">
        <w:rPr>
          <w:rFonts w:ascii="David" w:hAnsi="David" w:hint="cs"/>
          <w:color w:val="080908"/>
          <w:sz w:val="24"/>
          <w:rtl/>
        </w:rPr>
        <w:t>יהפוך למוקד ידע אשר יקדם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תעשיית</w:t>
      </w:r>
      <w:r w:rsidRPr="00AB4A6C">
        <w:rPr>
          <w:rFonts w:ascii="David" w:hAnsi="David"/>
          <w:color w:val="080908"/>
          <w:sz w:val="24"/>
          <w:rtl/>
        </w:rPr>
        <w:t xml:space="preserve"> </w:t>
      </w:r>
      <w:r w:rsidRPr="00AB4A6C">
        <w:rPr>
          <w:rFonts w:ascii="David" w:hAnsi="David" w:hint="cs"/>
          <w:color w:val="080908"/>
          <w:sz w:val="24"/>
          <w:rtl/>
        </w:rPr>
        <w:t>המזון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להיות</w:t>
      </w:r>
      <w:r w:rsidRPr="00AB4A6C">
        <w:rPr>
          <w:rFonts w:ascii="David" w:hAnsi="David"/>
          <w:color w:val="080908"/>
          <w:sz w:val="24"/>
          <w:rtl/>
        </w:rPr>
        <w:t xml:space="preserve"> </w:t>
      </w:r>
      <w:r w:rsidRPr="00AB4A6C">
        <w:rPr>
          <w:rFonts w:ascii="David" w:hAnsi="David" w:hint="cs"/>
          <w:color w:val="080908"/>
          <w:sz w:val="24"/>
          <w:rtl/>
        </w:rPr>
        <w:t>מבוססת</w:t>
      </w:r>
      <w:r w:rsidRPr="00AB4A6C">
        <w:rPr>
          <w:rFonts w:ascii="David" w:hAnsi="David"/>
          <w:color w:val="080908"/>
          <w:sz w:val="24"/>
          <w:rtl/>
        </w:rPr>
        <w:t xml:space="preserve"> </w:t>
      </w:r>
      <w:r w:rsidRPr="00AB4A6C">
        <w:rPr>
          <w:rFonts w:ascii="David" w:hAnsi="David" w:hint="cs"/>
          <w:color w:val="080908"/>
          <w:sz w:val="24"/>
          <w:rtl/>
        </w:rPr>
        <w:t>חדשנות</w:t>
      </w:r>
      <w:r w:rsidRPr="00AB4A6C">
        <w:rPr>
          <w:rFonts w:ascii="David" w:hAnsi="David"/>
          <w:color w:val="080908"/>
          <w:sz w:val="24"/>
          <w:rtl/>
        </w:rPr>
        <w:t xml:space="preserve">, </w:t>
      </w:r>
      <w:r w:rsidRPr="00AB4A6C">
        <w:rPr>
          <w:rFonts w:ascii="David" w:hAnsi="David" w:hint="cs"/>
          <w:color w:val="080908"/>
          <w:sz w:val="24"/>
          <w:rtl/>
        </w:rPr>
        <w:t>תחרותית</w:t>
      </w:r>
      <w:r w:rsidRPr="00AB4A6C">
        <w:rPr>
          <w:rFonts w:ascii="David" w:hAnsi="David"/>
          <w:color w:val="080908"/>
          <w:sz w:val="24"/>
          <w:rtl/>
        </w:rPr>
        <w:t xml:space="preserve"> </w:t>
      </w:r>
      <w:r w:rsidRPr="00AB4A6C">
        <w:rPr>
          <w:rFonts w:ascii="David" w:hAnsi="David" w:hint="cs"/>
          <w:color w:val="080908"/>
          <w:sz w:val="24"/>
          <w:rtl/>
        </w:rPr>
        <w:t>ובריאה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פיתוח</w:t>
      </w:r>
      <w:r w:rsidRPr="00AB4A6C">
        <w:rPr>
          <w:rFonts w:ascii="David" w:hAnsi="David"/>
          <w:color w:val="080908"/>
          <w:sz w:val="24"/>
          <w:rtl/>
        </w:rPr>
        <w:t xml:space="preserve"> </w:t>
      </w:r>
      <w:r w:rsidRPr="00AB4A6C">
        <w:rPr>
          <w:rFonts w:ascii="David" w:hAnsi="David" w:hint="cs"/>
          <w:color w:val="080908"/>
          <w:sz w:val="24"/>
          <w:rtl/>
        </w:rPr>
        <w:t>ושדרוג</w:t>
      </w:r>
      <w:r w:rsidRPr="00AB4A6C">
        <w:rPr>
          <w:rFonts w:ascii="David" w:hAnsi="David"/>
          <w:color w:val="080908"/>
          <w:sz w:val="24"/>
          <w:rtl/>
        </w:rPr>
        <w:t xml:space="preserve"> </w:t>
      </w:r>
      <w:r w:rsidRPr="00AB4A6C">
        <w:rPr>
          <w:rFonts w:ascii="David" w:hAnsi="David" w:hint="cs"/>
          <w:color w:val="080908"/>
          <w:sz w:val="24"/>
          <w:rtl/>
        </w:rPr>
        <w:t>מוצרים</w:t>
      </w:r>
      <w:r w:rsidRPr="00AB4A6C">
        <w:rPr>
          <w:rFonts w:ascii="David" w:hAnsi="David"/>
          <w:color w:val="080908"/>
          <w:sz w:val="24"/>
          <w:rtl/>
        </w:rPr>
        <w:t xml:space="preserve">, </w:t>
      </w:r>
      <w:r w:rsidRPr="00AB4A6C">
        <w:rPr>
          <w:rFonts w:ascii="David" w:hAnsi="David" w:hint="cs"/>
          <w:color w:val="080908"/>
          <w:sz w:val="24"/>
          <w:rtl/>
        </w:rPr>
        <w:t>הטמעת</w:t>
      </w:r>
      <w:r w:rsidRPr="00AB4A6C">
        <w:rPr>
          <w:rFonts w:ascii="David" w:hAnsi="David"/>
          <w:color w:val="080908"/>
          <w:sz w:val="24"/>
          <w:rtl/>
        </w:rPr>
        <w:t xml:space="preserve"> </w:t>
      </w:r>
      <w:r w:rsidRPr="00AB4A6C">
        <w:rPr>
          <w:rFonts w:ascii="David" w:hAnsi="David" w:hint="cs"/>
          <w:color w:val="080908"/>
          <w:sz w:val="24"/>
          <w:rtl/>
        </w:rPr>
        <w:t>טכנולוגיות</w:t>
      </w:r>
      <w:r w:rsidRPr="00AB4A6C">
        <w:rPr>
          <w:rFonts w:ascii="David" w:hAnsi="David"/>
          <w:color w:val="080908"/>
          <w:sz w:val="24"/>
          <w:rtl/>
        </w:rPr>
        <w:t xml:space="preserve"> </w:t>
      </w:r>
      <w:r w:rsidRPr="00AB4A6C">
        <w:rPr>
          <w:rFonts w:ascii="David" w:hAnsi="David" w:hint="cs"/>
          <w:color w:val="080908"/>
          <w:sz w:val="24"/>
          <w:rtl/>
        </w:rPr>
        <w:t>ייצור</w:t>
      </w:r>
      <w:r w:rsidRPr="00AB4A6C">
        <w:rPr>
          <w:rFonts w:ascii="David" w:hAnsi="David"/>
          <w:color w:val="080908"/>
          <w:sz w:val="24"/>
          <w:rtl/>
        </w:rPr>
        <w:t xml:space="preserve"> </w:t>
      </w:r>
      <w:r w:rsidRPr="00AB4A6C">
        <w:rPr>
          <w:rFonts w:ascii="David" w:hAnsi="David" w:hint="cs"/>
          <w:color w:val="080908"/>
          <w:sz w:val="24"/>
          <w:rtl/>
        </w:rPr>
        <w:t>מזון</w:t>
      </w:r>
      <w:r w:rsidRPr="00AB4A6C">
        <w:rPr>
          <w:rFonts w:ascii="David" w:hAnsi="David"/>
          <w:color w:val="080908"/>
          <w:sz w:val="24"/>
          <w:rtl/>
        </w:rPr>
        <w:t xml:space="preserve"> </w:t>
      </w:r>
      <w:r w:rsidRPr="00AB4A6C">
        <w:rPr>
          <w:rFonts w:ascii="David" w:hAnsi="David" w:hint="cs"/>
          <w:color w:val="080908"/>
          <w:sz w:val="24"/>
          <w:rtl/>
        </w:rPr>
        <w:t>ומחקר</w:t>
      </w:r>
      <w:r w:rsidRPr="00AB4A6C">
        <w:rPr>
          <w:rFonts w:ascii="David" w:hAnsi="David"/>
          <w:color w:val="080908"/>
          <w:sz w:val="24"/>
          <w:rtl/>
        </w:rPr>
        <w:t xml:space="preserve"> </w:t>
      </w:r>
      <w:r w:rsidRPr="00AB4A6C">
        <w:rPr>
          <w:rFonts w:ascii="David" w:hAnsi="David" w:hint="cs"/>
          <w:color w:val="080908"/>
          <w:sz w:val="24"/>
          <w:rtl/>
        </w:rPr>
        <w:t>יישומי</w:t>
      </w:r>
      <w:r w:rsidRPr="00AB4A6C">
        <w:rPr>
          <w:rFonts w:ascii="David" w:hAnsi="David"/>
          <w:color w:val="080908"/>
          <w:sz w:val="24"/>
          <w:rtl/>
        </w:rPr>
        <w:t xml:space="preserve">. </w:t>
      </w:r>
      <w:r w:rsidRPr="00AB4A6C">
        <w:rPr>
          <w:rFonts w:ascii="David" w:hAnsi="David" w:hint="cs"/>
          <w:color w:val="080908"/>
          <w:sz w:val="24"/>
          <w:rtl/>
        </w:rPr>
        <w:t>תוך</w:t>
      </w:r>
      <w:r w:rsidRPr="00AB4A6C">
        <w:rPr>
          <w:rFonts w:ascii="David" w:hAnsi="David"/>
          <w:color w:val="080908"/>
          <w:sz w:val="24"/>
          <w:rtl/>
        </w:rPr>
        <w:t xml:space="preserve"> </w:t>
      </w:r>
      <w:r w:rsidRPr="00AB4A6C">
        <w:rPr>
          <w:rFonts w:ascii="David" w:hAnsi="David" w:hint="cs"/>
          <w:color w:val="080908"/>
          <w:sz w:val="24"/>
          <w:rtl/>
        </w:rPr>
        <w:t>ביסוס</w:t>
      </w:r>
      <w:r w:rsidRPr="00AB4A6C">
        <w:rPr>
          <w:rFonts w:ascii="David" w:hAnsi="David"/>
          <w:color w:val="080908"/>
          <w:sz w:val="24"/>
          <w:rtl/>
        </w:rPr>
        <w:t xml:space="preserve"> </w:t>
      </w:r>
      <w:r w:rsidRPr="00AB4A6C">
        <w:rPr>
          <w:rFonts w:ascii="David" w:hAnsi="David" w:hint="cs"/>
          <w:color w:val="080908"/>
          <w:sz w:val="24"/>
          <w:rtl/>
        </w:rPr>
        <w:t>הצפון</w:t>
      </w:r>
      <w:r w:rsidRPr="00AB4A6C">
        <w:rPr>
          <w:rFonts w:ascii="David" w:hAnsi="David"/>
          <w:color w:val="080908"/>
          <w:sz w:val="24"/>
          <w:rtl/>
        </w:rPr>
        <w:t xml:space="preserve"> </w:t>
      </w:r>
      <w:r w:rsidRPr="00AB4A6C">
        <w:rPr>
          <w:rFonts w:ascii="David" w:hAnsi="David" w:hint="cs"/>
          <w:color w:val="080908"/>
          <w:sz w:val="24"/>
          <w:rtl/>
        </w:rPr>
        <w:t>כמוקד</w:t>
      </w:r>
      <w:r w:rsidRPr="00AB4A6C">
        <w:rPr>
          <w:rFonts w:ascii="David" w:hAnsi="David"/>
          <w:color w:val="080908"/>
          <w:sz w:val="24"/>
          <w:rtl/>
        </w:rPr>
        <w:t xml:space="preserve"> </w:t>
      </w:r>
      <w:r w:rsidRPr="00AB4A6C">
        <w:rPr>
          <w:rFonts w:ascii="David" w:hAnsi="David" w:hint="cs"/>
          <w:color w:val="080908"/>
          <w:sz w:val="24"/>
          <w:rtl/>
        </w:rPr>
        <w:t>התמחות</w:t>
      </w:r>
      <w:r w:rsidRPr="00AB4A6C">
        <w:rPr>
          <w:rFonts w:ascii="David" w:hAnsi="David"/>
          <w:color w:val="080908"/>
          <w:sz w:val="24"/>
          <w:rtl/>
        </w:rPr>
        <w:t xml:space="preserve"> </w:t>
      </w:r>
      <w:r w:rsidRPr="00AB4A6C">
        <w:rPr>
          <w:rFonts w:ascii="David" w:hAnsi="David" w:hint="cs"/>
          <w:color w:val="080908"/>
          <w:sz w:val="24"/>
          <w:rtl/>
        </w:rPr>
        <w:t>בתעשיית</w:t>
      </w:r>
      <w:r w:rsidRPr="00AB4A6C">
        <w:rPr>
          <w:rFonts w:ascii="David" w:hAnsi="David"/>
          <w:color w:val="080908"/>
          <w:sz w:val="24"/>
          <w:rtl/>
        </w:rPr>
        <w:t xml:space="preserve"> </w:t>
      </w:r>
      <w:r w:rsidRPr="00AB4A6C">
        <w:rPr>
          <w:rFonts w:ascii="David" w:hAnsi="David" w:hint="cs"/>
          <w:color w:val="080908"/>
          <w:sz w:val="24"/>
          <w:rtl/>
        </w:rPr>
        <w:t>המזון</w:t>
      </w:r>
      <w:r w:rsidRPr="00AB4A6C">
        <w:rPr>
          <w:rFonts w:ascii="David" w:hAnsi="David"/>
          <w:color w:val="080908"/>
          <w:sz w:val="24"/>
          <w:rtl/>
        </w:rPr>
        <w:t xml:space="preserve">. </w:t>
      </w:r>
    </w:p>
    <w:p w:rsidR="005B257D" w:rsidRPr="00AB4A6C" w:rsidRDefault="005B257D" w:rsidP="001B112B">
      <w:pPr>
        <w:pStyle w:val="-3"/>
        <w:spacing w:line="360" w:lineRule="atLeast"/>
        <w:ind w:left="1360" w:hanging="567"/>
        <w:rPr>
          <w:rFonts w:ascii="David" w:hAnsi="David"/>
          <w:color w:val="080908"/>
        </w:rPr>
      </w:pPr>
      <w:bookmarkStart w:id="8" w:name="_Toc513714164"/>
      <w:bookmarkStart w:id="9" w:name="_Toc513714566"/>
      <w:r w:rsidRPr="00AB4A6C">
        <w:rPr>
          <w:rFonts w:ascii="David" w:hAnsi="David" w:hint="cs"/>
          <w:color w:val="080908"/>
          <w:rtl/>
        </w:rPr>
        <w:lastRenderedPageBreak/>
        <w:t>מטרות המכון</w:t>
      </w:r>
    </w:p>
    <w:p w:rsidR="005B257D" w:rsidRPr="00AB4A6C" w:rsidRDefault="005B257D" w:rsidP="00F5727C">
      <w:pPr>
        <w:pStyle w:val="affff8"/>
        <w:numPr>
          <w:ilvl w:val="0"/>
          <w:numId w:val="30"/>
        </w:numPr>
        <w:spacing w:line="360" w:lineRule="atLeast"/>
        <w:ind w:left="1785" w:hanging="425"/>
        <w:jc w:val="both"/>
        <w:rPr>
          <w:rFonts w:ascii="David" w:hAnsi="David"/>
          <w:color w:val="080908"/>
          <w:sz w:val="24"/>
          <w:rtl/>
        </w:rPr>
      </w:pPr>
      <w:r w:rsidRPr="00AB4A6C">
        <w:rPr>
          <w:rFonts w:ascii="David" w:hAnsi="David" w:hint="eastAsia"/>
          <w:color w:val="080908"/>
          <w:sz w:val="24"/>
          <w:rtl/>
        </w:rPr>
        <w:t>הגברת</w:t>
      </w:r>
      <w:r w:rsidRPr="00AB4A6C">
        <w:rPr>
          <w:rFonts w:ascii="David" w:hAnsi="David"/>
          <w:color w:val="080908"/>
          <w:sz w:val="24"/>
          <w:rtl/>
        </w:rPr>
        <w:t xml:space="preserve"> </w:t>
      </w:r>
      <w:r w:rsidRPr="00AB4A6C">
        <w:rPr>
          <w:rFonts w:ascii="David" w:hAnsi="David" w:hint="eastAsia"/>
          <w:color w:val="080908"/>
          <w:sz w:val="24"/>
          <w:rtl/>
        </w:rPr>
        <w:t>הפריון</w:t>
      </w:r>
      <w:r w:rsidRPr="00AB4A6C">
        <w:rPr>
          <w:rFonts w:ascii="David" w:hAnsi="David"/>
          <w:color w:val="080908"/>
          <w:sz w:val="24"/>
          <w:rtl/>
        </w:rPr>
        <w:t xml:space="preserve"> </w:t>
      </w:r>
      <w:r w:rsidRPr="00AB4A6C">
        <w:rPr>
          <w:rFonts w:ascii="David" w:hAnsi="David" w:hint="eastAsia"/>
          <w:color w:val="080908"/>
          <w:sz w:val="24"/>
          <w:rtl/>
        </w:rPr>
        <w:t>בתעשיית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color w:val="080908"/>
          <w:sz w:val="24"/>
          <w:rtl/>
        </w:rPr>
        <w:t xml:space="preserve">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שיפורים</w:t>
      </w:r>
      <w:r w:rsidRPr="00AB4A6C">
        <w:rPr>
          <w:rFonts w:ascii="David" w:hAnsi="David"/>
          <w:color w:val="080908"/>
          <w:sz w:val="24"/>
          <w:rtl/>
        </w:rPr>
        <w:t xml:space="preserve"> </w:t>
      </w:r>
      <w:r w:rsidRPr="00AB4A6C">
        <w:rPr>
          <w:rFonts w:ascii="David" w:hAnsi="David" w:hint="eastAsia"/>
          <w:color w:val="080908"/>
          <w:sz w:val="24"/>
          <w:rtl/>
        </w:rPr>
        <w:t>במוצרים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בהליכי</w:t>
      </w:r>
      <w:r w:rsidRPr="00AB4A6C">
        <w:rPr>
          <w:rFonts w:ascii="David" w:hAnsi="David"/>
          <w:color w:val="080908"/>
          <w:sz w:val="24"/>
          <w:rtl/>
        </w:rPr>
        <w:t xml:space="preserve"> </w:t>
      </w:r>
      <w:r w:rsidRPr="00AB4A6C">
        <w:rPr>
          <w:rFonts w:ascii="David" w:hAnsi="David" w:hint="eastAsia"/>
          <w:color w:val="080908"/>
          <w:sz w:val="24"/>
          <w:rtl/>
        </w:rPr>
        <w:t>ייצור</w:t>
      </w:r>
      <w:r w:rsidRPr="00AB4A6C">
        <w:rPr>
          <w:rFonts w:ascii="David" w:hAnsi="David" w:hint="cs"/>
          <w:color w:val="080908"/>
          <w:sz w:val="24"/>
          <w:rtl/>
        </w:rPr>
        <w:t>.</w:t>
      </w:r>
      <w:r w:rsidRPr="00AB4A6C">
        <w:rPr>
          <w:rFonts w:ascii="David" w:hAnsi="David"/>
          <w:color w:val="080908"/>
          <w:sz w:val="24"/>
          <w:rtl/>
        </w:rPr>
        <w:t xml:space="preserve"> </w:t>
      </w:r>
    </w:p>
    <w:p w:rsidR="005B257D" w:rsidRPr="00AB4A6C" w:rsidRDefault="005B257D" w:rsidP="00F5727C">
      <w:pPr>
        <w:pStyle w:val="affff8"/>
        <w:numPr>
          <w:ilvl w:val="0"/>
          <w:numId w:val="30"/>
        </w:numPr>
        <w:spacing w:line="360" w:lineRule="atLeast"/>
        <w:ind w:left="1785" w:hanging="425"/>
        <w:jc w:val="both"/>
        <w:rPr>
          <w:rFonts w:ascii="David" w:hAnsi="David"/>
          <w:color w:val="080908"/>
          <w:sz w:val="24"/>
          <w:rtl/>
        </w:rPr>
      </w:pPr>
      <w:r w:rsidRPr="00AB4A6C">
        <w:rPr>
          <w:rFonts w:ascii="David" w:hAnsi="David" w:hint="eastAsia"/>
          <w:color w:val="080908"/>
          <w:sz w:val="24"/>
          <w:rtl/>
        </w:rPr>
        <w:t>להוות</w:t>
      </w:r>
      <w:r w:rsidRPr="00AB4A6C">
        <w:rPr>
          <w:rFonts w:ascii="David" w:hAnsi="David"/>
          <w:color w:val="080908"/>
          <w:sz w:val="24"/>
          <w:rtl/>
        </w:rPr>
        <w:t xml:space="preserve"> </w:t>
      </w:r>
      <w:r w:rsidRPr="00AB4A6C">
        <w:rPr>
          <w:rFonts w:ascii="David" w:hAnsi="David"/>
          <w:color w:val="080908"/>
          <w:sz w:val="24"/>
        </w:rPr>
        <w:t>one stop shop</w:t>
      </w:r>
      <w:r w:rsidRPr="00AB4A6C">
        <w:rPr>
          <w:rFonts w:ascii="David" w:hAnsi="David"/>
          <w:color w:val="080908"/>
          <w:sz w:val="24"/>
          <w:rtl/>
        </w:rPr>
        <w:t xml:space="preserve"> </w:t>
      </w:r>
      <w:r w:rsidRPr="00AB4A6C">
        <w:rPr>
          <w:rFonts w:ascii="David" w:hAnsi="David" w:hint="eastAsia"/>
          <w:color w:val="080908"/>
          <w:sz w:val="24"/>
          <w:rtl/>
        </w:rPr>
        <w:t>מפיתוח</w:t>
      </w:r>
      <w:r w:rsidRPr="00AB4A6C">
        <w:rPr>
          <w:rFonts w:ascii="David" w:hAnsi="David"/>
          <w:color w:val="080908"/>
          <w:sz w:val="24"/>
          <w:rtl/>
        </w:rPr>
        <w:t xml:space="preserve"> </w:t>
      </w:r>
      <w:r w:rsidRPr="00AB4A6C">
        <w:rPr>
          <w:rFonts w:ascii="David" w:hAnsi="David" w:hint="eastAsia"/>
          <w:color w:val="080908"/>
          <w:sz w:val="24"/>
          <w:rtl/>
        </w:rPr>
        <w:t>ועד</w:t>
      </w:r>
      <w:r w:rsidRPr="00AB4A6C">
        <w:rPr>
          <w:rFonts w:ascii="David" w:hAnsi="David"/>
          <w:color w:val="080908"/>
          <w:sz w:val="24"/>
          <w:rtl/>
        </w:rPr>
        <w:t xml:space="preserve"> </w:t>
      </w:r>
      <w:r w:rsidRPr="00AB4A6C">
        <w:rPr>
          <w:rFonts w:ascii="David" w:hAnsi="David" w:hint="eastAsia"/>
          <w:color w:val="080908"/>
          <w:sz w:val="24"/>
          <w:rtl/>
        </w:rPr>
        <w:t>לייצור</w:t>
      </w:r>
      <w:r w:rsidRPr="00AB4A6C">
        <w:rPr>
          <w:rFonts w:ascii="David" w:hAnsi="David"/>
          <w:color w:val="080908"/>
          <w:sz w:val="24"/>
          <w:rtl/>
        </w:rPr>
        <w:t xml:space="preserve"> </w:t>
      </w:r>
      <w:r w:rsidRPr="00AB4A6C">
        <w:rPr>
          <w:rFonts w:ascii="David" w:hAnsi="David" w:hint="eastAsia"/>
          <w:color w:val="080908"/>
          <w:sz w:val="24"/>
          <w:rtl/>
        </w:rPr>
        <w:t>מדגמי</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hint="cs"/>
          <w:color w:val="080908"/>
          <w:sz w:val="24"/>
          <w:rtl/>
        </w:rPr>
        <w:t>.</w:t>
      </w:r>
    </w:p>
    <w:p w:rsidR="005B257D" w:rsidRPr="00AB4A6C" w:rsidRDefault="005B257D" w:rsidP="00F5727C">
      <w:pPr>
        <w:pStyle w:val="affff8"/>
        <w:numPr>
          <w:ilvl w:val="0"/>
          <w:numId w:val="30"/>
        </w:numPr>
        <w:spacing w:line="360" w:lineRule="atLeast"/>
        <w:ind w:left="1785" w:hanging="425"/>
        <w:jc w:val="both"/>
        <w:rPr>
          <w:rFonts w:ascii="David" w:hAnsi="David"/>
          <w:color w:val="080908"/>
          <w:sz w:val="24"/>
        </w:rPr>
      </w:pPr>
      <w:r w:rsidRPr="00AB4A6C">
        <w:rPr>
          <w:rFonts w:ascii="David" w:hAnsi="David" w:hint="eastAsia"/>
          <w:color w:val="080908"/>
          <w:sz w:val="24"/>
          <w:rtl/>
        </w:rPr>
        <w:t>טיוב</w:t>
      </w:r>
      <w:r w:rsidRPr="00AB4A6C">
        <w:rPr>
          <w:rFonts w:ascii="David" w:hAnsi="David"/>
          <w:color w:val="080908"/>
          <w:sz w:val="24"/>
          <w:rtl/>
        </w:rPr>
        <w:t xml:space="preserve"> </w:t>
      </w:r>
      <w:r w:rsidRPr="00AB4A6C">
        <w:rPr>
          <w:rFonts w:ascii="David" w:hAnsi="David" w:hint="eastAsia"/>
          <w:color w:val="080908"/>
          <w:sz w:val="24"/>
          <w:rtl/>
        </w:rPr>
        <w:t>והקלת</w:t>
      </w:r>
      <w:r w:rsidRPr="00AB4A6C">
        <w:rPr>
          <w:rFonts w:ascii="David" w:hAnsi="David"/>
          <w:color w:val="080908"/>
          <w:sz w:val="24"/>
          <w:rtl/>
        </w:rPr>
        <w:t xml:space="preserve"> </w:t>
      </w:r>
      <w:r w:rsidRPr="00AB4A6C">
        <w:rPr>
          <w:rFonts w:ascii="David" w:hAnsi="David" w:hint="eastAsia"/>
          <w:color w:val="080908"/>
          <w:sz w:val="24"/>
          <w:rtl/>
        </w:rPr>
        <w:t>זרימת</w:t>
      </w:r>
      <w:r w:rsidRPr="00AB4A6C">
        <w:rPr>
          <w:rFonts w:ascii="David" w:hAnsi="David"/>
          <w:color w:val="080908"/>
          <w:sz w:val="24"/>
          <w:rtl/>
        </w:rPr>
        <w:t xml:space="preserve"> </w:t>
      </w:r>
      <w:r w:rsidRPr="00AB4A6C">
        <w:rPr>
          <w:rFonts w:ascii="David" w:hAnsi="David" w:hint="eastAsia"/>
          <w:color w:val="080908"/>
          <w:sz w:val="24"/>
          <w:rtl/>
        </w:rPr>
        <w:t>הידע</w:t>
      </w:r>
      <w:r w:rsidRPr="00AB4A6C">
        <w:rPr>
          <w:rFonts w:ascii="David" w:hAnsi="David"/>
          <w:color w:val="080908"/>
          <w:sz w:val="24"/>
          <w:rtl/>
        </w:rPr>
        <w:t xml:space="preserve"> </w:t>
      </w:r>
      <w:r w:rsidRPr="00AB4A6C">
        <w:rPr>
          <w:rFonts w:ascii="David" w:hAnsi="David" w:hint="eastAsia"/>
          <w:color w:val="080908"/>
          <w:sz w:val="24"/>
          <w:rtl/>
        </w:rPr>
        <w:t>בין</w:t>
      </w:r>
      <w:r w:rsidRPr="00AB4A6C">
        <w:rPr>
          <w:rFonts w:ascii="David" w:hAnsi="David"/>
          <w:color w:val="080908"/>
          <w:sz w:val="24"/>
          <w:rtl/>
        </w:rPr>
        <w:t xml:space="preserve"> </w:t>
      </w:r>
      <w:r w:rsidRPr="00AB4A6C">
        <w:rPr>
          <w:rFonts w:ascii="David" w:hAnsi="David" w:hint="eastAsia"/>
          <w:color w:val="080908"/>
          <w:sz w:val="24"/>
          <w:rtl/>
        </w:rPr>
        <w:t>האקדמיה</w:t>
      </w:r>
      <w:r w:rsidRPr="00AB4A6C">
        <w:rPr>
          <w:rFonts w:ascii="David" w:hAnsi="David"/>
          <w:color w:val="080908"/>
          <w:sz w:val="24"/>
          <w:rtl/>
        </w:rPr>
        <w:t xml:space="preserve"> </w:t>
      </w:r>
      <w:r w:rsidRPr="00AB4A6C">
        <w:rPr>
          <w:rFonts w:ascii="David" w:hAnsi="David" w:hint="eastAsia"/>
          <w:color w:val="080908"/>
          <w:sz w:val="24"/>
          <w:rtl/>
        </w:rPr>
        <w:t>לתעשייה</w:t>
      </w:r>
      <w:r w:rsidRPr="00AB4A6C">
        <w:rPr>
          <w:rFonts w:ascii="David" w:hAnsi="David"/>
          <w:color w:val="080908"/>
          <w:sz w:val="24"/>
          <w:rtl/>
        </w:rPr>
        <w:t xml:space="preserve"> </w:t>
      </w:r>
      <w:r w:rsidRPr="00AB4A6C">
        <w:rPr>
          <w:rFonts w:ascii="David" w:hAnsi="David" w:hint="cs"/>
          <w:color w:val="080908"/>
          <w:sz w:val="24"/>
          <w:rtl/>
        </w:rPr>
        <w:t>.</w:t>
      </w:r>
    </w:p>
    <w:bookmarkEnd w:id="8"/>
    <w:bookmarkEnd w:id="9"/>
    <w:p w:rsidR="00C8597F" w:rsidRPr="00AB4A6C" w:rsidRDefault="00C52C3D" w:rsidP="001B112B">
      <w:pPr>
        <w:pStyle w:val="-2"/>
      </w:pPr>
      <w:r w:rsidRPr="00AB4A6C">
        <w:rPr>
          <w:rFonts w:hint="cs"/>
          <w:rtl/>
        </w:rPr>
        <w:t>ייעוד</w:t>
      </w:r>
      <w:r w:rsidRPr="00AB4A6C">
        <w:rPr>
          <w:rtl/>
        </w:rPr>
        <w:t xml:space="preserve"> </w:t>
      </w:r>
      <w:r w:rsidR="00C8597F" w:rsidRPr="00AB4A6C">
        <w:rPr>
          <w:rtl/>
        </w:rPr>
        <w:t xml:space="preserve">מכון המזון: </w:t>
      </w:r>
      <w:r w:rsidR="00AD43AD" w:rsidRPr="00AB4A6C">
        <w:rPr>
          <w:rFonts w:hint="eastAsia"/>
          <w:rtl/>
        </w:rPr>
        <w:t>ה</w:t>
      </w:r>
      <w:r w:rsidR="00C8597F" w:rsidRPr="00AB4A6C">
        <w:rPr>
          <w:rtl/>
        </w:rPr>
        <w:t xml:space="preserve">מכון </w:t>
      </w:r>
      <w:r w:rsidR="00AD43AD" w:rsidRPr="00AB4A6C">
        <w:rPr>
          <w:rFonts w:hint="cs"/>
          <w:rtl/>
        </w:rPr>
        <w:t>יכיל את כל הידע והציוד, לרבות ציוד</w:t>
      </w:r>
      <w:r w:rsidR="00AA16E5" w:rsidRPr="00AB4A6C">
        <w:rPr>
          <w:rFonts w:hint="cs"/>
          <w:rtl/>
        </w:rPr>
        <w:t xml:space="preserve"> לביצוע </w:t>
      </w:r>
      <w:r w:rsidR="00AD43AD" w:rsidRPr="00AB4A6C">
        <w:rPr>
          <w:rFonts w:hint="cs"/>
          <w:rtl/>
        </w:rPr>
        <w:t xml:space="preserve"> פיילוט אשר </w:t>
      </w:r>
      <w:r w:rsidR="007776D8" w:rsidRPr="00AB4A6C">
        <w:rPr>
          <w:rFonts w:hint="cs"/>
          <w:rtl/>
        </w:rPr>
        <w:t xml:space="preserve">יאפשר מתן שירות של </w:t>
      </w:r>
      <w:r w:rsidR="00AD43AD" w:rsidRPr="00AB4A6C">
        <w:rPr>
          <w:rFonts w:hint="cs"/>
          <w:rtl/>
        </w:rPr>
        <w:t xml:space="preserve">פיתוח ושידרוג מוצרי מזון עד לרמת האבטיפוס התעשייתי. </w:t>
      </w:r>
      <w:r w:rsidR="00C8597F" w:rsidRPr="00AB4A6C">
        <w:rPr>
          <w:rtl/>
        </w:rPr>
        <w:t xml:space="preserve">עיקר פעילות </w:t>
      </w:r>
      <w:r w:rsidR="00AD43AD" w:rsidRPr="00AB4A6C">
        <w:rPr>
          <w:rFonts w:hint="cs"/>
          <w:rtl/>
        </w:rPr>
        <w:t xml:space="preserve">המכון תהיה </w:t>
      </w:r>
      <w:r w:rsidR="00C8597F" w:rsidRPr="00AB4A6C">
        <w:rPr>
          <w:rtl/>
        </w:rPr>
        <w:t xml:space="preserve">שירותים לתעשייה בהתאם למפורט </w:t>
      </w:r>
      <w:r w:rsidR="00A01409" w:rsidRPr="00AB4A6C">
        <w:rPr>
          <w:rFonts w:hint="cs"/>
          <w:rtl/>
        </w:rPr>
        <w:t xml:space="preserve">בסעיף </w:t>
      </w:r>
      <w:r w:rsidR="003528F5" w:rsidRPr="00AB4A6C">
        <w:rPr>
          <w:rFonts w:hint="cs"/>
          <w:rtl/>
        </w:rPr>
        <w:t>4.4</w:t>
      </w:r>
      <w:r w:rsidR="001E3091" w:rsidRPr="00AB4A6C">
        <w:rPr>
          <w:rFonts w:hint="cs"/>
          <w:rtl/>
        </w:rPr>
        <w:t xml:space="preserve"> למפרט המכרז</w:t>
      </w:r>
      <w:r w:rsidR="005530ED" w:rsidRPr="00AB4A6C">
        <w:rPr>
          <w:rFonts w:hint="cs"/>
          <w:rtl/>
        </w:rPr>
        <w:t>.</w:t>
      </w:r>
    </w:p>
    <w:p w:rsidR="00A01409" w:rsidRPr="00AB4A6C" w:rsidRDefault="00A01409" w:rsidP="001B112B">
      <w:pPr>
        <w:spacing w:line="360" w:lineRule="atLeast"/>
        <w:ind w:left="858"/>
        <w:contextualSpacing/>
        <w:jc w:val="both"/>
        <w:rPr>
          <w:rFonts w:ascii="David" w:hAnsi="David"/>
          <w:color w:val="080908"/>
          <w:sz w:val="24"/>
          <w:rtl/>
        </w:rPr>
      </w:pPr>
      <w:r w:rsidRPr="00AB4A6C">
        <w:rPr>
          <w:rFonts w:ascii="David" w:hAnsi="David" w:hint="cs"/>
          <w:color w:val="080908"/>
          <w:sz w:val="24"/>
          <w:shd w:val="clear" w:color="auto" w:fill="FFFFFF"/>
          <w:rtl/>
        </w:rPr>
        <w:t xml:space="preserve">על </w:t>
      </w:r>
      <w:r w:rsidRPr="00AB4A6C">
        <w:rPr>
          <w:rFonts w:ascii="David" w:hAnsi="David"/>
          <w:color w:val="080908"/>
          <w:sz w:val="24"/>
          <w:shd w:val="clear" w:color="auto" w:fill="FFFFFF"/>
          <w:rtl/>
        </w:rPr>
        <w:t xml:space="preserve">מכון המזון </w:t>
      </w:r>
      <w:r w:rsidRPr="00AB4A6C">
        <w:rPr>
          <w:rFonts w:ascii="David" w:hAnsi="David" w:hint="cs"/>
          <w:color w:val="080908"/>
          <w:sz w:val="24"/>
          <w:shd w:val="clear" w:color="auto" w:fill="FFFFFF"/>
          <w:rtl/>
        </w:rPr>
        <w:t>להפוך למוקד ידע ו</w:t>
      </w:r>
      <w:r w:rsidRPr="00AB4A6C">
        <w:rPr>
          <w:rFonts w:ascii="David" w:hAnsi="David"/>
          <w:color w:val="080908"/>
          <w:sz w:val="24"/>
          <w:shd w:val="clear" w:color="auto" w:fill="FFFFFF"/>
          <w:rtl/>
        </w:rPr>
        <w:t xml:space="preserve">"בית" לחברות ולסטרטאפים בתעשיית המזון שבו הן תוכלנה לפתח את מוצריהן ותהליכי הייצור שלהן בעזרת פיתוח והטמעת חדשנות במזון. מכון המזון יכיל תשתית פיזית של מתקני פיילוט מתקדמים וציוד אנליטי </w:t>
      </w:r>
      <w:r w:rsidRPr="00AB4A6C">
        <w:rPr>
          <w:rFonts w:ascii="David" w:hAnsi="David" w:hint="cs"/>
          <w:color w:val="080908"/>
          <w:sz w:val="24"/>
          <w:shd w:val="clear" w:color="auto" w:fill="FFFFFF"/>
          <w:rtl/>
        </w:rPr>
        <w:t xml:space="preserve">שכרגע לא קיימת בישראל </w:t>
      </w:r>
      <w:r w:rsidR="00C52C3D" w:rsidRPr="00AB4A6C">
        <w:rPr>
          <w:rFonts w:ascii="David" w:hAnsi="David" w:hint="cs"/>
          <w:color w:val="080908"/>
          <w:sz w:val="24"/>
          <w:shd w:val="clear" w:color="auto" w:fill="FFFFFF"/>
          <w:rtl/>
        </w:rPr>
        <w:t>וחסרונם</w:t>
      </w:r>
      <w:r w:rsidR="001E3091" w:rsidRPr="00AB4A6C">
        <w:rPr>
          <w:rFonts w:ascii="David" w:hAnsi="David" w:hint="cs"/>
          <w:color w:val="080908"/>
          <w:sz w:val="24"/>
          <w:shd w:val="clear" w:color="auto" w:fill="FFFFFF"/>
          <w:rtl/>
        </w:rPr>
        <w:t xml:space="preserve"> </w:t>
      </w:r>
      <w:r w:rsidRPr="00AB4A6C">
        <w:rPr>
          <w:rFonts w:ascii="David" w:hAnsi="David" w:hint="cs"/>
          <w:color w:val="080908"/>
          <w:sz w:val="24"/>
          <w:shd w:val="clear" w:color="auto" w:fill="FFFFFF"/>
          <w:rtl/>
        </w:rPr>
        <w:t xml:space="preserve">מהווה חסם משמעותי להטמעת חדשנות בתעשיית המזון. השילוב של הציוד שיהיה במכון יחד עם שרותי הייעוץ שהמכון ידע לספק </w:t>
      </w:r>
      <w:r w:rsidRPr="00AB4A6C">
        <w:rPr>
          <w:rFonts w:ascii="David" w:hAnsi="David"/>
          <w:color w:val="080908"/>
          <w:sz w:val="24"/>
          <w:shd w:val="clear" w:color="auto" w:fill="FFFFFF"/>
          <w:rtl/>
        </w:rPr>
        <w:t>יאפשרו מתן שירותי פיתוח ושדרוג של עשרות מוצרי מזון בשנה</w:t>
      </w:r>
      <w:r w:rsidRPr="00AB4A6C">
        <w:rPr>
          <w:rFonts w:ascii="David" w:hAnsi="David" w:hint="cs"/>
          <w:color w:val="080908"/>
          <w:sz w:val="24"/>
          <w:shd w:val="clear" w:color="auto" w:fill="FFFFFF"/>
          <w:rtl/>
        </w:rPr>
        <w:t xml:space="preserve"> במקום אחד</w:t>
      </w:r>
      <w:r w:rsidRPr="00AB4A6C">
        <w:rPr>
          <w:rFonts w:ascii="David" w:hAnsi="David"/>
          <w:color w:val="080908"/>
          <w:sz w:val="24"/>
          <w:shd w:val="clear" w:color="auto" w:fill="FFFFFF"/>
          <w:rtl/>
        </w:rPr>
        <w:t>.</w:t>
      </w:r>
      <w:r w:rsidRPr="00AB4A6C">
        <w:rPr>
          <w:rFonts w:ascii="David" w:hAnsi="David" w:hint="cs"/>
          <w:color w:val="080908"/>
          <w:sz w:val="24"/>
          <w:rtl/>
        </w:rPr>
        <w:t xml:space="preserve"> בנוסף, המכון יבצע מחקר יישומי שיקדם פתרונות לאתגרים טכנולוגיים בעולם המזון. </w:t>
      </w:r>
    </w:p>
    <w:p w:rsidR="00407762" w:rsidRDefault="0010757E" w:rsidP="001B112B">
      <w:pPr>
        <w:pStyle w:val="-2"/>
      </w:pPr>
      <w:r w:rsidRPr="00AB4A6C">
        <w:rPr>
          <w:rFonts w:hint="cs"/>
          <w:rtl/>
        </w:rPr>
        <w:t>תהליך ה</w:t>
      </w:r>
      <w:r w:rsidR="00407762" w:rsidRPr="00AB4A6C">
        <w:rPr>
          <w:rFonts w:hint="cs"/>
          <w:rtl/>
        </w:rPr>
        <w:t>הקמ</w:t>
      </w:r>
      <w:r w:rsidRPr="00AB4A6C">
        <w:rPr>
          <w:rFonts w:hint="cs"/>
          <w:rtl/>
        </w:rPr>
        <w:t>ה</w:t>
      </w:r>
      <w:r w:rsidR="00407762" w:rsidRPr="00AB4A6C">
        <w:rPr>
          <w:rFonts w:hint="cs"/>
          <w:rtl/>
        </w:rPr>
        <w:t xml:space="preserve"> </w:t>
      </w:r>
      <w:r w:rsidRPr="00AB4A6C">
        <w:rPr>
          <w:rFonts w:hint="cs"/>
          <w:rtl/>
        </w:rPr>
        <w:t xml:space="preserve">והתפעול של </w:t>
      </w:r>
      <w:r w:rsidR="00407762" w:rsidRPr="00AB4A6C">
        <w:rPr>
          <w:rFonts w:hint="cs"/>
          <w:rtl/>
        </w:rPr>
        <w:t>מכון המזון: לאחר בחירת הזוכה במכרז זה</w:t>
      </w:r>
      <w:r w:rsidRPr="00AB4A6C">
        <w:rPr>
          <w:rFonts w:hint="cs"/>
          <w:rtl/>
        </w:rPr>
        <w:t xml:space="preserve">, </w:t>
      </w:r>
      <w:r w:rsidR="00407762" w:rsidRPr="00AB4A6C">
        <w:rPr>
          <w:rFonts w:hint="cs"/>
          <w:rtl/>
        </w:rPr>
        <w:t xml:space="preserve"> </w:t>
      </w:r>
      <w:r w:rsidR="00411735" w:rsidRPr="00AB4A6C">
        <w:rPr>
          <w:rFonts w:hint="cs"/>
          <w:rtl/>
        </w:rPr>
        <w:t>על הזוכה</w:t>
      </w:r>
      <w:r w:rsidR="00FE4CCB" w:rsidRPr="00AB4A6C">
        <w:rPr>
          <w:rFonts w:hint="cs"/>
          <w:rtl/>
        </w:rPr>
        <w:t xml:space="preserve"> להקים  </w:t>
      </w:r>
      <w:r w:rsidRPr="00AB4A6C">
        <w:rPr>
          <w:rFonts w:hint="cs"/>
          <w:rtl/>
        </w:rPr>
        <w:t xml:space="preserve"> עם המכללה האקדמית תל חי </w:t>
      </w:r>
      <w:r w:rsidR="00135CC2" w:rsidRPr="00AB4A6C">
        <w:rPr>
          <w:rFonts w:hint="cs"/>
          <w:rtl/>
        </w:rPr>
        <w:t>ו</w:t>
      </w:r>
      <w:r w:rsidR="00FE4CCB" w:rsidRPr="00AB4A6C">
        <w:rPr>
          <w:rFonts w:hint="cs"/>
          <w:rtl/>
        </w:rPr>
        <w:t xml:space="preserve">עם </w:t>
      </w:r>
      <w:r w:rsidR="00135CC2" w:rsidRPr="00AB4A6C">
        <w:rPr>
          <w:rFonts w:hint="cs"/>
          <w:rtl/>
        </w:rPr>
        <w:t xml:space="preserve">מכון המחקר מיגל </w:t>
      </w:r>
      <w:r w:rsidRPr="00AB4A6C">
        <w:rPr>
          <w:rFonts w:hint="cs"/>
          <w:rtl/>
        </w:rPr>
        <w:t>חברה ייעודית</w:t>
      </w:r>
      <w:r w:rsidR="00FE4CCB" w:rsidRPr="00AB4A6C">
        <w:rPr>
          <w:rtl/>
        </w:rPr>
        <w:t xml:space="preserve"> כמפורט בסעיף </w:t>
      </w:r>
      <w:r w:rsidR="009D2690" w:rsidRPr="00AB4A6C">
        <w:rPr>
          <w:rFonts w:hint="cs"/>
          <w:rtl/>
        </w:rPr>
        <w:t>7.1.1.</w:t>
      </w:r>
      <w:r w:rsidR="004C3061" w:rsidRPr="00AB4A6C">
        <w:rPr>
          <w:rFonts w:hint="cs"/>
          <w:rtl/>
        </w:rPr>
        <w:t>3</w:t>
      </w:r>
      <w:r w:rsidR="00FE4CCB" w:rsidRPr="00AB4A6C">
        <w:rPr>
          <w:rtl/>
        </w:rPr>
        <w:t xml:space="preserve"> </w:t>
      </w:r>
      <w:r w:rsidR="00AA16E5" w:rsidRPr="00AB4A6C">
        <w:rPr>
          <w:rFonts w:hint="cs"/>
          <w:rtl/>
        </w:rPr>
        <w:t>אשר</w:t>
      </w:r>
      <w:r w:rsidRPr="00AB4A6C">
        <w:rPr>
          <w:rFonts w:hint="cs"/>
          <w:rtl/>
        </w:rPr>
        <w:t xml:space="preserve"> </w:t>
      </w:r>
      <w:r w:rsidR="00AA16E5" w:rsidRPr="00AB4A6C">
        <w:rPr>
          <w:rFonts w:hint="cs"/>
          <w:rtl/>
        </w:rPr>
        <w:t>תעניק את כלל השירותים נשוא מכרז זה ובהתאם תחתום</w:t>
      </w:r>
      <w:r w:rsidR="00AA16E5" w:rsidRPr="00AB4A6C">
        <w:rPr>
          <w:rtl/>
        </w:rPr>
        <w:t xml:space="preserve"> </w:t>
      </w:r>
      <w:r w:rsidR="00AA16E5" w:rsidRPr="00AB4A6C">
        <w:rPr>
          <w:rFonts w:hint="cs"/>
          <w:rtl/>
        </w:rPr>
        <w:t>עם</w:t>
      </w:r>
      <w:r w:rsidRPr="00AB4A6C">
        <w:rPr>
          <w:rtl/>
        </w:rPr>
        <w:t xml:space="preserve"> המשרד על הסכם ההתקשרות המצורף (נספח </w:t>
      </w:r>
      <w:r w:rsidR="00D5694F" w:rsidRPr="00AB4A6C">
        <w:rPr>
          <w:rFonts w:hint="cs"/>
          <w:rtl/>
        </w:rPr>
        <w:t>טו</w:t>
      </w:r>
      <w:r w:rsidRPr="00AB4A6C">
        <w:rPr>
          <w:rtl/>
        </w:rPr>
        <w:t>). לאחר החתימה על ההסכם תחל תקופת ההקמה של המכון כמפורט ב</w:t>
      </w:r>
      <w:r w:rsidR="006767EE" w:rsidRPr="00AB4A6C">
        <w:rPr>
          <w:rtl/>
        </w:rPr>
        <w:t>נספח ה</w:t>
      </w:r>
      <w:r w:rsidRPr="00AB4A6C">
        <w:rPr>
          <w:rtl/>
        </w:rPr>
        <w:t xml:space="preserve">, פרק ב שבמהלכה בין השאר </w:t>
      </w:r>
      <w:r w:rsidR="009D2690" w:rsidRPr="00AB4A6C">
        <w:rPr>
          <w:rFonts w:hint="cs"/>
          <w:rtl/>
        </w:rPr>
        <w:t>יוקם/יושמש</w:t>
      </w:r>
      <w:r w:rsidR="009D2690" w:rsidRPr="00AB4A6C">
        <w:rPr>
          <w:rtl/>
        </w:rPr>
        <w:t xml:space="preserve"> </w:t>
      </w:r>
      <w:r w:rsidR="000B1356" w:rsidRPr="00AB4A6C">
        <w:rPr>
          <w:rtl/>
        </w:rPr>
        <w:t>מתחם</w:t>
      </w:r>
      <w:r w:rsidRPr="00AB4A6C">
        <w:rPr>
          <w:rtl/>
        </w:rPr>
        <w:t xml:space="preserve"> עבור המכון (כמפורט בסעיף 3.2.5 ו</w:t>
      </w:r>
      <w:r w:rsidR="006767EE" w:rsidRPr="00AB4A6C">
        <w:rPr>
          <w:rtl/>
        </w:rPr>
        <w:t>נספח ה</w:t>
      </w:r>
      <w:r w:rsidRPr="00AB4A6C">
        <w:rPr>
          <w:rtl/>
        </w:rPr>
        <w:t>, פרק ב, סעי</w:t>
      </w:r>
      <w:r w:rsidR="0057157C" w:rsidRPr="00AB4A6C">
        <w:rPr>
          <w:rFonts w:hint="cs"/>
          <w:rtl/>
        </w:rPr>
        <w:t>ף 3</w:t>
      </w:r>
      <w:r w:rsidRPr="00AB4A6C">
        <w:rPr>
          <w:rtl/>
        </w:rPr>
        <w:t>)</w:t>
      </w:r>
      <w:r w:rsidRPr="00AB4A6C">
        <w:rPr>
          <w:rFonts w:hint="cs"/>
          <w:rtl/>
        </w:rPr>
        <w:t>,</w:t>
      </w:r>
      <w:r w:rsidRPr="00AB4A6C">
        <w:rPr>
          <w:rtl/>
        </w:rPr>
        <w:t xml:space="preserve"> </w:t>
      </w:r>
      <w:r w:rsidR="006A79FA" w:rsidRPr="00AB4A6C">
        <w:rPr>
          <w:rFonts w:hint="cs"/>
          <w:rtl/>
        </w:rPr>
        <w:t>תוקם התשתית הטכנולוגית</w:t>
      </w:r>
      <w:r w:rsidRPr="00AB4A6C">
        <w:rPr>
          <w:rtl/>
        </w:rPr>
        <w:t xml:space="preserve"> (מפורט בסעיף </w:t>
      </w:r>
      <w:r w:rsidR="003528F5" w:rsidRPr="00AB4A6C">
        <w:rPr>
          <w:rtl/>
        </w:rPr>
        <w:t>4.</w:t>
      </w:r>
      <w:r w:rsidR="003528F5" w:rsidRPr="00AB4A6C">
        <w:rPr>
          <w:rFonts w:hint="cs"/>
          <w:rtl/>
        </w:rPr>
        <w:t>8</w:t>
      </w:r>
      <w:r w:rsidRPr="00AB4A6C">
        <w:rPr>
          <w:rtl/>
        </w:rPr>
        <w:t xml:space="preserve"> וב</w:t>
      </w:r>
      <w:r w:rsidR="006767EE" w:rsidRPr="00AB4A6C">
        <w:rPr>
          <w:rtl/>
        </w:rPr>
        <w:t>נספח ה</w:t>
      </w:r>
      <w:r w:rsidRPr="00AB4A6C">
        <w:rPr>
          <w:rtl/>
        </w:rPr>
        <w:t>, פרק ב, סעיף 4)</w:t>
      </w:r>
      <w:r w:rsidRPr="00AB4A6C">
        <w:rPr>
          <w:rFonts w:hint="cs"/>
          <w:rtl/>
        </w:rPr>
        <w:t>, יגויס כח האדם ותיבנה תוכנית העבודה</w:t>
      </w:r>
      <w:r w:rsidR="007865CF" w:rsidRPr="00AB4A6C">
        <w:rPr>
          <w:rFonts w:hint="cs"/>
          <w:rtl/>
        </w:rPr>
        <w:t xml:space="preserve"> (</w:t>
      </w:r>
      <w:r w:rsidR="006767EE" w:rsidRPr="00AB4A6C">
        <w:rPr>
          <w:rFonts w:hint="cs"/>
          <w:rtl/>
        </w:rPr>
        <w:t>נספח ה</w:t>
      </w:r>
      <w:r w:rsidR="007865CF" w:rsidRPr="00AB4A6C">
        <w:rPr>
          <w:rFonts w:hint="cs"/>
          <w:rtl/>
        </w:rPr>
        <w:t xml:space="preserve">, פרק ו, סעיף </w:t>
      </w:r>
      <w:r w:rsidR="003528F5" w:rsidRPr="00AB4A6C">
        <w:rPr>
          <w:rFonts w:hint="cs"/>
          <w:rtl/>
        </w:rPr>
        <w:t>2</w:t>
      </w:r>
      <w:r w:rsidR="007865CF" w:rsidRPr="00AB4A6C">
        <w:rPr>
          <w:rFonts w:hint="cs"/>
          <w:rtl/>
        </w:rPr>
        <w:t>)</w:t>
      </w:r>
      <w:r w:rsidRPr="00AB4A6C">
        <w:rPr>
          <w:rFonts w:hint="cs"/>
          <w:rtl/>
        </w:rPr>
        <w:t xml:space="preserve"> </w:t>
      </w:r>
      <w:r w:rsidRPr="00AB4A6C">
        <w:rPr>
          <w:rtl/>
        </w:rPr>
        <w:t>ש</w:t>
      </w:r>
      <w:r w:rsidRPr="00AB4A6C">
        <w:rPr>
          <w:rFonts w:hint="cs"/>
          <w:rtl/>
        </w:rPr>
        <w:t>ת</w:t>
      </w:r>
      <w:r w:rsidRPr="00AB4A6C">
        <w:rPr>
          <w:rtl/>
        </w:rPr>
        <w:t xml:space="preserve">אפשר למכון לספק את השירותים הנדרשים המפורטים </w:t>
      </w:r>
      <w:r w:rsidR="001E3091" w:rsidRPr="00AB4A6C">
        <w:rPr>
          <w:rFonts w:hint="cs"/>
          <w:rtl/>
        </w:rPr>
        <w:t>במפרט ה</w:t>
      </w:r>
      <w:r w:rsidRPr="00AB4A6C">
        <w:rPr>
          <w:rtl/>
        </w:rPr>
        <w:t>מכרז.</w:t>
      </w:r>
      <w:r w:rsidRPr="00AB4A6C">
        <w:rPr>
          <w:rFonts w:hint="cs"/>
          <w:rtl/>
        </w:rPr>
        <w:t xml:space="preserve"> לאחר שלב ההקמה המכון יפעל בהתאם למפורט בסעיף השירותים הנדרשים (סעיף 4) ובנספח השירותים הנדרשים (</w:t>
      </w:r>
      <w:r w:rsidR="006767EE" w:rsidRPr="00AB4A6C">
        <w:rPr>
          <w:rFonts w:hint="cs"/>
          <w:rtl/>
        </w:rPr>
        <w:t>נספח ה</w:t>
      </w:r>
      <w:r w:rsidRPr="00AB4A6C">
        <w:rPr>
          <w:rFonts w:hint="cs"/>
          <w:rtl/>
        </w:rPr>
        <w:t>).</w:t>
      </w:r>
    </w:p>
    <w:p w:rsidR="001213E1" w:rsidRPr="00AB4A6C" w:rsidRDefault="001213E1" w:rsidP="001213E1">
      <w:pPr>
        <w:pStyle w:val="-2"/>
        <w:numPr>
          <w:ilvl w:val="0"/>
          <w:numId w:val="0"/>
        </w:numPr>
        <w:ind w:left="858"/>
      </w:pPr>
    </w:p>
    <w:p w:rsidR="00E37F50" w:rsidRPr="001213E1" w:rsidRDefault="00E37F50" w:rsidP="001213E1">
      <w:pPr>
        <w:pStyle w:val="-2"/>
        <w:spacing w:after="0"/>
        <w:ind w:left="856"/>
        <w:rPr>
          <w:rtl/>
        </w:rPr>
      </w:pPr>
      <w:bookmarkStart w:id="10" w:name="_Ref55136326"/>
      <w:r w:rsidRPr="001213E1">
        <w:rPr>
          <w:rFonts w:hint="cs"/>
          <w:rtl/>
        </w:rPr>
        <w:t>שירותים</w:t>
      </w:r>
      <w:bookmarkEnd w:id="10"/>
    </w:p>
    <w:p w:rsidR="00E37F50" w:rsidRPr="00AB4A6C" w:rsidRDefault="00F33896" w:rsidP="001213E1">
      <w:pPr>
        <w:spacing w:after="0" w:line="360" w:lineRule="atLeast"/>
        <w:ind w:left="856"/>
        <w:contextualSpacing/>
        <w:jc w:val="both"/>
        <w:rPr>
          <w:rFonts w:ascii="David" w:hAnsi="David"/>
          <w:color w:val="080908"/>
          <w:sz w:val="24"/>
        </w:rPr>
      </w:pPr>
      <w:r w:rsidRPr="00AB4A6C">
        <w:rPr>
          <w:rFonts w:ascii="David" w:hAnsi="David" w:hint="cs"/>
          <w:color w:val="080908"/>
          <w:sz w:val="24"/>
          <w:rtl/>
        </w:rPr>
        <w:t>נותן השירותים</w:t>
      </w:r>
      <w:r w:rsidR="00E37F50" w:rsidRPr="00AB4A6C">
        <w:rPr>
          <w:rFonts w:ascii="David" w:hAnsi="David"/>
          <w:color w:val="080908"/>
          <w:sz w:val="24"/>
          <w:rtl/>
        </w:rPr>
        <w:t xml:space="preserve"> </w:t>
      </w:r>
      <w:r w:rsidR="00E37F50" w:rsidRPr="00AB4A6C">
        <w:rPr>
          <w:rFonts w:ascii="David" w:hAnsi="David" w:hint="eastAsia"/>
          <w:color w:val="080908"/>
          <w:sz w:val="24"/>
          <w:rtl/>
        </w:rPr>
        <w:t>יידרש</w:t>
      </w:r>
      <w:r w:rsidR="00E37F50" w:rsidRPr="00AB4A6C">
        <w:rPr>
          <w:rFonts w:ascii="David" w:hAnsi="David"/>
          <w:color w:val="080908"/>
          <w:sz w:val="24"/>
          <w:rtl/>
        </w:rPr>
        <w:t xml:space="preserve"> </w:t>
      </w:r>
      <w:r w:rsidR="00E37F50" w:rsidRPr="00AB4A6C">
        <w:rPr>
          <w:rFonts w:ascii="David" w:hAnsi="David" w:hint="eastAsia"/>
          <w:color w:val="080908"/>
          <w:sz w:val="24"/>
          <w:rtl/>
        </w:rPr>
        <w:t>לספק</w:t>
      </w:r>
      <w:r w:rsidR="00E37F50" w:rsidRPr="00AB4A6C">
        <w:rPr>
          <w:rFonts w:ascii="David" w:hAnsi="David"/>
          <w:color w:val="080908"/>
          <w:sz w:val="24"/>
          <w:rtl/>
        </w:rPr>
        <w:t xml:space="preserve"> </w:t>
      </w:r>
      <w:r w:rsidR="00411735" w:rsidRPr="00AB4A6C">
        <w:rPr>
          <w:rFonts w:ascii="David" w:hAnsi="David" w:hint="cs"/>
          <w:color w:val="080908"/>
          <w:sz w:val="24"/>
          <w:rtl/>
        </w:rPr>
        <w:t xml:space="preserve">את </w:t>
      </w:r>
      <w:r w:rsidR="0027554C" w:rsidRPr="00AB4A6C">
        <w:rPr>
          <w:rFonts w:ascii="David" w:hAnsi="David" w:hint="cs"/>
          <w:color w:val="080908"/>
          <w:sz w:val="24"/>
          <w:rtl/>
        </w:rPr>
        <w:t>השירותי</w:t>
      </w:r>
      <w:r w:rsidR="0027554C" w:rsidRPr="00AB4A6C">
        <w:rPr>
          <w:rFonts w:ascii="David" w:hAnsi="David" w:hint="eastAsia"/>
          <w:color w:val="080908"/>
          <w:sz w:val="24"/>
          <w:rtl/>
        </w:rPr>
        <w:t>ם</w:t>
      </w:r>
      <w:r w:rsidR="00E37F50" w:rsidRPr="00AB4A6C">
        <w:rPr>
          <w:rFonts w:ascii="David" w:hAnsi="David"/>
          <w:color w:val="080908"/>
          <w:sz w:val="24"/>
          <w:rtl/>
        </w:rPr>
        <w:t xml:space="preserve"> </w:t>
      </w:r>
      <w:r w:rsidR="00411735" w:rsidRPr="00AB4A6C">
        <w:rPr>
          <w:rFonts w:ascii="David" w:hAnsi="David" w:hint="cs"/>
          <w:color w:val="080908"/>
          <w:sz w:val="24"/>
          <w:rtl/>
        </w:rPr>
        <w:t>הבאים</w:t>
      </w:r>
      <w:r w:rsidR="00E37F50" w:rsidRPr="00AB4A6C">
        <w:rPr>
          <w:rFonts w:ascii="David" w:hAnsi="David"/>
          <w:color w:val="080908"/>
          <w:sz w:val="24"/>
          <w:rtl/>
        </w:rPr>
        <w:t>:</w:t>
      </w:r>
      <w:bookmarkStart w:id="11" w:name="_Toc513714161"/>
    </w:p>
    <w:p w:rsidR="00E37F50" w:rsidRPr="00AB4A6C" w:rsidRDefault="00213BC9" w:rsidP="001B112B">
      <w:pPr>
        <w:pStyle w:val="-3"/>
        <w:spacing w:after="240" w:line="360" w:lineRule="atLeast"/>
        <w:ind w:left="1360" w:hanging="567"/>
        <w:jc w:val="both"/>
        <w:rPr>
          <w:rFonts w:ascii="David" w:hAnsi="David"/>
          <w:color w:val="080908"/>
        </w:rPr>
      </w:pPr>
      <w:bookmarkStart w:id="12" w:name="_Ref55136355"/>
      <w:bookmarkEnd w:id="11"/>
      <w:r w:rsidRPr="00AB4A6C">
        <w:rPr>
          <w:rFonts w:ascii="David" w:eastAsia="Calibri" w:hAnsi="David" w:hint="cs"/>
          <w:color w:val="080908"/>
          <w:rtl/>
        </w:rPr>
        <w:t xml:space="preserve">מתן </w:t>
      </w:r>
      <w:r w:rsidR="00E37F50" w:rsidRPr="00AB4A6C">
        <w:rPr>
          <w:rFonts w:ascii="David" w:eastAsia="Calibri" w:hAnsi="David"/>
          <w:color w:val="080908"/>
          <w:rtl/>
        </w:rPr>
        <w:t>שירותי</w:t>
      </w:r>
      <w:r w:rsidR="00E37F50" w:rsidRPr="00AB4A6C">
        <w:rPr>
          <w:rFonts w:ascii="David" w:eastAsia="Calibri" w:hAnsi="David" w:hint="cs"/>
          <w:color w:val="080908"/>
          <w:rtl/>
        </w:rPr>
        <w:t>ם</w:t>
      </w:r>
      <w:r w:rsidR="00E37F50" w:rsidRPr="00AB4A6C">
        <w:rPr>
          <w:rFonts w:ascii="David" w:hAnsi="David"/>
          <w:color w:val="080908"/>
          <w:rtl/>
        </w:rPr>
        <w:t xml:space="preserve"> לתעשייה</w:t>
      </w:r>
      <w:r w:rsidR="00E37F50" w:rsidRPr="00AB4A6C">
        <w:rPr>
          <w:rFonts w:ascii="David" w:hAnsi="David" w:hint="cs"/>
          <w:color w:val="080908"/>
          <w:rtl/>
        </w:rPr>
        <w:t xml:space="preserve"> במתקני המכון: </w:t>
      </w:r>
      <w:r w:rsidR="00F33896" w:rsidRPr="00AB4A6C">
        <w:rPr>
          <w:rFonts w:ascii="David" w:hAnsi="David" w:hint="cs"/>
          <w:b w:val="0"/>
          <w:bCs w:val="0"/>
          <w:color w:val="080908"/>
          <w:rtl/>
        </w:rPr>
        <w:t>נותן השירותים</w:t>
      </w:r>
      <w:r w:rsidR="00E37F50" w:rsidRPr="00AB4A6C">
        <w:rPr>
          <w:rFonts w:ascii="David" w:hAnsi="David" w:hint="cs"/>
          <w:b w:val="0"/>
          <w:bCs w:val="0"/>
          <w:color w:val="080908"/>
          <w:rtl/>
        </w:rPr>
        <w:t xml:space="preserve"> יציע מגוון שירותים לתעשיי</w:t>
      </w:r>
      <w:r w:rsidR="00E37F50" w:rsidRPr="00AB4A6C">
        <w:rPr>
          <w:rFonts w:ascii="David" w:hAnsi="David" w:hint="eastAsia"/>
          <w:b w:val="0"/>
          <w:bCs w:val="0"/>
          <w:color w:val="080908"/>
          <w:rtl/>
        </w:rPr>
        <w:t>ה</w:t>
      </w:r>
      <w:r w:rsidR="00E37F50" w:rsidRPr="00AB4A6C">
        <w:rPr>
          <w:rFonts w:ascii="David" w:hAnsi="David" w:hint="cs"/>
          <w:b w:val="0"/>
          <w:bCs w:val="0"/>
          <w:color w:val="080908"/>
          <w:rtl/>
        </w:rPr>
        <w:t xml:space="preserve"> באמצעות מתקן פיילוט, ציוד אנליטי (ציוד הנדרש לעבודת מעבדה דוגמת </w:t>
      </w:r>
      <w:r w:rsidR="00E37F50" w:rsidRPr="00AB4A6C">
        <w:rPr>
          <w:rFonts w:ascii="David" w:hAnsi="David" w:hint="cs"/>
          <w:b w:val="0"/>
          <w:bCs w:val="0"/>
          <w:color w:val="080908"/>
        </w:rPr>
        <w:t>HPLC</w:t>
      </w:r>
      <w:r w:rsidR="00E37F50" w:rsidRPr="00AB4A6C">
        <w:rPr>
          <w:rFonts w:ascii="David" w:hAnsi="David" w:hint="cs"/>
          <w:b w:val="0"/>
          <w:bCs w:val="0"/>
          <w:color w:val="080908"/>
          <w:rtl/>
        </w:rPr>
        <w:t xml:space="preserve"> עם גלאי סוכרים), ציוד סנסורי (ציוד הדרוש למבחני טעימה דוגמת מחשבים, תוכנות ומטבח)  וצוות חוקרים ויועצים. זאת לשם שדרוג מוצרים, פיתוח מוצרים וייעול תהליך הייצור בהתבסס על טכנולוגיות חדשות. שירותים אלה יכול שיכללו:</w:t>
      </w:r>
      <w:bookmarkEnd w:id="12"/>
    </w:p>
    <w:p w:rsidR="00E37F50" w:rsidRPr="00AB4A6C" w:rsidRDefault="00E37F50" w:rsidP="001B112B">
      <w:pPr>
        <w:pStyle w:val="-40"/>
        <w:numPr>
          <w:ilvl w:val="3"/>
          <w:numId w:val="1"/>
        </w:numPr>
        <w:tabs>
          <w:tab w:val="left" w:pos="2210"/>
        </w:tabs>
        <w:spacing w:line="360" w:lineRule="atLeast"/>
        <w:ind w:left="2069" w:hanging="709"/>
        <w:jc w:val="both"/>
        <w:rPr>
          <w:rFonts w:ascii="David" w:hAnsi="David"/>
          <w:color w:val="080908"/>
        </w:rPr>
      </w:pPr>
      <w:bookmarkStart w:id="13" w:name="_Ref55136746"/>
      <w:r w:rsidRPr="00AB4A6C">
        <w:rPr>
          <w:rFonts w:ascii="David" w:hAnsi="David" w:hint="cs"/>
          <w:color w:val="080908"/>
          <w:rtl/>
        </w:rPr>
        <w:lastRenderedPageBreak/>
        <w:t>שימוש במתקן הפיילוט, הציוד האנליטי והסנסורי וליווי מקצועי משלב הרעיון ועד לאבטיפוס באמצעות יועצי המכון. היקף השירותים ייקבע על פי הצרכים ובהתאם לאבחון ו</w:t>
      </w:r>
      <w:r w:rsidR="006E0FE3" w:rsidRPr="00AB4A6C">
        <w:rPr>
          <w:rFonts w:ascii="David" w:hAnsi="David" w:hint="cs"/>
          <w:color w:val="080908"/>
          <w:rtl/>
        </w:rPr>
        <w:t>תוכנית</w:t>
      </w:r>
      <w:r w:rsidRPr="00AB4A6C">
        <w:rPr>
          <w:rFonts w:ascii="David" w:hAnsi="David" w:hint="cs"/>
          <w:color w:val="080908"/>
          <w:rtl/>
        </w:rPr>
        <w:t xml:space="preserve"> פעולה שתוצע על ידי צוות המכון.</w:t>
      </w:r>
      <w:bookmarkEnd w:id="13"/>
    </w:p>
    <w:p w:rsidR="00C602D8" w:rsidRPr="00AB4A6C" w:rsidRDefault="00E37F50" w:rsidP="001B112B">
      <w:pPr>
        <w:pStyle w:val="-40"/>
        <w:numPr>
          <w:ilvl w:val="3"/>
          <w:numId w:val="1"/>
        </w:numPr>
        <w:tabs>
          <w:tab w:val="left" w:pos="2210"/>
        </w:tabs>
        <w:spacing w:line="360" w:lineRule="atLeast"/>
        <w:ind w:left="2069" w:hanging="709"/>
        <w:jc w:val="both"/>
        <w:rPr>
          <w:rFonts w:ascii="David" w:hAnsi="David"/>
          <w:color w:val="080908"/>
        </w:rPr>
      </w:pPr>
      <w:bookmarkStart w:id="14" w:name="_Ref55136761"/>
      <w:r w:rsidRPr="00AB4A6C">
        <w:rPr>
          <w:rFonts w:ascii="David" w:hAnsi="David" w:hint="cs"/>
          <w:color w:val="080908"/>
          <w:rtl/>
        </w:rPr>
        <w:t>השכרת מתקן הפיילוט בלבד, לטובת פיתוח מוצרים עצמאי על ידי הלקוח.</w:t>
      </w:r>
      <w:bookmarkEnd w:id="14"/>
      <w:r w:rsidRPr="00AB4A6C">
        <w:rPr>
          <w:rFonts w:ascii="David" w:hAnsi="David" w:hint="cs"/>
          <w:color w:val="080908"/>
          <w:rtl/>
        </w:rPr>
        <w:t xml:space="preserve"> </w:t>
      </w:r>
    </w:p>
    <w:p w:rsidR="00E37F50" w:rsidRPr="00AB4A6C" w:rsidRDefault="00213BC9" w:rsidP="001B112B">
      <w:pPr>
        <w:pStyle w:val="-3"/>
        <w:spacing w:after="240" w:line="360" w:lineRule="atLeast"/>
        <w:ind w:left="1360" w:hanging="567"/>
        <w:jc w:val="both"/>
        <w:rPr>
          <w:rFonts w:ascii="David" w:hAnsi="David"/>
          <w:color w:val="080908"/>
        </w:rPr>
      </w:pPr>
      <w:bookmarkStart w:id="15" w:name="_Ref55136820"/>
      <w:r w:rsidRPr="00AB4A6C">
        <w:rPr>
          <w:rFonts w:ascii="David" w:hAnsi="David" w:hint="cs"/>
          <w:color w:val="080908"/>
          <w:rtl/>
        </w:rPr>
        <w:t xml:space="preserve">הנגשת </w:t>
      </w:r>
      <w:r w:rsidR="000B1356" w:rsidRPr="00AB4A6C">
        <w:rPr>
          <w:rFonts w:ascii="David" w:hAnsi="David" w:hint="cs"/>
          <w:color w:val="080908"/>
          <w:rtl/>
        </w:rPr>
        <w:t>מתחם</w:t>
      </w:r>
      <w:r w:rsidRPr="00AB4A6C">
        <w:rPr>
          <w:rFonts w:ascii="David" w:hAnsi="David" w:hint="cs"/>
          <w:color w:val="080908"/>
          <w:rtl/>
        </w:rPr>
        <w:t xml:space="preserve"> המכון</w:t>
      </w:r>
      <w:r w:rsidRPr="00AB4A6C">
        <w:rPr>
          <w:rFonts w:ascii="David" w:hAnsi="David"/>
          <w:color w:val="080908"/>
          <w:rtl/>
        </w:rPr>
        <w:t xml:space="preserve"> </w:t>
      </w:r>
      <w:r w:rsidR="00E37F50" w:rsidRPr="00AB4A6C">
        <w:rPr>
          <w:rFonts w:ascii="David" w:hAnsi="David"/>
          <w:color w:val="080908"/>
          <w:rtl/>
        </w:rPr>
        <w:t xml:space="preserve">עבור אקדמיה וחוקרים: </w:t>
      </w:r>
      <w:r w:rsidR="00E37F50" w:rsidRPr="00AB4A6C">
        <w:rPr>
          <w:rFonts w:ascii="David" w:hAnsi="David" w:hint="cs"/>
          <w:b w:val="0"/>
          <w:bCs w:val="0"/>
          <w:color w:val="080908"/>
          <w:rtl/>
        </w:rPr>
        <w:t xml:space="preserve">השכרת </w:t>
      </w:r>
      <w:r w:rsidR="00E37F50" w:rsidRPr="00AB4A6C">
        <w:rPr>
          <w:rFonts w:ascii="David" w:hAnsi="David"/>
          <w:b w:val="0"/>
          <w:bCs w:val="0"/>
          <w:color w:val="080908"/>
          <w:rtl/>
        </w:rPr>
        <w:t xml:space="preserve">חלל הפיילוט </w:t>
      </w:r>
      <w:r w:rsidR="00E37F50" w:rsidRPr="00AB4A6C">
        <w:rPr>
          <w:rFonts w:ascii="David" w:hAnsi="David" w:hint="cs"/>
          <w:b w:val="0"/>
          <w:bCs w:val="0"/>
          <w:color w:val="080908"/>
          <w:rtl/>
        </w:rPr>
        <w:t xml:space="preserve">למוסדות אקדמאים וחוקרים </w:t>
      </w:r>
      <w:r w:rsidR="00E37F50" w:rsidRPr="00AB4A6C">
        <w:rPr>
          <w:rFonts w:ascii="David" w:hAnsi="David"/>
          <w:b w:val="0"/>
          <w:bCs w:val="0"/>
          <w:color w:val="080908"/>
          <w:rtl/>
        </w:rPr>
        <w:t>לביצוע קורסים או מחקר עצמאי</w:t>
      </w:r>
      <w:r w:rsidR="00E37F50" w:rsidRPr="00AB4A6C">
        <w:rPr>
          <w:rFonts w:ascii="David" w:hAnsi="David" w:hint="cs"/>
          <w:b w:val="0"/>
          <w:bCs w:val="0"/>
          <w:color w:val="080908"/>
          <w:rtl/>
        </w:rPr>
        <w:t>.</w:t>
      </w:r>
      <w:bookmarkEnd w:id="15"/>
    </w:p>
    <w:p w:rsidR="00E37F50" w:rsidRPr="00AB4A6C" w:rsidRDefault="00213BC9" w:rsidP="001B112B">
      <w:pPr>
        <w:pStyle w:val="-3"/>
        <w:spacing w:after="240" w:line="360" w:lineRule="atLeast"/>
        <w:ind w:left="1360" w:hanging="567"/>
        <w:jc w:val="both"/>
        <w:rPr>
          <w:rFonts w:ascii="David" w:hAnsi="David"/>
          <w:color w:val="080908"/>
          <w:rtl/>
        </w:rPr>
      </w:pPr>
      <w:bookmarkStart w:id="16" w:name="_Ref55136371"/>
      <w:r w:rsidRPr="00AB4A6C">
        <w:rPr>
          <w:rFonts w:ascii="David" w:hAnsi="David" w:hint="cs"/>
          <w:color w:val="080908"/>
          <w:rtl/>
        </w:rPr>
        <w:t xml:space="preserve">מתן </w:t>
      </w:r>
      <w:r w:rsidR="00E37F50" w:rsidRPr="00AB4A6C">
        <w:rPr>
          <w:rFonts w:ascii="David" w:hAnsi="David"/>
          <w:color w:val="080908"/>
          <w:rtl/>
        </w:rPr>
        <w:t xml:space="preserve">שירותי מעטפת: </w:t>
      </w:r>
      <w:r w:rsidR="00C52619" w:rsidRPr="00AB4A6C">
        <w:rPr>
          <w:rFonts w:ascii="David" w:hAnsi="David" w:hint="cs"/>
          <w:b w:val="0"/>
          <w:bCs w:val="0"/>
          <w:color w:val="080908"/>
          <w:rtl/>
        </w:rPr>
        <w:t>נותן השירותים</w:t>
      </w:r>
      <w:r w:rsidR="00E37F50" w:rsidRPr="00AB4A6C">
        <w:rPr>
          <w:rFonts w:ascii="David" w:hAnsi="David"/>
          <w:b w:val="0"/>
          <w:bCs w:val="0"/>
          <w:color w:val="080908"/>
          <w:rtl/>
        </w:rPr>
        <w:t xml:space="preserve">  יציע/ינגיש ללקוחות שירותי מעטפת </w:t>
      </w:r>
      <w:bookmarkEnd w:id="16"/>
      <w:r w:rsidRPr="00AB4A6C">
        <w:rPr>
          <w:rFonts w:ascii="David" w:hAnsi="David" w:hint="cs"/>
          <w:b w:val="0"/>
          <w:bCs w:val="0"/>
          <w:color w:val="080908"/>
          <w:rtl/>
        </w:rPr>
        <w:t>כמפורט להלן:</w:t>
      </w:r>
    </w:p>
    <w:p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(1) ייעוץ רגולטורי</w:t>
      </w:r>
    </w:p>
    <w:p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(2) ייעוץ שיווקי אסטרטגי</w:t>
      </w:r>
    </w:p>
    <w:p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 xml:space="preserve">(3) ייעוץ תזונתי </w:t>
      </w:r>
    </w:p>
    <w:p w:rsidR="00E37F50" w:rsidRPr="00AB4A6C" w:rsidRDefault="00E37F50" w:rsidP="001B112B">
      <w:pPr>
        <w:pStyle w:val="affff8"/>
        <w:spacing w:line="360" w:lineRule="atLeast"/>
        <w:ind w:left="1440"/>
        <w:contextualSpacing/>
        <w:rPr>
          <w:rFonts w:ascii="David" w:hAnsi="David"/>
          <w:color w:val="080908"/>
          <w:sz w:val="24"/>
          <w:rtl/>
        </w:rPr>
      </w:pPr>
      <w:r w:rsidRPr="00AB4A6C">
        <w:rPr>
          <w:rFonts w:ascii="David" w:hAnsi="David"/>
          <w:color w:val="080908"/>
          <w:sz w:val="24"/>
          <w:rtl/>
        </w:rPr>
        <w:t>(4) חיבור לכלי סיוע נוספים של הממשלה</w:t>
      </w:r>
      <w:r w:rsidRPr="00AB4A6C">
        <w:rPr>
          <w:rFonts w:ascii="David" w:hAnsi="David" w:hint="cs"/>
          <w:color w:val="080908"/>
          <w:sz w:val="24"/>
          <w:rtl/>
        </w:rPr>
        <w:t>.</w:t>
      </w:r>
    </w:p>
    <w:p w:rsidR="00695501" w:rsidRPr="00AB4A6C" w:rsidRDefault="00695501" w:rsidP="001B112B">
      <w:pPr>
        <w:pStyle w:val="affff8"/>
        <w:spacing w:line="360" w:lineRule="atLeast"/>
        <w:ind w:left="1360"/>
        <w:contextualSpacing/>
        <w:rPr>
          <w:rFonts w:ascii="David" w:hAnsi="David"/>
          <w:color w:val="080908"/>
          <w:sz w:val="24"/>
          <w:rtl/>
        </w:rPr>
      </w:pPr>
    </w:p>
    <w:p w:rsidR="007A7FAC" w:rsidRPr="00AB4A6C" w:rsidRDefault="007A7FAC" w:rsidP="001B112B">
      <w:pPr>
        <w:pStyle w:val="affff8"/>
        <w:spacing w:line="360" w:lineRule="atLeast"/>
        <w:ind w:left="1360"/>
        <w:contextualSpacing/>
        <w:rPr>
          <w:rFonts w:ascii="David" w:hAnsi="David"/>
          <w:color w:val="080908"/>
          <w:sz w:val="24"/>
          <w:rtl/>
        </w:rPr>
      </w:pPr>
      <w:r w:rsidRPr="00AB4A6C">
        <w:rPr>
          <w:rFonts w:ascii="David" w:hAnsi="David" w:hint="cs"/>
          <w:color w:val="080908"/>
          <w:sz w:val="24"/>
          <w:rtl/>
        </w:rPr>
        <w:t xml:space="preserve">ככל ותהיה דרישה מצד משרד, נותן השירותים יעניק גם שירותי יעוץ </w:t>
      </w:r>
      <w:r w:rsidRPr="00AB4A6C">
        <w:rPr>
          <w:rFonts w:ascii="David" w:hAnsi="David"/>
          <w:color w:val="080908"/>
          <w:sz w:val="24"/>
          <w:rtl/>
        </w:rPr>
        <w:t>שמקדמים הטמעת חדשנות מוצרית ותהליכית עבור מוצרי מזון.</w:t>
      </w:r>
    </w:p>
    <w:p w:rsidR="00E37F50" w:rsidRPr="00AB4A6C" w:rsidRDefault="00213BC9" w:rsidP="001B112B">
      <w:pPr>
        <w:pStyle w:val="-3"/>
        <w:spacing w:after="240" w:line="360" w:lineRule="atLeast"/>
        <w:ind w:left="1360" w:hanging="567"/>
        <w:jc w:val="both"/>
        <w:rPr>
          <w:rFonts w:ascii="David" w:hAnsi="David"/>
          <w:color w:val="080908"/>
        </w:rPr>
      </w:pPr>
      <w:bookmarkStart w:id="17" w:name="_Ref55136867"/>
      <w:r w:rsidRPr="00AB4A6C">
        <w:rPr>
          <w:rFonts w:ascii="David" w:hAnsi="David" w:hint="cs"/>
          <w:color w:val="080908"/>
          <w:rtl/>
        </w:rPr>
        <w:t xml:space="preserve">הקמת </w:t>
      </w:r>
      <w:r w:rsidR="00E37F50" w:rsidRPr="00AB4A6C">
        <w:rPr>
          <w:rFonts w:ascii="David" w:hAnsi="David"/>
          <w:color w:val="080908"/>
          <w:rtl/>
        </w:rPr>
        <w:t>מרכז ידע</w:t>
      </w:r>
      <w:r w:rsidR="00E37F50" w:rsidRPr="00AB4A6C">
        <w:rPr>
          <w:rFonts w:ascii="David" w:hAnsi="David" w:hint="cs"/>
          <w:color w:val="080908"/>
          <w:rtl/>
        </w:rPr>
        <w:t xml:space="preserve">:  </w:t>
      </w:r>
      <w:r w:rsidR="00C52619" w:rsidRPr="00AB4A6C">
        <w:rPr>
          <w:rFonts w:ascii="David" w:hAnsi="David" w:hint="cs"/>
          <w:b w:val="0"/>
          <w:bCs w:val="0"/>
          <w:color w:val="080908"/>
          <w:rtl/>
        </w:rPr>
        <w:t xml:space="preserve">נותן השירותים </w:t>
      </w:r>
      <w:r w:rsidRPr="00AB4A6C">
        <w:rPr>
          <w:rFonts w:ascii="David" w:hAnsi="David" w:hint="cs"/>
          <w:b w:val="0"/>
          <w:bCs w:val="0"/>
          <w:color w:val="080908"/>
          <w:rtl/>
        </w:rPr>
        <w:t xml:space="preserve"> יקדם</w:t>
      </w:r>
      <w:r w:rsidRPr="00AB4A6C">
        <w:rPr>
          <w:rFonts w:ascii="David" w:hAnsi="David" w:hint="cs"/>
          <w:color w:val="080908"/>
          <w:rtl/>
        </w:rPr>
        <w:t xml:space="preserve"> </w:t>
      </w:r>
      <w:r w:rsidR="00E37F50" w:rsidRPr="00AB4A6C">
        <w:rPr>
          <w:rFonts w:ascii="David" w:hAnsi="David" w:hint="cs"/>
          <w:b w:val="0"/>
          <w:bCs w:val="0"/>
          <w:color w:val="080908"/>
          <w:rtl/>
        </w:rPr>
        <w:t>הפצת ידע רלוונטי לכלל ציבור יצרני המזון בישראל כמפורט ב</w:t>
      </w:r>
      <w:r w:rsidR="006767EE" w:rsidRPr="00AB4A6C">
        <w:rPr>
          <w:rFonts w:ascii="David" w:hAnsi="David" w:hint="cs"/>
          <w:b w:val="0"/>
          <w:bCs w:val="0"/>
          <w:color w:val="080908"/>
          <w:rtl/>
        </w:rPr>
        <w:t>נספח ה</w:t>
      </w:r>
      <w:r w:rsidR="00E37F50" w:rsidRPr="00AB4A6C">
        <w:rPr>
          <w:rFonts w:ascii="David" w:hAnsi="David" w:hint="cs"/>
          <w:b w:val="0"/>
          <w:bCs w:val="0"/>
          <w:color w:val="080908"/>
          <w:rtl/>
        </w:rPr>
        <w:t xml:space="preserve">, פרק ג. </w:t>
      </w:r>
      <w:r w:rsidRPr="00AB4A6C">
        <w:rPr>
          <w:rFonts w:ascii="David" w:hAnsi="David" w:hint="cs"/>
          <w:b w:val="0"/>
          <w:bCs w:val="0"/>
          <w:color w:val="080908"/>
          <w:rtl/>
        </w:rPr>
        <w:t xml:space="preserve">לצורך כך יידרש </w:t>
      </w:r>
      <w:r w:rsidR="00C52619" w:rsidRPr="00AB4A6C">
        <w:rPr>
          <w:rFonts w:ascii="David" w:hAnsi="David" w:hint="cs"/>
          <w:b w:val="0"/>
          <w:bCs w:val="0"/>
          <w:color w:val="080908"/>
          <w:rtl/>
        </w:rPr>
        <w:t>נותן השירותים</w:t>
      </w:r>
      <w:r w:rsidRPr="00AB4A6C">
        <w:rPr>
          <w:rFonts w:ascii="David" w:hAnsi="David" w:hint="cs"/>
          <w:b w:val="0"/>
          <w:bCs w:val="0"/>
          <w:color w:val="080908"/>
          <w:rtl/>
        </w:rPr>
        <w:t xml:space="preserve"> לביצוע המטלות הבאות </w:t>
      </w:r>
      <w:r w:rsidR="00E37F50" w:rsidRPr="00AB4A6C">
        <w:rPr>
          <w:rFonts w:ascii="David" w:hAnsi="David" w:hint="cs"/>
          <w:b w:val="0"/>
          <w:bCs w:val="0"/>
          <w:color w:val="080908"/>
          <w:rtl/>
        </w:rPr>
        <w:t>:</w:t>
      </w:r>
      <w:bookmarkEnd w:id="17"/>
      <w:r w:rsidR="00E37F50" w:rsidRPr="00AB4A6C">
        <w:rPr>
          <w:rFonts w:ascii="David" w:hAnsi="David" w:hint="cs"/>
          <w:b w:val="0"/>
          <w:bCs w:val="0"/>
          <w:color w:val="080908"/>
          <w:rtl/>
        </w:rPr>
        <w:t xml:space="preserve"> </w:t>
      </w:r>
    </w:p>
    <w:p w:rsidR="00E37F50" w:rsidRPr="00AB4A6C" w:rsidRDefault="00213BC9" w:rsidP="001B112B">
      <w:pPr>
        <w:pStyle w:val="aa"/>
        <w:numPr>
          <w:ilvl w:val="3"/>
          <w:numId w:val="1"/>
        </w:numPr>
        <w:spacing w:after="160" w:line="360" w:lineRule="atLeast"/>
        <w:ind w:left="2069" w:hanging="709"/>
        <w:jc w:val="both"/>
        <w:rPr>
          <w:rFonts w:ascii="David" w:hAnsi="David"/>
          <w:color w:val="080908"/>
          <w:sz w:val="24"/>
        </w:rPr>
      </w:pPr>
      <w:r w:rsidRPr="00AB4A6C">
        <w:rPr>
          <w:rFonts w:ascii="David" w:hAnsi="David" w:hint="cs"/>
          <w:b/>
          <w:bCs/>
          <w:color w:val="080908"/>
          <w:sz w:val="24"/>
          <w:rtl/>
        </w:rPr>
        <w:t xml:space="preserve">הקמת </w:t>
      </w:r>
      <w:r w:rsidR="003C4576" w:rsidRPr="00AB4A6C">
        <w:rPr>
          <w:rFonts w:ascii="David" w:hAnsi="David" w:hint="cs"/>
          <w:b/>
          <w:bCs/>
          <w:color w:val="080908"/>
          <w:sz w:val="24"/>
          <w:rtl/>
        </w:rPr>
        <w:t xml:space="preserve">אתר אינטרנט </w:t>
      </w:r>
      <w:r w:rsidRPr="00AB4A6C">
        <w:rPr>
          <w:rFonts w:ascii="David" w:hAnsi="David"/>
          <w:b/>
          <w:bCs/>
          <w:color w:val="080908"/>
          <w:sz w:val="24"/>
          <w:rtl/>
        </w:rPr>
        <w:t>–</w:t>
      </w:r>
      <w:r w:rsidR="003C4576" w:rsidRPr="00AB4A6C">
        <w:rPr>
          <w:rFonts w:ascii="David" w:hAnsi="David" w:hint="cs"/>
          <w:color w:val="080908"/>
          <w:sz w:val="24"/>
          <w:rtl/>
        </w:rPr>
        <w:t xml:space="preserve"> </w:t>
      </w:r>
      <w:r w:rsidR="00C52619" w:rsidRPr="00AB4A6C">
        <w:rPr>
          <w:rFonts w:ascii="David" w:hAnsi="David" w:hint="cs"/>
          <w:color w:val="080908"/>
          <w:sz w:val="24"/>
          <w:rtl/>
        </w:rPr>
        <w:t>נותן השירותים</w:t>
      </w:r>
      <w:r w:rsidRPr="00AB4A6C">
        <w:rPr>
          <w:rFonts w:ascii="David" w:hAnsi="David" w:hint="cs"/>
          <w:color w:val="080908"/>
          <w:sz w:val="24"/>
          <w:rtl/>
        </w:rPr>
        <w:t xml:space="preserve"> </w:t>
      </w:r>
      <w:r w:rsidR="00E37F50" w:rsidRPr="00AB4A6C">
        <w:rPr>
          <w:rFonts w:ascii="David" w:hAnsi="David" w:hint="cs"/>
          <w:color w:val="080908"/>
          <w:sz w:val="24"/>
          <w:rtl/>
        </w:rPr>
        <w:t xml:space="preserve">יקים </w:t>
      </w:r>
      <w:r w:rsidR="00B02B81" w:rsidRPr="00AB4A6C">
        <w:rPr>
          <w:rFonts w:ascii="David" w:hAnsi="David" w:hint="cs"/>
          <w:color w:val="080908"/>
          <w:sz w:val="24"/>
          <w:rtl/>
        </w:rPr>
        <w:t>(</w:t>
      </w:r>
      <w:r w:rsidR="005844E6" w:rsidRPr="00AB4A6C">
        <w:rPr>
          <w:rFonts w:ascii="David" w:hAnsi="David" w:hint="cs"/>
          <w:color w:val="080908"/>
          <w:sz w:val="24"/>
          <w:rtl/>
        </w:rPr>
        <w:t>בהתאם למפורט ב</w:t>
      </w:r>
      <w:r w:rsidR="006767EE" w:rsidRPr="00AB4A6C">
        <w:rPr>
          <w:rFonts w:ascii="David" w:hAnsi="David" w:hint="cs"/>
          <w:color w:val="080908"/>
          <w:sz w:val="24"/>
          <w:rtl/>
        </w:rPr>
        <w:t>נספח ה</w:t>
      </w:r>
      <w:r w:rsidR="00B02B81" w:rsidRPr="00AB4A6C">
        <w:rPr>
          <w:rFonts w:ascii="David" w:hAnsi="David" w:hint="cs"/>
          <w:color w:val="080908"/>
          <w:sz w:val="24"/>
          <w:rtl/>
        </w:rPr>
        <w:t>, פר</w:t>
      </w:r>
      <w:r w:rsidR="0057157C" w:rsidRPr="00AB4A6C">
        <w:rPr>
          <w:rFonts w:ascii="David" w:hAnsi="David" w:hint="cs"/>
          <w:color w:val="080908"/>
          <w:sz w:val="24"/>
          <w:rtl/>
        </w:rPr>
        <w:t>ק</w:t>
      </w:r>
      <w:r w:rsidR="00B02B81" w:rsidRPr="00AB4A6C">
        <w:rPr>
          <w:rFonts w:ascii="David" w:hAnsi="David" w:hint="cs"/>
          <w:color w:val="080908"/>
          <w:sz w:val="24"/>
          <w:rtl/>
        </w:rPr>
        <w:t xml:space="preserve"> ב, סעיף </w:t>
      </w:r>
      <w:r w:rsidR="0057157C" w:rsidRPr="00AB4A6C">
        <w:rPr>
          <w:rFonts w:ascii="David" w:hAnsi="David" w:hint="cs"/>
          <w:color w:val="080908"/>
          <w:sz w:val="24"/>
          <w:rtl/>
        </w:rPr>
        <w:t>7</w:t>
      </w:r>
      <w:r w:rsidR="00B02B81" w:rsidRPr="00AB4A6C">
        <w:rPr>
          <w:rFonts w:ascii="David" w:hAnsi="David" w:hint="cs"/>
          <w:color w:val="080908"/>
          <w:sz w:val="24"/>
          <w:rtl/>
        </w:rPr>
        <w:t>) וינהל</w:t>
      </w:r>
      <w:r w:rsidR="00E37F50" w:rsidRPr="00AB4A6C">
        <w:rPr>
          <w:rFonts w:ascii="David" w:hAnsi="David" w:hint="cs"/>
          <w:color w:val="080908"/>
          <w:sz w:val="24"/>
          <w:rtl/>
        </w:rPr>
        <w:t xml:space="preserve"> </w:t>
      </w:r>
      <w:r w:rsidR="00B02B81" w:rsidRPr="00AB4A6C">
        <w:rPr>
          <w:rFonts w:ascii="David" w:hAnsi="David" w:hint="cs"/>
          <w:color w:val="080908"/>
          <w:sz w:val="24"/>
          <w:rtl/>
        </w:rPr>
        <w:t>(</w:t>
      </w:r>
      <w:r w:rsidR="005844E6" w:rsidRPr="00AB4A6C">
        <w:rPr>
          <w:rFonts w:ascii="David" w:hAnsi="David" w:hint="cs"/>
          <w:color w:val="080908"/>
          <w:sz w:val="24"/>
          <w:rtl/>
        </w:rPr>
        <w:t>בהתאם למפורט ב</w:t>
      </w:r>
      <w:r w:rsidR="006767EE" w:rsidRPr="00AB4A6C">
        <w:rPr>
          <w:rFonts w:ascii="David" w:hAnsi="David" w:hint="cs"/>
          <w:color w:val="080908"/>
          <w:sz w:val="24"/>
          <w:rtl/>
        </w:rPr>
        <w:t>נספח ה</w:t>
      </w:r>
      <w:r w:rsidR="00B02B81" w:rsidRPr="00AB4A6C">
        <w:rPr>
          <w:rFonts w:ascii="David" w:hAnsi="David" w:hint="cs"/>
          <w:color w:val="080908"/>
          <w:sz w:val="24"/>
          <w:rtl/>
        </w:rPr>
        <w:t xml:space="preserve">, פרק ד, סעיף 7) </w:t>
      </w:r>
      <w:r w:rsidR="00E37F50" w:rsidRPr="00AB4A6C">
        <w:rPr>
          <w:rFonts w:ascii="David" w:hAnsi="David"/>
          <w:color w:val="080908"/>
          <w:sz w:val="24"/>
          <w:rtl/>
        </w:rPr>
        <w:t xml:space="preserve">אתר אינטרנט שינגיש מידע רלוונטי וחדשני ויאפשר </w:t>
      </w:r>
      <w:r w:rsidR="00E37F50" w:rsidRPr="00AB4A6C">
        <w:rPr>
          <w:rFonts w:ascii="David" w:hAnsi="David" w:hint="cs"/>
          <w:color w:val="080908"/>
          <w:sz w:val="24"/>
          <w:rtl/>
        </w:rPr>
        <w:t xml:space="preserve">פניה מקוונת </w:t>
      </w:r>
      <w:r w:rsidR="00E37F50" w:rsidRPr="00AB4A6C">
        <w:rPr>
          <w:rFonts w:ascii="David" w:hAnsi="David"/>
          <w:color w:val="080908"/>
          <w:sz w:val="24"/>
          <w:rtl/>
        </w:rPr>
        <w:t>ל</w:t>
      </w:r>
      <w:r w:rsidR="00E37F50" w:rsidRPr="00AB4A6C">
        <w:rPr>
          <w:rFonts w:ascii="David" w:hAnsi="David" w:hint="cs"/>
          <w:color w:val="080908"/>
          <w:sz w:val="24"/>
          <w:rtl/>
        </w:rPr>
        <w:t xml:space="preserve">קבלת </w:t>
      </w:r>
      <w:r w:rsidR="00E37F50" w:rsidRPr="00AB4A6C">
        <w:rPr>
          <w:rFonts w:ascii="David" w:hAnsi="David"/>
          <w:color w:val="080908"/>
          <w:sz w:val="24"/>
          <w:rtl/>
        </w:rPr>
        <w:t>שירותי</w:t>
      </w:r>
      <w:r w:rsidRPr="00AB4A6C">
        <w:rPr>
          <w:rFonts w:ascii="David" w:hAnsi="David" w:hint="cs"/>
          <w:color w:val="080908"/>
          <w:sz w:val="24"/>
          <w:rtl/>
        </w:rPr>
        <w:t>ו.</w:t>
      </w:r>
    </w:p>
    <w:p w:rsidR="0005693A" w:rsidRPr="00AB4A6C" w:rsidRDefault="00213BC9" w:rsidP="001B112B">
      <w:pPr>
        <w:pStyle w:val="aa"/>
        <w:numPr>
          <w:ilvl w:val="3"/>
          <w:numId w:val="1"/>
        </w:numPr>
        <w:spacing w:after="160" w:line="360" w:lineRule="atLeast"/>
        <w:ind w:left="2069" w:hanging="709"/>
        <w:jc w:val="both"/>
        <w:rPr>
          <w:rFonts w:ascii="David" w:hAnsi="David"/>
          <w:color w:val="080908"/>
          <w:sz w:val="24"/>
        </w:rPr>
      </w:pPr>
      <w:r w:rsidRPr="00AB4A6C">
        <w:rPr>
          <w:rFonts w:ascii="David" w:hAnsi="David" w:hint="cs"/>
          <w:b/>
          <w:bCs/>
          <w:color w:val="080908"/>
          <w:sz w:val="24"/>
          <w:rtl/>
        </w:rPr>
        <w:t xml:space="preserve"> קיום </w:t>
      </w:r>
      <w:r w:rsidR="003C4576" w:rsidRPr="00AB4A6C">
        <w:rPr>
          <w:rFonts w:ascii="David" w:hAnsi="David" w:hint="eastAsia"/>
          <w:b/>
          <w:bCs/>
          <w:color w:val="080908"/>
          <w:sz w:val="24"/>
          <w:rtl/>
        </w:rPr>
        <w:t>ארועי</w:t>
      </w:r>
      <w:r w:rsidR="003C4576" w:rsidRPr="00AB4A6C">
        <w:rPr>
          <w:rFonts w:ascii="David" w:hAnsi="David"/>
          <w:b/>
          <w:bCs/>
          <w:color w:val="080908"/>
          <w:sz w:val="24"/>
          <w:rtl/>
        </w:rPr>
        <w:t xml:space="preserve"> חשיפה </w:t>
      </w:r>
      <w:r w:rsidRPr="00AB4A6C">
        <w:rPr>
          <w:rFonts w:ascii="David" w:hAnsi="David"/>
          <w:b/>
          <w:bCs/>
          <w:color w:val="080908"/>
          <w:sz w:val="24"/>
          <w:rtl/>
        </w:rPr>
        <w:t>–</w:t>
      </w:r>
      <w:r w:rsidR="003C4576" w:rsidRPr="00AB4A6C">
        <w:rPr>
          <w:rFonts w:ascii="David" w:hAnsi="David" w:hint="cs"/>
          <w:color w:val="080908"/>
          <w:sz w:val="24"/>
          <w:rtl/>
        </w:rPr>
        <w:t xml:space="preserve"> </w:t>
      </w:r>
      <w:r w:rsidR="00C52619" w:rsidRPr="00AB4A6C">
        <w:rPr>
          <w:rFonts w:ascii="David" w:hAnsi="David" w:hint="cs"/>
          <w:color w:val="080908"/>
          <w:sz w:val="24"/>
          <w:rtl/>
        </w:rPr>
        <w:t>נותן השירותים</w:t>
      </w:r>
      <w:r w:rsidRPr="00AB4A6C">
        <w:rPr>
          <w:rFonts w:ascii="David" w:hAnsi="David" w:hint="cs"/>
          <w:color w:val="080908"/>
          <w:sz w:val="24"/>
          <w:rtl/>
        </w:rPr>
        <w:t xml:space="preserve"> </w:t>
      </w:r>
      <w:r w:rsidR="0005693A" w:rsidRPr="00AB4A6C">
        <w:rPr>
          <w:rFonts w:ascii="David" w:hAnsi="David" w:hint="cs"/>
          <w:color w:val="080908"/>
          <w:sz w:val="24"/>
          <w:rtl/>
        </w:rPr>
        <w:t>יערוך ארועי חשיפה (</w:t>
      </w:r>
      <w:r w:rsidR="0005693A" w:rsidRPr="00AB4A6C">
        <w:rPr>
          <w:rFonts w:ascii="David" w:hAnsi="David"/>
          <w:color w:val="080908"/>
          <w:sz w:val="24"/>
          <w:rtl/>
        </w:rPr>
        <w:t>כנסים/סמינרים</w:t>
      </w:r>
      <w:r w:rsidR="0005693A" w:rsidRPr="00AB4A6C">
        <w:rPr>
          <w:rFonts w:ascii="David" w:hAnsi="David" w:hint="cs"/>
          <w:color w:val="080908"/>
          <w:sz w:val="24"/>
          <w:rtl/>
        </w:rPr>
        <w:t>) בהתאם למפורט ב</w:t>
      </w:r>
      <w:r w:rsidR="006767EE" w:rsidRPr="00AB4A6C">
        <w:rPr>
          <w:rFonts w:ascii="David" w:hAnsi="David" w:hint="cs"/>
          <w:color w:val="080908"/>
          <w:sz w:val="24"/>
          <w:rtl/>
        </w:rPr>
        <w:t>נספח ה</w:t>
      </w:r>
      <w:r w:rsidR="0005693A" w:rsidRPr="00AB4A6C">
        <w:rPr>
          <w:rFonts w:ascii="David" w:hAnsi="David" w:hint="cs"/>
          <w:color w:val="080908"/>
          <w:sz w:val="24"/>
          <w:rtl/>
        </w:rPr>
        <w:t>, פרג ג, סעיף 5.2.2</w:t>
      </w:r>
      <w:r w:rsidR="00E81ED2" w:rsidRPr="00AB4A6C">
        <w:rPr>
          <w:rFonts w:ascii="David" w:hAnsi="David" w:hint="cs"/>
          <w:color w:val="080908"/>
          <w:sz w:val="24"/>
          <w:rtl/>
        </w:rPr>
        <w:t xml:space="preserve"> ובכפוף </w:t>
      </w:r>
      <w:r w:rsidR="007C424E" w:rsidRPr="00AB4A6C">
        <w:rPr>
          <w:rFonts w:ascii="David" w:hAnsi="David" w:hint="cs"/>
          <w:color w:val="080908"/>
          <w:sz w:val="24"/>
          <w:rtl/>
        </w:rPr>
        <w:t xml:space="preserve">לעמידה בהנחיות </w:t>
      </w:r>
      <w:r w:rsidR="00492823" w:rsidRPr="00AB4A6C">
        <w:rPr>
          <w:rFonts w:ascii="David" w:hAnsi="David" w:hint="cs"/>
          <w:color w:val="080908"/>
          <w:sz w:val="24"/>
          <w:rtl/>
        </w:rPr>
        <w:t>הקורונה</w:t>
      </w:r>
      <w:r w:rsidR="00B16A36" w:rsidRPr="00AB4A6C">
        <w:rPr>
          <w:rFonts w:ascii="David" w:hAnsi="David" w:hint="cs"/>
          <w:color w:val="080908"/>
          <w:sz w:val="24"/>
          <w:rtl/>
        </w:rPr>
        <w:t xml:space="preserve">, ככל שיהיו. </w:t>
      </w:r>
    </w:p>
    <w:p w:rsidR="00E37F50" w:rsidRPr="00AB4A6C" w:rsidRDefault="00213BC9" w:rsidP="001B112B">
      <w:pPr>
        <w:pStyle w:val="aa"/>
        <w:numPr>
          <w:ilvl w:val="3"/>
          <w:numId w:val="1"/>
        </w:numPr>
        <w:spacing w:after="160" w:line="360" w:lineRule="atLeast"/>
        <w:ind w:left="2069" w:hanging="709"/>
        <w:rPr>
          <w:rFonts w:ascii="David" w:hAnsi="David"/>
          <w:color w:val="080908"/>
          <w:sz w:val="24"/>
        </w:rPr>
      </w:pPr>
      <w:r w:rsidRPr="00AB4A6C">
        <w:rPr>
          <w:rFonts w:ascii="David" w:hAnsi="David" w:hint="cs"/>
          <w:b/>
          <w:bCs/>
          <w:color w:val="080908"/>
          <w:sz w:val="24"/>
          <w:rtl/>
        </w:rPr>
        <w:t xml:space="preserve">קיום </w:t>
      </w:r>
      <w:r w:rsidR="003C4576" w:rsidRPr="00AB4A6C">
        <w:rPr>
          <w:rFonts w:ascii="David" w:hAnsi="David" w:hint="eastAsia"/>
          <w:b/>
          <w:bCs/>
          <w:color w:val="080908"/>
          <w:sz w:val="24"/>
          <w:rtl/>
        </w:rPr>
        <w:t>הכשרות</w:t>
      </w:r>
      <w:r w:rsidR="003C4576" w:rsidRPr="00AB4A6C">
        <w:rPr>
          <w:rFonts w:ascii="David" w:hAnsi="David"/>
          <w:b/>
          <w:bCs/>
          <w:color w:val="080908"/>
          <w:sz w:val="24"/>
          <w:rtl/>
        </w:rPr>
        <w:t xml:space="preserve"> </w:t>
      </w:r>
      <w:r w:rsidR="00C52619" w:rsidRPr="00AB4A6C">
        <w:rPr>
          <w:rFonts w:ascii="David" w:hAnsi="David"/>
          <w:b/>
          <w:bCs/>
          <w:color w:val="080908"/>
          <w:sz w:val="24"/>
          <w:rtl/>
        </w:rPr>
        <w:t>–</w:t>
      </w:r>
      <w:r w:rsidR="00C52619" w:rsidRPr="00AB4A6C">
        <w:rPr>
          <w:rFonts w:ascii="David" w:hAnsi="David" w:hint="cs"/>
          <w:b/>
          <w:bCs/>
          <w:color w:val="080908"/>
          <w:sz w:val="24"/>
          <w:rtl/>
        </w:rPr>
        <w:t xml:space="preserve"> נותן השירותים</w:t>
      </w:r>
      <w:r w:rsidR="003C4576" w:rsidRPr="00AB4A6C">
        <w:rPr>
          <w:rFonts w:ascii="David" w:hAnsi="David"/>
          <w:b/>
          <w:bCs/>
          <w:color w:val="080908"/>
          <w:sz w:val="24"/>
          <w:rtl/>
        </w:rPr>
        <w:t xml:space="preserve"> </w:t>
      </w:r>
      <w:r w:rsidR="00E37F50" w:rsidRPr="00AB4A6C">
        <w:rPr>
          <w:rFonts w:ascii="David" w:hAnsi="David" w:hint="cs"/>
          <w:color w:val="080908"/>
          <w:sz w:val="24"/>
          <w:rtl/>
        </w:rPr>
        <w:t xml:space="preserve">יעביר </w:t>
      </w:r>
      <w:r w:rsidR="00F91AB2" w:rsidRPr="00AB4A6C">
        <w:rPr>
          <w:rFonts w:ascii="David" w:hAnsi="David" w:hint="cs"/>
          <w:color w:val="080908"/>
          <w:sz w:val="24"/>
          <w:rtl/>
        </w:rPr>
        <w:t>הכשרות</w:t>
      </w:r>
      <w:r w:rsidR="00E37F50" w:rsidRPr="00AB4A6C">
        <w:rPr>
          <w:rFonts w:ascii="David" w:hAnsi="David"/>
          <w:color w:val="080908"/>
          <w:sz w:val="24"/>
          <w:rtl/>
        </w:rPr>
        <w:t xml:space="preserve"> </w:t>
      </w:r>
      <w:r w:rsidR="00F91AB2" w:rsidRPr="00AB4A6C">
        <w:rPr>
          <w:rFonts w:ascii="David" w:hAnsi="David" w:hint="cs"/>
          <w:color w:val="080908"/>
          <w:sz w:val="24"/>
          <w:rtl/>
        </w:rPr>
        <w:t xml:space="preserve">(השתלמויות/קורסים/סדנאות) </w:t>
      </w:r>
      <w:r w:rsidR="00E37F50" w:rsidRPr="00AB4A6C">
        <w:rPr>
          <w:rFonts w:ascii="David" w:hAnsi="David"/>
          <w:color w:val="080908"/>
          <w:sz w:val="24"/>
          <w:rtl/>
        </w:rPr>
        <w:t>לעובדים מתעשיית המזון</w:t>
      </w:r>
      <w:r w:rsidR="00F91AB2" w:rsidRPr="00AB4A6C">
        <w:rPr>
          <w:rFonts w:ascii="David" w:hAnsi="David" w:hint="cs"/>
          <w:color w:val="080908"/>
          <w:sz w:val="24"/>
          <w:rtl/>
        </w:rPr>
        <w:t xml:space="preserve"> כמפורט ב</w:t>
      </w:r>
      <w:r w:rsidR="006767EE" w:rsidRPr="00AB4A6C">
        <w:rPr>
          <w:rFonts w:ascii="David" w:hAnsi="David" w:hint="cs"/>
          <w:color w:val="080908"/>
          <w:sz w:val="24"/>
          <w:rtl/>
        </w:rPr>
        <w:t>נספח ה</w:t>
      </w:r>
      <w:r w:rsidR="00F91AB2" w:rsidRPr="00AB4A6C">
        <w:rPr>
          <w:rFonts w:ascii="David" w:hAnsi="David" w:hint="cs"/>
          <w:color w:val="080908"/>
          <w:sz w:val="24"/>
          <w:rtl/>
        </w:rPr>
        <w:t>, פרק ג, סעיף 5.2.3</w:t>
      </w:r>
      <w:r w:rsidR="00E37F50" w:rsidRPr="00AB4A6C">
        <w:rPr>
          <w:rFonts w:ascii="David" w:hAnsi="David"/>
          <w:color w:val="080908"/>
          <w:sz w:val="24"/>
          <w:rtl/>
        </w:rPr>
        <w:t xml:space="preserve"> </w:t>
      </w:r>
      <w:r w:rsidRPr="00AB4A6C">
        <w:rPr>
          <w:rFonts w:ascii="David" w:hAnsi="David" w:hint="cs"/>
          <w:color w:val="080908"/>
          <w:sz w:val="24"/>
          <w:rtl/>
        </w:rPr>
        <w:t>.</w:t>
      </w:r>
    </w:p>
    <w:p w:rsidR="00E37F50" w:rsidRPr="00AB4A6C" w:rsidRDefault="00213BC9" w:rsidP="001B112B">
      <w:pPr>
        <w:pStyle w:val="-3"/>
        <w:spacing w:after="240" w:line="360" w:lineRule="atLeast"/>
        <w:ind w:left="1360" w:hanging="567"/>
        <w:jc w:val="both"/>
        <w:rPr>
          <w:rFonts w:ascii="David" w:hAnsi="David"/>
          <w:color w:val="080908"/>
        </w:rPr>
      </w:pPr>
      <w:bookmarkStart w:id="18" w:name="_Ref55136945"/>
      <w:r w:rsidRPr="00AB4A6C">
        <w:rPr>
          <w:rFonts w:ascii="David" w:hAnsi="David" w:hint="cs"/>
          <w:color w:val="080908"/>
          <w:rtl/>
        </w:rPr>
        <w:t xml:space="preserve">ביצוע </w:t>
      </w:r>
      <w:r w:rsidR="00E37F50" w:rsidRPr="00AB4A6C">
        <w:rPr>
          <w:rFonts w:ascii="David" w:hAnsi="David"/>
          <w:color w:val="080908"/>
          <w:rtl/>
        </w:rPr>
        <w:t>בדיקות</w:t>
      </w:r>
      <w:r w:rsidR="00E37F50" w:rsidRPr="00AB4A6C">
        <w:rPr>
          <w:rFonts w:ascii="David" w:hAnsi="David" w:hint="cs"/>
          <w:color w:val="080908"/>
          <w:rtl/>
        </w:rPr>
        <w:t xml:space="preserve"> </w:t>
      </w:r>
      <w:r w:rsidR="00E37F50" w:rsidRPr="00AB4A6C">
        <w:rPr>
          <w:rFonts w:ascii="David" w:hAnsi="David"/>
          <w:color w:val="080908"/>
          <w:rtl/>
        </w:rPr>
        <w:t>מעבדה</w:t>
      </w:r>
      <w:r w:rsidR="00E37F50" w:rsidRPr="00AB4A6C">
        <w:rPr>
          <w:rFonts w:ascii="David" w:hAnsi="David" w:hint="cs"/>
          <w:color w:val="080908"/>
          <w:rtl/>
        </w:rPr>
        <w:t>:</w:t>
      </w:r>
      <w:r w:rsidR="00E37F50" w:rsidRPr="00AB4A6C">
        <w:rPr>
          <w:rFonts w:ascii="David" w:hAnsi="David"/>
          <w:color w:val="080908"/>
          <w:rtl/>
        </w:rPr>
        <w:t xml:space="preserve"> </w:t>
      </w:r>
      <w:r w:rsidR="006154AB" w:rsidRPr="00AB4A6C">
        <w:rPr>
          <w:rFonts w:ascii="David" w:hAnsi="David" w:hint="cs"/>
          <w:b w:val="0"/>
          <w:bCs w:val="0"/>
          <w:color w:val="080908"/>
          <w:rtl/>
        </w:rPr>
        <w:t xml:space="preserve">נותן השירותים </w:t>
      </w:r>
      <w:r w:rsidR="00E37F50" w:rsidRPr="00AB4A6C">
        <w:rPr>
          <w:rFonts w:ascii="David" w:hAnsi="David"/>
          <w:b w:val="0"/>
          <w:bCs w:val="0"/>
          <w:color w:val="080908"/>
          <w:rtl/>
        </w:rPr>
        <w:t xml:space="preserve"> יקבל </w:t>
      </w:r>
      <w:r w:rsidR="00D92351" w:rsidRPr="00AB4A6C">
        <w:rPr>
          <w:rFonts w:ascii="David" w:hAnsi="David" w:hint="cs"/>
          <w:b w:val="0"/>
          <w:bCs w:val="0"/>
          <w:color w:val="080908"/>
          <w:rtl/>
        </w:rPr>
        <w:t xml:space="preserve">דגימות </w:t>
      </w:r>
      <w:r w:rsidR="00F64178" w:rsidRPr="00AB4A6C">
        <w:rPr>
          <w:rFonts w:ascii="David" w:hAnsi="David" w:hint="cs"/>
          <w:b w:val="0"/>
          <w:bCs w:val="0"/>
          <w:color w:val="080908"/>
          <w:rtl/>
        </w:rPr>
        <w:t xml:space="preserve">לבדיקה </w:t>
      </w:r>
      <w:r w:rsidR="00E37F50" w:rsidRPr="00AB4A6C">
        <w:rPr>
          <w:rFonts w:ascii="David" w:hAnsi="David"/>
          <w:b w:val="0"/>
          <w:bCs w:val="0"/>
          <w:color w:val="080908"/>
          <w:rtl/>
        </w:rPr>
        <w:t xml:space="preserve">ויבצע להן בדיקות מעבדה (לא </w:t>
      </w:r>
      <w:r w:rsidR="00E37F50" w:rsidRPr="00AB4A6C">
        <w:rPr>
          <w:rFonts w:ascii="David" w:hAnsi="David" w:hint="cs"/>
          <w:b w:val="0"/>
          <w:bCs w:val="0"/>
          <w:color w:val="080908"/>
          <w:rtl/>
        </w:rPr>
        <w:t xml:space="preserve">בהכרח כמעבדה </w:t>
      </w:r>
      <w:r w:rsidR="00E37F50" w:rsidRPr="00AB4A6C">
        <w:rPr>
          <w:rFonts w:ascii="David" w:hAnsi="David"/>
          <w:b w:val="0"/>
          <w:bCs w:val="0"/>
          <w:color w:val="080908"/>
          <w:rtl/>
        </w:rPr>
        <w:t>מוסמכת)</w:t>
      </w:r>
      <w:r w:rsidR="00E37F50" w:rsidRPr="00AB4A6C">
        <w:rPr>
          <w:rFonts w:ascii="David" w:hAnsi="David" w:hint="cs"/>
          <w:b w:val="0"/>
          <w:bCs w:val="0"/>
          <w:color w:val="080908"/>
          <w:rtl/>
        </w:rPr>
        <w:t>.</w:t>
      </w:r>
      <w:bookmarkEnd w:id="18"/>
    </w:p>
    <w:p w:rsidR="00E37F50" w:rsidRPr="00AB4A6C" w:rsidRDefault="00213BC9" w:rsidP="001B112B">
      <w:pPr>
        <w:pStyle w:val="-3"/>
        <w:spacing w:after="240" w:line="360" w:lineRule="atLeast"/>
        <w:ind w:left="1360" w:hanging="567"/>
        <w:jc w:val="both"/>
        <w:rPr>
          <w:rFonts w:ascii="David" w:hAnsi="David"/>
          <w:color w:val="080908"/>
        </w:rPr>
      </w:pPr>
      <w:bookmarkStart w:id="19" w:name="_Ref52889674"/>
      <w:r w:rsidRPr="00AB4A6C">
        <w:rPr>
          <w:rFonts w:ascii="David" w:hAnsi="David" w:hint="cs"/>
          <w:color w:val="080908"/>
          <w:rtl/>
        </w:rPr>
        <w:t xml:space="preserve">ביצוע </w:t>
      </w:r>
      <w:r w:rsidR="00E37F50" w:rsidRPr="00AB4A6C">
        <w:rPr>
          <w:rFonts w:ascii="David" w:hAnsi="David"/>
          <w:color w:val="080908"/>
          <w:rtl/>
        </w:rPr>
        <w:t>מחקר יישומי</w:t>
      </w:r>
      <w:r w:rsidR="00E37F50" w:rsidRPr="00AB4A6C">
        <w:rPr>
          <w:rFonts w:ascii="David" w:hAnsi="David" w:hint="cs"/>
          <w:color w:val="080908"/>
          <w:rtl/>
        </w:rPr>
        <w:t>:</w:t>
      </w:r>
      <w:r w:rsidR="00E37F50" w:rsidRPr="00AB4A6C">
        <w:rPr>
          <w:rFonts w:ascii="David" w:hAnsi="David"/>
          <w:color w:val="080908"/>
          <w:rtl/>
        </w:rPr>
        <w:t xml:space="preserve"> </w:t>
      </w:r>
      <w:r w:rsidR="004369D2" w:rsidRPr="00AB4A6C">
        <w:rPr>
          <w:rFonts w:ascii="David" w:hAnsi="David" w:hint="cs"/>
          <w:b w:val="0"/>
          <w:bCs w:val="0"/>
          <w:color w:val="080908"/>
          <w:rtl/>
        </w:rPr>
        <w:t xml:space="preserve">בכדי לקדם את המכון </w:t>
      </w:r>
      <w:r w:rsidR="00E37F50" w:rsidRPr="00AB4A6C">
        <w:rPr>
          <w:rFonts w:ascii="David" w:hAnsi="David" w:hint="cs"/>
          <w:b w:val="0"/>
          <w:bCs w:val="0"/>
          <w:color w:val="080908"/>
          <w:rtl/>
        </w:rPr>
        <w:t xml:space="preserve"> כמוקד ידע, </w:t>
      </w:r>
      <w:r w:rsidR="004369D2" w:rsidRPr="00AB4A6C">
        <w:rPr>
          <w:rFonts w:ascii="David" w:hAnsi="David" w:hint="cs"/>
          <w:b w:val="0"/>
          <w:bCs w:val="0"/>
          <w:color w:val="080908"/>
          <w:rtl/>
        </w:rPr>
        <w:t xml:space="preserve">יידרש </w:t>
      </w:r>
      <w:r w:rsidR="006154AB" w:rsidRPr="00AB4A6C">
        <w:rPr>
          <w:rFonts w:ascii="David" w:hAnsi="David" w:hint="cs"/>
          <w:b w:val="0"/>
          <w:bCs w:val="0"/>
          <w:color w:val="080908"/>
          <w:rtl/>
        </w:rPr>
        <w:t xml:space="preserve">נותן השירותים </w:t>
      </w:r>
      <w:r w:rsidR="004369D2" w:rsidRPr="00AB4A6C">
        <w:rPr>
          <w:rFonts w:ascii="David" w:hAnsi="David" w:hint="cs"/>
          <w:b w:val="0"/>
          <w:bCs w:val="0"/>
          <w:color w:val="080908"/>
          <w:rtl/>
        </w:rPr>
        <w:t xml:space="preserve"> </w:t>
      </w:r>
      <w:r w:rsidR="00E37F50" w:rsidRPr="00AB4A6C">
        <w:rPr>
          <w:rFonts w:ascii="David" w:hAnsi="David" w:hint="cs"/>
          <w:b w:val="0"/>
          <w:bCs w:val="0"/>
          <w:color w:val="080908"/>
          <w:rtl/>
        </w:rPr>
        <w:t xml:space="preserve"> לבצע מחקר יישומי</w:t>
      </w:r>
      <w:r w:rsidR="004369D2" w:rsidRPr="00AB4A6C">
        <w:rPr>
          <w:rFonts w:ascii="David" w:hAnsi="David" w:hint="cs"/>
          <w:b w:val="0"/>
          <w:bCs w:val="0"/>
          <w:color w:val="080908"/>
          <w:rtl/>
        </w:rPr>
        <w:t xml:space="preserve"> כמפורט להלן:</w:t>
      </w:r>
      <w:bookmarkEnd w:id="19"/>
    </w:p>
    <w:p w:rsidR="00E37F50" w:rsidRPr="00AB4A6C" w:rsidRDefault="00B16A36" w:rsidP="001B112B">
      <w:pPr>
        <w:pStyle w:val="-3"/>
        <w:numPr>
          <w:ilvl w:val="3"/>
          <w:numId w:val="1"/>
        </w:numPr>
        <w:spacing w:after="240" w:line="360" w:lineRule="atLeast"/>
        <w:ind w:left="2352" w:hanging="992"/>
        <w:jc w:val="both"/>
        <w:rPr>
          <w:rFonts w:ascii="David" w:hAnsi="David"/>
          <w:b w:val="0"/>
          <w:bCs w:val="0"/>
          <w:color w:val="080908"/>
          <w:rtl/>
        </w:rPr>
      </w:pPr>
      <w:r w:rsidRPr="00AB4A6C">
        <w:rPr>
          <w:rFonts w:ascii="David" w:hAnsi="David" w:hint="cs"/>
          <w:b w:val="0"/>
          <w:bCs w:val="0"/>
          <w:color w:val="080908"/>
          <w:rtl/>
        </w:rPr>
        <w:t xml:space="preserve">נותן השירותים ידרש למצוא מקור תקציבי </w:t>
      </w:r>
      <w:r w:rsidR="006E735A" w:rsidRPr="00AB4A6C">
        <w:rPr>
          <w:rFonts w:ascii="David" w:hAnsi="David" w:hint="cs"/>
          <w:b w:val="0"/>
          <w:bCs w:val="0"/>
          <w:color w:val="080908"/>
          <w:rtl/>
        </w:rPr>
        <w:t>ל</w:t>
      </w:r>
      <w:r w:rsidR="006E735A" w:rsidRPr="00AB4A6C">
        <w:rPr>
          <w:rFonts w:ascii="David" w:hAnsi="David"/>
          <w:b w:val="0"/>
          <w:bCs w:val="0"/>
          <w:color w:val="080908"/>
          <w:rtl/>
        </w:rPr>
        <w:t xml:space="preserve">פעילות </w:t>
      </w:r>
      <w:r w:rsidR="00E37F50" w:rsidRPr="00AB4A6C">
        <w:rPr>
          <w:rFonts w:ascii="David" w:hAnsi="David"/>
          <w:b w:val="0"/>
          <w:bCs w:val="0"/>
          <w:color w:val="080908"/>
          <w:rtl/>
        </w:rPr>
        <w:t xml:space="preserve">המחקרית </w:t>
      </w:r>
      <w:r w:rsidR="00125EE0" w:rsidRPr="00AB4A6C">
        <w:rPr>
          <w:rFonts w:ascii="David" w:hAnsi="David" w:hint="cs"/>
          <w:b w:val="0"/>
          <w:bCs w:val="0"/>
          <w:color w:val="080908"/>
          <w:rtl/>
        </w:rPr>
        <w:t xml:space="preserve">שהינו </w:t>
      </w:r>
      <w:r w:rsidR="00E37F50" w:rsidRPr="00AB4A6C">
        <w:rPr>
          <w:rFonts w:ascii="David" w:hAnsi="David"/>
          <w:b w:val="0"/>
          <w:bCs w:val="0"/>
          <w:color w:val="080908"/>
          <w:rtl/>
        </w:rPr>
        <w:t>מענקי מחקר, מסלולי סיוע ממשלתיים, שיתופי פעולה עם התעשייה או ממקורות מימון נוספים.</w:t>
      </w:r>
    </w:p>
    <w:p w:rsidR="00E37F50" w:rsidRPr="00AB4A6C" w:rsidRDefault="006154AB" w:rsidP="001B112B">
      <w:pPr>
        <w:pStyle w:val="-3"/>
        <w:numPr>
          <w:ilvl w:val="3"/>
          <w:numId w:val="1"/>
        </w:numPr>
        <w:spacing w:after="240" w:line="360" w:lineRule="atLeast"/>
        <w:ind w:left="2352" w:hanging="992"/>
        <w:jc w:val="both"/>
        <w:rPr>
          <w:rFonts w:ascii="David" w:hAnsi="David"/>
          <w:b w:val="0"/>
          <w:bCs w:val="0"/>
          <w:color w:val="080908"/>
        </w:rPr>
      </w:pPr>
      <w:r w:rsidRPr="00AB4A6C">
        <w:rPr>
          <w:rFonts w:ascii="David" w:hAnsi="David" w:hint="cs"/>
          <w:b w:val="0"/>
          <w:bCs w:val="0"/>
          <w:color w:val="080908"/>
          <w:rtl/>
        </w:rPr>
        <w:lastRenderedPageBreak/>
        <w:t>נותן השירותים</w:t>
      </w:r>
      <w:r w:rsidR="00E37F50" w:rsidRPr="00AB4A6C">
        <w:rPr>
          <w:rFonts w:ascii="David" w:hAnsi="David"/>
          <w:b w:val="0"/>
          <w:bCs w:val="0"/>
          <w:color w:val="080908"/>
          <w:rtl/>
        </w:rPr>
        <w:t xml:space="preserve"> יבצע את פרויקטי המחקר היישומי בעזרת סטודנטים לתואר שני (עם תזה) ושלישי (ע"י שיתוף פעולה עם מוסדות אקדמאים אחרים).</w:t>
      </w:r>
    </w:p>
    <w:p w:rsidR="00E37F50" w:rsidRPr="00AB4A6C" w:rsidRDefault="00E37F50" w:rsidP="001B112B">
      <w:pPr>
        <w:pStyle w:val="-3"/>
        <w:numPr>
          <w:ilvl w:val="3"/>
          <w:numId w:val="1"/>
        </w:numPr>
        <w:spacing w:after="240" w:line="360" w:lineRule="atLeast"/>
        <w:ind w:left="2352" w:hanging="992"/>
        <w:jc w:val="both"/>
        <w:rPr>
          <w:rFonts w:ascii="David" w:hAnsi="David"/>
          <w:b w:val="0"/>
          <w:bCs w:val="0"/>
          <w:color w:val="080908"/>
        </w:rPr>
      </w:pPr>
      <w:r w:rsidRPr="00AB4A6C">
        <w:rPr>
          <w:rFonts w:ascii="David" w:hAnsi="David" w:hint="cs"/>
          <w:b w:val="0"/>
          <w:bCs w:val="0"/>
          <w:color w:val="080908"/>
          <w:rtl/>
        </w:rPr>
        <w:t>השיוך המוסדי של לפחות אחד מהחוקרים ו/או הסטודנטים במחקר יהיה של מכון המזון הלאומי, בעדיפות לחוקר הראשי ולסטודנט המוביל.</w:t>
      </w:r>
    </w:p>
    <w:p w:rsidR="008572D5" w:rsidRPr="001C4BF0" w:rsidRDefault="00E37F50" w:rsidP="001C4BF0">
      <w:pPr>
        <w:pStyle w:val="-3"/>
        <w:numPr>
          <w:ilvl w:val="3"/>
          <w:numId w:val="1"/>
        </w:numPr>
        <w:spacing w:after="240" w:line="360" w:lineRule="atLeast"/>
        <w:ind w:left="2352" w:hanging="992"/>
        <w:jc w:val="both"/>
        <w:rPr>
          <w:rFonts w:ascii="David" w:hAnsi="David"/>
          <w:b w:val="0"/>
          <w:bCs w:val="0"/>
          <w:color w:val="080908"/>
          <w:rtl/>
        </w:rPr>
      </w:pPr>
      <w:r w:rsidRPr="00AB4A6C">
        <w:rPr>
          <w:rFonts w:ascii="David" w:hAnsi="David" w:hint="cs"/>
          <w:b w:val="0"/>
          <w:bCs w:val="0"/>
          <w:color w:val="080908"/>
          <w:rtl/>
        </w:rPr>
        <w:t xml:space="preserve">לפחות </w:t>
      </w:r>
      <w:r w:rsidR="003D06B5" w:rsidRPr="00AB4A6C">
        <w:rPr>
          <w:rFonts w:ascii="David" w:hAnsi="David" w:hint="cs"/>
          <w:b w:val="0"/>
          <w:bCs w:val="0"/>
          <w:color w:val="080908"/>
          <w:rtl/>
        </w:rPr>
        <w:t>25</w:t>
      </w:r>
      <w:r w:rsidRPr="00AB4A6C">
        <w:rPr>
          <w:rFonts w:ascii="David" w:hAnsi="David" w:hint="cs"/>
          <w:b w:val="0"/>
          <w:bCs w:val="0"/>
          <w:color w:val="080908"/>
          <w:rtl/>
        </w:rPr>
        <w:t xml:space="preserve">% מימי המחקר הכוללים שימוש בתשתיות טכנולוגיות יתבצעו בשטח </w:t>
      </w:r>
      <w:r w:rsidR="003D06B5" w:rsidRPr="00AB4A6C">
        <w:rPr>
          <w:rFonts w:ascii="David" w:hAnsi="David" w:hint="cs"/>
          <w:b w:val="0"/>
          <w:bCs w:val="0"/>
          <w:color w:val="080908"/>
          <w:rtl/>
        </w:rPr>
        <w:t>המכון</w:t>
      </w:r>
      <w:r w:rsidR="00FB0D3E" w:rsidRPr="00AB4A6C">
        <w:rPr>
          <w:rFonts w:ascii="David" w:hAnsi="David" w:hint="cs"/>
          <w:b w:val="0"/>
          <w:bCs w:val="0"/>
          <w:color w:val="080908"/>
          <w:rtl/>
        </w:rPr>
        <w:t xml:space="preserve"> ו/או</w:t>
      </w:r>
      <w:r w:rsidR="003D06B5" w:rsidRPr="00AB4A6C">
        <w:rPr>
          <w:rFonts w:ascii="David" w:hAnsi="David" w:hint="cs"/>
          <w:b w:val="0"/>
          <w:bCs w:val="0"/>
          <w:color w:val="080908"/>
          <w:rtl/>
        </w:rPr>
        <w:t xml:space="preserve"> המכללה ו</w:t>
      </w:r>
      <w:r w:rsidR="00FB0D3E" w:rsidRPr="00AB4A6C">
        <w:rPr>
          <w:rFonts w:ascii="David" w:hAnsi="David" w:hint="cs"/>
          <w:b w:val="0"/>
          <w:bCs w:val="0"/>
          <w:color w:val="080908"/>
          <w:rtl/>
        </w:rPr>
        <w:t xml:space="preserve">/או </w:t>
      </w:r>
      <w:r w:rsidR="003D06B5" w:rsidRPr="00AB4A6C">
        <w:rPr>
          <w:rFonts w:ascii="David" w:hAnsi="David" w:hint="cs"/>
          <w:b w:val="0"/>
          <w:bCs w:val="0"/>
          <w:color w:val="080908"/>
          <w:rtl/>
        </w:rPr>
        <w:t>מיגל</w:t>
      </w:r>
      <w:r w:rsidRPr="00AB4A6C">
        <w:rPr>
          <w:rFonts w:ascii="David" w:hAnsi="David" w:hint="cs"/>
          <w:b w:val="0"/>
          <w:bCs w:val="0"/>
          <w:color w:val="080908"/>
          <w:rtl/>
        </w:rPr>
        <w:t>.</w:t>
      </w:r>
    </w:p>
    <w:p w:rsidR="00D45029" w:rsidRPr="00AB4A6C" w:rsidRDefault="00444342" w:rsidP="001B112B">
      <w:pPr>
        <w:pStyle w:val="-2"/>
        <w:rPr>
          <w:rFonts w:eastAsia="Calibri"/>
        </w:rPr>
      </w:pPr>
      <w:r w:rsidRPr="00AB4A6C">
        <w:rPr>
          <w:rFonts w:hint="cs"/>
          <w:rtl/>
        </w:rPr>
        <w:t xml:space="preserve">נותן השירותים </w:t>
      </w:r>
      <w:r w:rsidR="00E37F50" w:rsidRPr="00AB4A6C">
        <w:rPr>
          <w:rFonts w:hint="cs"/>
          <w:rtl/>
        </w:rPr>
        <w:t xml:space="preserve"> יספק את </w:t>
      </w:r>
      <w:r w:rsidR="00634582" w:rsidRPr="00AB4A6C">
        <w:rPr>
          <w:rFonts w:hint="cs"/>
          <w:rtl/>
        </w:rPr>
        <w:t>ה</w:t>
      </w:r>
      <w:r w:rsidR="00E37F50" w:rsidRPr="00AB4A6C">
        <w:rPr>
          <w:rFonts w:hint="cs"/>
          <w:rtl/>
        </w:rPr>
        <w:t>שירותי</w:t>
      </w:r>
      <w:r w:rsidR="00240DAB" w:rsidRPr="00AB4A6C">
        <w:rPr>
          <w:rFonts w:hint="cs"/>
          <w:rtl/>
        </w:rPr>
        <w:t>ם</w:t>
      </w:r>
      <w:r w:rsidR="00E37F50" w:rsidRPr="00AB4A6C">
        <w:rPr>
          <w:rFonts w:hint="cs"/>
          <w:rtl/>
        </w:rPr>
        <w:t xml:space="preserve"> במתכונת של </w:t>
      </w:r>
      <w:r w:rsidR="00E37F50" w:rsidRPr="00AB4A6C">
        <w:t>Open access</w:t>
      </w:r>
      <w:r w:rsidR="00E37F50" w:rsidRPr="00AB4A6C">
        <w:rPr>
          <w:rFonts w:hint="cs"/>
          <w:rtl/>
        </w:rPr>
        <w:t xml:space="preserve">. כלומר </w:t>
      </w:r>
      <w:r w:rsidRPr="00AB4A6C">
        <w:rPr>
          <w:rFonts w:hint="cs"/>
          <w:rtl/>
        </w:rPr>
        <w:t xml:space="preserve">נותן השירותים </w:t>
      </w:r>
      <w:r w:rsidR="00E37F50" w:rsidRPr="00AB4A6C">
        <w:rPr>
          <w:rFonts w:hint="cs"/>
          <w:rtl/>
        </w:rPr>
        <w:t xml:space="preserve"> יספק את השירותים המפורטים </w:t>
      </w:r>
      <w:r w:rsidRPr="00AB4A6C">
        <w:rPr>
          <w:rFonts w:hint="cs"/>
          <w:rtl/>
        </w:rPr>
        <w:t xml:space="preserve">במכרז זה </w:t>
      </w:r>
      <w:r w:rsidR="00E37F50" w:rsidRPr="00AB4A6C">
        <w:rPr>
          <w:rFonts w:hint="cs"/>
          <w:rtl/>
        </w:rPr>
        <w:t>לכל גוף שיפנה למכון</w:t>
      </w:r>
      <w:r w:rsidR="004C3061" w:rsidRPr="00AB4A6C">
        <w:rPr>
          <w:rFonts w:hint="cs"/>
          <w:rtl/>
        </w:rPr>
        <w:t>.</w:t>
      </w:r>
      <w:r w:rsidR="00E37F50" w:rsidRPr="00AB4A6C">
        <w:rPr>
          <w:rFonts w:hint="cs"/>
          <w:rtl/>
        </w:rPr>
        <w:t xml:space="preserve"> עם זאת רשאי המכון לבצע תעדוף וסינון בין הגופים הפונים, </w:t>
      </w:r>
      <w:r w:rsidR="005C5C9F" w:rsidRPr="00AB4A6C">
        <w:rPr>
          <w:rFonts w:hint="cs"/>
          <w:rtl/>
        </w:rPr>
        <w:t xml:space="preserve"> </w:t>
      </w:r>
      <w:r w:rsidR="00E37F50" w:rsidRPr="00AB4A6C">
        <w:rPr>
          <w:rFonts w:hint="cs"/>
          <w:rtl/>
        </w:rPr>
        <w:t>ככל שיהיה בכך צורך</w:t>
      </w:r>
      <w:r w:rsidR="005C5C9F" w:rsidRPr="00AB4A6C">
        <w:rPr>
          <w:rFonts w:hint="cs"/>
          <w:rtl/>
        </w:rPr>
        <w:t xml:space="preserve">, </w:t>
      </w:r>
      <w:r w:rsidR="005C5C9F" w:rsidRPr="00AB4A6C">
        <w:rPr>
          <w:rFonts w:hint="eastAsia"/>
          <w:rtl/>
        </w:rPr>
        <w:t>בהתאם</w:t>
      </w:r>
      <w:r w:rsidR="005C5C9F" w:rsidRPr="00AB4A6C">
        <w:rPr>
          <w:rtl/>
        </w:rPr>
        <w:t xml:space="preserve"> </w:t>
      </w:r>
      <w:r w:rsidR="005C5C9F" w:rsidRPr="00AB4A6C">
        <w:rPr>
          <w:rFonts w:hint="eastAsia"/>
          <w:rtl/>
        </w:rPr>
        <w:t>לתעדוף</w:t>
      </w:r>
      <w:r w:rsidR="005C5C9F" w:rsidRPr="00AB4A6C">
        <w:rPr>
          <w:rtl/>
        </w:rPr>
        <w:t xml:space="preserve"> </w:t>
      </w:r>
      <w:r w:rsidR="005C5C9F" w:rsidRPr="00AB4A6C">
        <w:rPr>
          <w:rFonts w:hint="eastAsia"/>
          <w:rtl/>
        </w:rPr>
        <w:t>שיקבע</w:t>
      </w:r>
      <w:r w:rsidR="005C5C9F" w:rsidRPr="00AB4A6C">
        <w:rPr>
          <w:rtl/>
        </w:rPr>
        <w:t xml:space="preserve"> </w:t>
      </w:r>
      <w:r w:rsidR="007C680D" w:rsidRPr="00AB4A6C">
        <w:rPr>
          <w:rFonts w:hint="cs"/>
          <w:rtl/>
        </w:rPr>
        <w:t>בתכנית העבודה</w:t>
      </w:r>
      <w:r w:rsidR="00866D16" w:rsidRPr="00AB4A6C">
        <w:rPr>
          <w:rFonts w:hint="cs"/>
          <w:rtl/>
        </w:rPr>
        <w:t xml:space="preserve"> שתאושר ע"י המשרד </w:t>
      </w:r>
      <w:r w:rsidR="005C5C9F" w:rsidRPr="00AB4A6C">
        <w:rPr>
          <w:rtl/>
        </w:rPr>
        <w:t xml:space="preserve"> </w:t>
      </w:r>
      <w:r w:rsidR="005C5C9F" w:rsidRPr="00AB4A6C">
        <w:rPr>
          <w:rFonts w:hint="cs"/>
          <w:rtl/>
        </w:rPr>
        <w:t xml:space="preserve"> </w:t>
      </w:r>
      <w:r w:rsidR="00E37F50" w:rsidRPr="00AB4A6C">
        <w:rPr>
          <w:rFonts w:hint="cs"/>
          <w:rtl/>
        </w:rPr>
        <w:t xml:space="preserve">תוך שקילת שיקולים ראויים וללא משוא פנים. במידה ותהיה פגיעה בעיקרון זה </w:t>
      </w:r>
      <w:r w:rsidR="00C80576" w:rsidRPr="00AB4A6C">
        <w:rPr>
          <w:rFonts w:hint="cs"/>
          <w:rtl/>
        </w:rPr>
        <w:t>יהיה המשרד רשאי</w:t>
      </w:r>
      <w:r w:rsidR="00E37F50" w:rsidRPr="00AB4A6C">
        <w:rPr>
          <w:rFonts w:hint="cs"/>
          <w:rtl/>
        </w:rPr>
        <w:t xml:space="preserve"> לעכב העברת תקציבים נוספים ל</w:t>
      </w:r>
      <w:r w:rsidRPr="00AB4A6C">
        <w:rPr>
          <w:rFonts w:hint="cs"/>
          <w:rtl/>
        </w:rPr>
        <w:t xml:space="preserve">נותן השירותים </w:t>
      </w:r>
      <w:r w:rsidR="00E37F50" w:rsidRPr="00AB4A6C">
        <w:rPr>
          <w:rFonts w:hint="cs"/>
          <w:rtl/>
        </w:rPr>
        <w:t xml:space="preserve"> עד לבירור העניין </w:t>
      </w:r>
      <w:r w:rsidR="009D5AA8" w:rsidRPr="00AB4A6C">
        <w:rPr>
          <w:rFonts w:hint="cs"/>
          <w:rtl/>
        </w:rPr>
        <w:t xml:space="preserve"> בכפוף להליך שימוע כדין. יובהר כי המשרד יקבל החלטתו לעניין שינוי</w:t>
      </w:r>
      <w:r w:rsidR="00AB2C83" w:rsidRPr="00AB4A6C">
        <w:rPr>
          <w:rtl/>
        </w:rPr>
        <w:t xml:space="preserve"> </w:t>
      </w:r>
      <w:r w:rsidR="00AB2C83" w:rsidRPr="00AB4A6C">
        <w:rPr>
          <w:rFonts w:hint="eastAsia"/>
          <w:rtl/>
        </w:rPr>
        <w:t>התעדוף</w:t>
      </w:r>
      <w:r w:rsidR="00AB2C83" w:rsidRPr="00AB4A6C">
        <w:rPr>
          <w:rtl/>
        </w:rPr>
        <w:t xml:space="preserve"> </w:t>
      </w:r>
      <w:r w:rsidR="00AB2C83" w:rsidRPr="00AB4A6C">
        <w:rPr>
          <w:rFonts w:hint="eastAsia"/>
          <w:rtl/>
        </w:rPr>
        <w:t>בין</w:t>
      </w:r>
      <w:r w:rsidR="00AB2C83" w:rsidRPr="00AB4A6C">
        <w:rPr>
          <w:rtl/>
        </w:rPr>
        <w:t xml:space="preserve"> </w:t>
      </w:r>
      <w:r w:rsidR="00AB2C83" w:rsidRPr="00AB4A6C">
        <w:rPr>
          <w:rFonts w:hint="eastAsia"/>
          <w:rtl/>
        </w:rPr>
        <w:t>הגופים</w:t>
      </w:r>
      <w:r w:rsidR="00AB2C83" w:rsidRPr="00AB4A6C">
        <w:rPr>
          <w:rtl/>
        </w:rPr>
        <w:t xml:space="preserve"> </w:t>
      </w:r>
      <w:r w:rsidR="00AB2C83" w:rsidRPr="00AB4A6C">
        <w:rPr>
          <w:rFonts w:hint="eastAsia"/>
          <w:rtl/>
        </w:rPr>
        <w:t>הפונים</w:t>
      </w:r>
      <w:r w:rsidR="009D5AA8" w:rsidRPr="00AB4A6C">
        <w:rPr>
          <w:rFonts w:hint="cs"/>
          <w:rtl/>
        </w:rPr>
        <w:t xml:space="preserve"> והכל בכפוף להליך שימוע כדין</w:t>
      </w:r>
      <w:r w:rsidR="00C80576" w:rsidRPr="00AB4A6C">
        <w:rPr>
          <w:rtl/>
        </w:rPr>
        <w:t>.</w:t>
      </w:r>
      <w:r w:rsidR="002350D3" w:rsidRPr="00AB4A6C">
        <w:rPr>
          <w:rFonts w:hint="cs"/>
          <w:rtl/>
        </w:rPr>
        <w:t xml:space="preserve"> </w:t>
      </w:r>
    </w:p>
    <w:p w:rsidR="002350D3" w:rsidRPr="00AB4A6C" w:rsidRDefault="002350D3" w:rsidP="001B112B">
      <w:pPr>
        <w:pStyle w:val="-2"/>
        <w:rPr>
          <w:rFonts w:eastAsia="Calibri"/>
          <w:rtl/>
        </w:rPr>
      </w:pPr>
      <w:r w:rsidRPr="00AB4A6C">
        <w:rPr>
          <w:rFonts w:hint="eastAsia"/>
          <w:rtl/>
        </w:rPr>
        <w:t>מחירי</w:t>
      </w:r>
      <w:r w:rsidRPr="00AB4A6C">
        <w:rPr>
          <w:rtl/>
        </w:rPr>
        <w:t xml:space="preserve"> </w:t>
      </w:r>
      <w:r w:rsidRPr="00AB4A6C">
        <w:rPr>
          <w:rFonts w:hint="eastAsia"/>
          <w:rtl/>
        </w:rPr>
        <w:t>השירותים</w:t>
      </w:r>
      <w:r w:rsidRPr="00AB4A6C">
        <w:rPr>
          <w:rtl/>
        </w:rPr>
        <w:t>:</w:t>
      </w:r>
      <w:r w:rsidRPr="00AB4A6C">
        <w:t xml:space="preserve"> </w:t>
      </w:r>
      <w:r w:rsidRPr="00AB4A6C">
        <w:rPr>
          <w:rtl/>
        </w:rPr>
        <w:t xml:space="preserve"> החברה הייעודית תקבע את מחירי השירותים של מכון המזון עבור לקוחותיו. עבור מחירים אלו תגיש החברה דוח הסבר על הוכחת הסבירות שלהם לצוות המנהל. ככל שהצוות יחליט שהמחירים אינם סבירים </w:t>
      </w:r>
      <w:r w:rsidR="004C3061" w:rsidRPr="00AB4A6C">
        <w:rPr>
          <w:rFonts w:hint="cs"/>
          <w:rtl/>
        </w:rPr>
        <w:t>וככל</w:t>
      </w:r>
      <w:r w:rsidR="004C3061" w:rsidRPr="00AB4A6C">
        <w:rPr>
          <w:rtl/>
        </w:rPr>
        <w:t xml:space="preserve"> </w:t>
      </w:r>
      <w:r w:rsidRPr="00AB4A6C">
        <w:rPr>
          <w:rtl/>
        </w:rPr>
        <w:t xml:space="preserve">והמכון לא עומד בצפי הפעילות </w:t>
      </w:r>
      <w:r w:rsidR="00C82AFC" w:rsidRPr="00AB4A6C">
        <w:rPr>
          <w:rFonts w:hint="cs"/>
          <w:rtl/>
        </w:rPr>
        <w:t>כמפורט</w:t>
      </w:r>
      <w:r w:rsidRPr="00AB4A6C">
        <w:rPr>
          <w:rtl/>
        </w:rPr>
        <w:t xml:space="preserve"> בסעיף 11.1.5 תיקרא החברה הייעודית לשימוע ולאחריו שמורה לצוות המנהל הזכות שלא לאשר את המחירים המוצעים. במקרה זה החברה הייעודית תגיש הצעה חדשה לצוות המנהל תוך 7 ימי עבודה מפניית הצוות המנהל</w:t>
      </w:r>
      <w:r w:rsidR="005C5C9F" w:rsidRPr="00AB4A6C">
        <w:rPr>
          <w:rFonts w:hint="cs"/>
          <w:rtl/>
        </w:rPr>
        <w:t xml:space="preserve"> </w:t>
      </w:r>
      <w:r w:rsidR="005C5C9F" w:rsidRPr="00AB4A6C">
        <w:rPr>
          <w:rFonts w:hint="eastAsia"/>
          <w:rtl/>
        </w:rPr>
        <w:t>והכל</w:t>
      </w:r>
      <w:r w:rsidR="005C5C9F" w:rsidRPr="00AB4A6C">
        <w:rPr>
          <w:rtl/>
        </w:rPr>
        <w:t xml:space="preserve"> </w:t>
      </w:r>
      <w:r w:rsidR="005C5C9F" w:rsidRPr="00AB4A6C">
        <w:rPr>
          <w:rFonts w:hint="eastAsia"/>
          <w:rtl/>
        </w:rPr>
        <w:t>בהתאם</w:t>
      </w:r>
      <w:r w:rsidR="005C5C9F" w:rsidRPr="00AB4A6C">
        <w:rPr>
          <w:rtl/>
        </w:rPr>
        <w:t xml:space="preserve"> </w:t>
      </w:r>
      <w:r w:rsidR="005C5C9F" w:rsidRPr="00AB4A6C">
        <w:rPr>
          <w:rFonts w:hint="eastAsia"/>
          <w:rtl/>
        </w:rPr>
        <w:t>לנהלים</w:t>
      </w:r>
      <w:r w:rsidR="005C5C9F" w:rsidRPr="00AB4A6C">
        <w:rPr>
          <w:rtl/>
        </w:rPr>
        <w:t xml:space="preserve"> </w:t>
      </w:r>
      <w:r w:rsidR="005C5C9F" w:rsidRPr="00AB4A6C">
        <w:rPr>
          <w:rFonts w:hint="eastAsia"/>
          <w:rtl/>
        </w:rPr>
        <w:t>שיקבעו</w:t>
      </w:r>
      <w:r w:rsidR="005C5C9F" w:rsidRPr="00AB4A6C">
        <w:rPr>
          <w:rtl/>
        </w:rPr>
        <w:t xml:space="preserve"> </w:t>
      </w:r>
      <w:r w:rsidR="005C5C9F" w:rsidRPr="00AB4A6C">
        <w:rPr>
          <w:rFonts w:hint="eastAsia"/>
          <w:rtl/>
        </w:rPr>
        <w:t>ע</w:t>
      </w:r>
      <w:r w:rsidR="005C5C9F" w:rsidRPr="00AB4A6C">
        <w:rPr>
          <w:rtl/>
        </w:rPr>
        <w:t xml:space="preserve">"י </w:t>
      </w:r>
      <w:r w:rsidR="005C5C9F" w:rsidRPr="00AB4A6C">
        <w:rPr>
          <w:rFonts w:hint="eastAsia"/>
          <w:rtl/>
        </w:rPr>
        <w:t>המשרד</w:t>
      </w:r>
      <w:r w:rsidRPr="00AB4A6C">
        <w:rPr>
          <w:rtl/>
        </w:rPr>
        <w:t>.</w:t>
      </w:r>
      <w:r w:rsidRPr="00AB4A6C">
        <w:rPr>
          <w:rFonts w:hint="cs"/>
          <w:rtl/>
        </w:rPr>
        <w:t xml:space="preserve">  </w:t>
      </w:r>
    </w:p>
    <w:p w:rsidR="005844E6" w:rsidRPr="00AB4A6C" w:rsidRDefault="005844E6" w:rsidP="001B112B">
      <w:pPr>
        <w:pStyle w:val="-2"/>
        <w:rPr>
          <w:b/>
          <w:bCs/>
        </w:rPr>
      </w:pPr>
      <w:r w:rsidRPr="00AB4A6C">
        <w:rPr>
          <w:rtl/>
        </w:rPr>
        <w:t xml:space="preserve">תשלום עבור שירותי המכון: </w:t>
      </w:r>
      <w:r w:rsidRPr="00AB4A6C">
        <w:rPr>
          <w:rFonts w:hint="eastAsia"/>
          <w:rtl/>
        </w:rPr>
        <w:t>כל</w:t>
      </w:r>
      <w:r w:rsidRPr="00AB4A6C">
        <w:rPr>
          <w:rtl/>
        </w:rPr>
        <w:t xml:space="preserve"> הגופים לרבות האקדמיה וחוקרים מטעמה ישלמו עבור שימוש בשירותי המכון וזאת כפי שיקבע בנהלי המשרד  </w:t>
      </w:r>
      <w:r w:rsidRPr="00AB4A6C">
        <w:rPr>
          <w:rFonts w:hint="eastAsia"/>
          <w:rtl/>
        </w:rPr>
        <w:t>למעט</w:t>
      </w:r>
      <w:r w:rsidRPr="00AB4A6C">
        <w:rPr>
          <w:rtl/>
        </w:rPr>
        <w:t xml:space="preserve"> </w:t>
      </w:r>
      <w:r w:rsidRPr="00AB4A6C">
        <w:rPr>
          <w:rFonts w:hint="eastAsia"/>
          <w:rtl/>
        </w:rPr>
        <w:t>ה</w:t>
      </w:r>
      <w:r w:rsidRPr="00AB4A6C">
        <w:rPr>
          <w:rtl/>
        </w:rPr>
        <w:t>מ</w:t>
      </w:r>
      <w:r w:rsidRPr="00AB4A6C">
        <w:rPr>
          <w:rFonts w:hint="eastAsia"/>
          <w:rtl/>
        </w:rPr>
        <w:t>ציע</w:t>
      </w:r>
      <w:r w:rsidRPr="00AB4A6C">
        <w:rPr>
          <w:rtl/>
        </w:rPr>
        <w:t xml:space="preserve">, </w:t>
      </w:r>
      <w:r w:rsidRPr="00AB4A6C">
        <w:rPr>
          <w:rFonts w:hint="eastAsia"/>
          <w:rtl/>
        </w:rPr>
        <w:t>המכללה</w:t>
      </w:r>
      <w:r w:rsidRPr="00AB4A6C">
        <w:rPr>
          <w:rtl/>
        </w:rPr>
        <w:t xml:space="preserve"> </w:t>
      </w:r>
      <w:r w:rsidRPr="00AB4A6C">
        <w:rPr>
          <w:rFonts w:hint="eastAsia"/>
          <w:rtl/>
        </w:rPr>
        <w:t>ומיגל</w:t>
      </w:r>
      <w:r w:rsidR="00FB0392" w:rsidRPr="00AB4A6C">
        <w:rPr>
          <w:rtl/>
        </w:rPr>
        <w:t xml:space="preserve"> אשר מהווים שותפים בחברה הייעודית ועל כן יקבלו שירותים ללא תשלום כאמור. </w:t>
      </w:r>
      <w:r w:rsidRPr="00AB4A6C">
        <w:rPr>
          <w:rtl/>
        </w:rPr>
        <w:t xml:space="preserve"> </w:t>
      </w:r>
    </w:p>
    <w:p w:rsidR="0029658E" w:rsidRPr="00AB4A6C" w:rsidRDefault="007B62C0" w:rsidP="001B112B">
      <w:pPr>
        <w:pStyle w:val="-2"/>
        <w:rPr>
          <w:b/>
          <w:bCs/>
        </w:rPr>
      </w:pPr>
      <w:r w:rsidRPr="00AB4A6C">
        <w:rPr>
          <w:rFonts w:hint="cs"/>
          <w:rtl/>
        </w:rPr>
        <w:t xml:space="preserve">הצוות המנהל: </w:t>
      </w:r>
      <w:r w:rsidR="006154AB" w:rsidRPr="00AB4A6C">
        <w:rPr>
          <w:rFonts w:hint="cs"/>
          <w:rtl/>
        </w:rPr>
        <w:t xml:space="preserve">נותן השירותים </w:t>
      </w:r>
      <w:r w:rsidRPr="00AB4A6C">
        <w:rPr>
          <w:rFonts w:hint="cs"/>
          <w:rtl/>
        </w:rPr>
        <w:t xml:space="preserve"> </w:t>
      </w:r>
      <w:r w:rsidRPr="00AB4A6C">
        <w:rPr>
          <w:rtl/>
        </w:rPr>
        <w:t xml:space="preserve">יפעל עפ"י הנחיות </w:t>
      </w:r>
      <w:r w:rsidRPr="00AB4A6C">
        <w:rPr>
          <w:rFonts w:hint="cs"/>
          <w:rtl/>
        </w:rPr>
        <w:t>הצוות המנהל</w:t>
      </w:r>
      <w:r w:rsidRPr="00AB4A6C">
        <w:rPr>
          <w:rtl/>
        </w:rPr>
        <w:t xml:space="preserve"> בראשות </w:t>
      </w:r>
      <w:r w:rsidR="00694700" w:rsidRPr="00AB4A6C">
        <w:rPr>
          <w:rFonts w:hint="cs"/>
          <w:rtl/>
        </w:rPr>
        <w:t>נציגות מינהל תעשיות ב</w:t>
      </w:r>
      <w:r w:rsidRPr="00AB4A6C">
        <w:rPr>
          <w:rtl/>
        </w:rPr>
        <w:t>משרד הכלכלה והתעשייה ובהשתתפות אגף תקציבים במשרד האוצר כמפורט ב</w:t>
      </w:r>
      <w:r w:rsidR="006767EE" w:rsidRPr="00AB4A6C">
        <w:rPr>
          <w:rtl/>
        </w:rPr>
        <w:t>נספח ה</w:t>
      </w:r>
      <w:r w:rsidRPr="00AB4A6C">
        <w:rPr>
          <w:rtl/>
        </w:rPr>
        <w:t xml:space="preserve">, פרק ו, סעיף 1. </w:t>
      </w:r>
      <w:r w:rsidRPr="00AB4A6C">
        <w:rPr>
          <w:rFonts w:hint="cs"/>
          <w:rtl/>
        </w:rPr>
        <w:t>הצוות המנהל יסייע</w:t>
      </w:r>
      <w:r w:rsidRPr="00AB4A6C">
        <w:rPr>
          <w:rtl/>
        </w:rPr>
        <w:t xml:space="preserve"> להצלחת המכון והשגת יעדי</w:t>
      </w:r>
      <w:r w:rsidRPr="00AB4A6C">
        <w:rPr>
          <w:rFonts w:hint="cs"/>
          <w:rtl/>
        </w:rPr>
        <w:t>ו</w:t>
      </w:r>
      <w:r w:rsidR="0029658E" w:rsidRPr="00AB4A6C">
        <w:rPr>
          <w:rFonts w:hint="cs"/>
          <w:rtl/>
        </w:rPr>
        <w:t>.</w:t>
      </w:r>
    </w:p>
    <w:p w:rsidR="00B77960" w:rsidRPr="00AB4A6C" w:rsidRDefault="0012366B" w:rsidP="001B112B">
      <w:pPr>
        <w:pStyle w:val="-2"/>
        <w:rPr>
          <w:b/>
          <w:bCs/>
          <w:rtl/>
        </w:rPr>
      </w:pPr>
      <w:r w:rsidRPr="00AB4A6C">
        <w:rPr>
          <w:rFonts w:hint="cs"/>
          <w:rtl/>
        </w:rPr>
        <w:t>הקמת תשתית טכנולוגית</w:t>
      </w:r>
      <w:r w:rsidR="00B77960" w:rsidRPr="00AB4A6C">
        <w:rPr>
          <w:rtl/>
        </w:rPr>
        <w:t xml:space="preserve">:  </w:t>
      </w:r>
      <w:r w:rsidR="003523F7" w:rsidRPr="00AB4A6C">
        <w:rPr>
          <w:rFonts w:hint="cs"/>
          <w:rtl/>
        </w:rPr>
        <w:t>נותן השירותים</w:t>
      </w:r>
      <w:r w:rsidR="00B77960" w:rsidRPr="00AB4A6C">
        <w:rPr>
          <w:rtl/>
        </w:rPr>
        <w:t xml:space="preserve"> </w:t>
      </w:r>
      <w:r w:rsidR="00ED1631" w:rsidRPr="00AB4A6C">
        <w:rPr>
          <w:rFonts w:hint="cs"/>
          <w:rtl/>
        </w:rPr>
        <w:t xml:space="preserve">יחזיק </w:t>
      </w:r>
      <w:r w:rsidRPr="00AB4A6C">
        <w:rPr>
          <w:rFonts w:hint="cs"/>
          <w:rtl/>
        </w:rPr>
        <w:t xml:space="preserve"> </w:t>
      </w:r>
      <w:r w:rsidR="00ED1631" w:rsidRPr="00AB4A6C">
        <w:rPr>
          <w:rFonts w:hint="cs"/>
          <w:rtl/>
        </w:rPr>
        <w:t>ב</w:t>
      </w:r>
      <w:r w:rsidRPr="00AB4A6C">
        <w:rPr>
          <w:rFonts w:hint="cs"/>
          <w:rtl/>
        </w:rPr>
        <w:t xml:space="preserve">תשתית </w:t>
      </w:r>
      <w:r w:rsidR="005D0A8F" w:rsidRPr="00AB4A6C">
        <w:rPr>
          <w:rFonts w:hint="cs"/>
          <w:rtl/>
        </w:rPr>
        <w:t>ה</w:t>
      </w:r>
      <w:r w:rsidRPr="00AB4A6C">
        <w:rPr>
          <w:rFonts w:hint="cs"/>
          <w:rtl/>
        </w:rPr>
        <w:t xml:space="preserve">טכנולוגית </w:t>
      </w:r>
      <w:r w:rsidR="0007369F" w:rsidRPr="00AB4A6C">
        <w:rPr>
          <w:rFonts w:hint="cs"/>
          <w:rtl/>
        </w:rPr>
        <w:t xml:space="preserve">(לרבות ציוד פיילוט וציוד אנליטי) </w:t>
      </w:r>
      <w:r w:rsidR="00ED1631" w:rsidRPr="00AB4A6C">
        <w:rPr>
          <w:rFonts w:hint="cs"/>
          <w:rtl/>
        </w:rPr>
        <w:t xml:space="preserve">הנדרשת לשם </w:t>
      </w:r>
      <w:r w:rsidRPr="00AB4A6C">
        <w:rPr>
          <w:rFonts w:hint="cs"/>
          <w:rtl/>
        </w:rPr>
        <w:t xml:space="preserve"> </w:t>
      </w:r>
      <w:r w:rsidR="00B77960" w:rsidRPr="00AB4A6C">
        <w:rPr>
          <w:rtl/>
        </w:rPr>
        <w:t xml:space="preserve">מתן השירותים </w:t>
      </w:r>
      <w:r w:rsidRPr="00AB4A6C">
        <w:rPr>
          <w:rFonts w:hint="cs"/>
          <w:rtl/>
        </w:rPr>
        <w:t>המפורטים ב</w:t>
      </w:r>
      <w:r w:rsidR="00B77960" w:rsidRPr="00AB4A6C">
        <w:rPr>
          <w:rtl/>
        </w:rPr>
        <w:t xml:space="preserve">סעיף </w:t>
      </w:r>
      <w:r w:rsidR="00790C86" w:rsidRPr="00AB4A6C">
        <w:rPr>
          <w:rFonts w:hint="cs"/>
          <w:rtl/>
        </w:rPr>
        <w:t>4.4</w:t>
      </w:r>
      <w:r w:rsidRPr="00AB4A6C">
        <w:rPr>
          <w:rFonts w:hint="cs"/>
          <w:rtl/>
        </w:rPr>
        <w:t xml:space="preserve"> באופן מיטבי</w:t>
      </w:r>
      <w:r w:rsidR="00B77960" w:rsidRPr="00AB4A6C">
        <w:rPr>
          <w:rtl/>
        </w:rPr>
        <w:t>.</w:t>
      </w:r>
      <w:r w:rsidR="00D357C6" w:rsidRPr="00AB4A6C">
        <w:rPr>
          <w:rFonts w:hint="cs"/>
          <w:rtl/>
        </w:rPr>
        <w:t xml:space="preserve"> </w:t>
      </w:r>
      <w:r w:rsidR="00707638" w:rsidRPr="00AB4A6C">
        <w:rPr>
          <w:rFonts w:hint="cs"/>
          <w:rtl/>
        </w:rPr>
        <w:t xml:space="preserve">לפחות </w:t>
      </w:r>
      <w:r w:rsidR="00B77960" w:rsidRPr="00AB4A6C">
        <w:rPr>
          <w:rtl/>
        </w:rPr>
        <w:t xml:space="preserve"> </w:t>
      </w:r>
      <w:bookmarkStart w:id="20" w:name="_Hlk79621059"/>
      <w:r w:rsidR="00ED1631" w:rsidRPr="00AB4A6C">
        <w:rPr>
          <w:rFonts w:hint="cs"/>
          <w:rtl/>
        </w:rPr>
        <w:t>65</w:t>
      </w:r>
      <w:r w:rsidR="00707638" w:rsidRPr="00AB4A6C">
        <w:rPr>
          <w:rFonts w:hint="cs"/>
          <w:rtl/>
        </w:rPr>
        <w:t>% מ</w:t>
      </w:r>
      <w:r w:rsidR="00677CE2" w:rsidRPr="00AB4A6C">
        <w:rPr>
          <w:rFonts w:hint="cs"/>
          <w:rtl/>
        </w:rPr>
        <w:t>ה</w:t>
      </w:r>
      <w:r w:rsidR="00707638" w:rsidRPr="00AB4A6C">
        <w:rPr>
          <w:rFonts w:hint="cs"/>
          <w:rtl/>
        </w:rPr>
        <w:t xml:space="preserve">תקציב </w:t>
      </w:r>
      <w:r w:rsidR="00677CE2" w:rsidRPr="00AB4A6C">
        <w:rPr>
          <w:rFonts w:hint="cs"/>
          <w:rtl/>
        </w:rPr>
        <w:t xml:space="preserve">השנתי של </w:t>
      </w:r>
      <w:r w:rsidR="00707638" w:rsidRPr="00AB4A6C">
        <w:rPr>
          <w:rFonts w:hint="cs"/>
          <w:rtl/>
        </w:rPr>
        <w:t>החברה הייעודית עבור תשתית טכנולוגית יושקע ברכישת תשתית טכנולוגית, חדשה או משומשת, אשר תהיה בבעלותה הבלעדית של החברה הייעודית. החברה הייעודית תהיה רשאית לשכור או לחכור תשתית טכנולוגית בעלות שלא תעלה על 35% מ</w:t>
      </w:r>
      <w:r w:rsidR="00677CE2" w:rsidRPr="00AB4A6C">
        <w:rPr>
          <w:rFonts w:hint="cs"/>
          <w:rtl/>
        </w:rPr>
        <w:t>ה</w:t>
      </w:r>
      <w:r w:rsidR="00707638" w:rsidRPr="00AB4A6C">
        <w:rPr>
          <w:rFonts w:hint="cs"/>
          <w:rtl/>
        </w:rPr>
        <w:t xml:space="preserve">תקציב </w:t>
      </w:r>
      <w:r w:rsidR="00677CE2" w:rsidRPr="00AB4A6C">
        <w:rPr>
          <w:rFonts w:hint="cs"/>
          <w:rtl/>
        </w:rPr>
        <w:t xml:space="preserve">השנתי של </w:t>
      </w:r>
      <w:r w:rsidR="00707638" w:rsidRPr="00AB4A6C">
        <w:rPr>
          <w:rFonts w:hint="cs"/>
          <w:rtl/>
        </w:rPr>
        <w:t>החברה הייעודית עבור התשתית הטכנולוגית</w:t>
      </w:r>
      <w:r w:rsidR="0007369F" w:rsidRPr="00AB4A6C">
        <w:rPr>
          <w:rFonts w:hint="cs"/>
          <w:rtl/>
        </w:rPr>
        <w:t>.</w:t>
      </w:r>
      <w:bookmarkEnd w:id="20"/>
      <w:r w:rsidR="0007369F" w:rsidRPr="00AB4A6C">
        <w:rPr>
          <w:rFonts w:hint="cs"/>
          <w:rtl/>
        </w:rPr>
        <w:t xml:space="preserve"> </w:t>
      </w:r>
      <w:r w:rsidR="00AB2C83" w:rsidRPr="00AB4A6C">
        <w:rPr>
          <w:rFonts w:hint="eastAsia"/>
          <w:rtl/>
        </w:rPr>
        <w:t>אופן</w:t>
      </w:r>
      <w:r w:rsidR="00AB2C83" w:rsidRPr="00AB4A6C">
        <w:rPr>
          <w:rtl/>
        </w:rPr>
        <w:t xml:space="preserve"> חלוקת </w:t>
      </w:r>
      <w:r w:rsidR="00FB0392" w:rsidRPr="00AB4A6C">
        <w:rPr>
          <w:rFonts w:hint="eastAsia"/>
          <w:rtl/>
        </w:rPr>
        <w:t>התמורה</w:t>
      </w:r>
      <w:r w:rsidR="00FB0392" w:rsidRPr="00AB4A6C">
        <w:rPr>
          <w:rtl/>
        </w:rPr>
        <w:t xml:space="preserve"> </w:t>
      </w:r>
      <w:r w:rsidR="00FB0392" w:rsidRPr="00AB4A6C">
        <w:rPr>
          <w:rFonts w:hint="eastAsia"/>
          <w:rtl/>
        </w:rPr>
        <w:t>מהמשרד</w:t>
      </w:r>
      <w:r w:rsidR="00FB0392" w:rsidRPr="00AB4A6C">
        <w:rPr>
          <w:rtl/>
        </w:rPr>
        <w:t xml:space="preserve"> </w:t>
      </w:r>
      <w:r w:rsidR="00FB0392" w:rsidRPr="00AB4A6C">
        <w:rPr>
          <w:rFonts w:hint="eastAsia"/>
          <w:rtl/>
        </w:rPr>
        <w:t>תהא</w:t>
      </w:r>
      <w:r w:rsidR="00FB0392" w:rsidRPr="00AB4A6C">
        <w:rPr>
          <w:rtl/>
        </w:rPr>
        <w:t xml:space="preserve"> </w:t>
      </w:r>
      <w:r w:rsidR="00FB0392" w:rsidRPr="00AB4A6C">
        <w:rPr>
          <w:rFonts w:hint="eastAsia"/>
          <w:rtl/>
        </w:rPr>
        <w:t>כמפורט</w:t>
      </w:r>
      <w:r w:rsidR="00FB0392" w:rsidRPr="00AB4A6C">
        <w:rPr>
          <w:rFonts w:hint="cs"/>
          <w:rtl/>
        </w:rPr>
        <w:t xml:space="preserve">  </w:t>
      </w:r>
      <w:r w:rsidRPr="00AB4A6C">
        <w:rPr>
          <w:rFonts w:hint="cs"/>
          <w:rtl/>
        </w:rPr>
        <w:t>בהקמת תשתית זו כמפורט בסעיף 11.1.2</w:t>
      </w:r>
      <w:r w:rsidR="00B77960" w:rsidRPr="00AB4A6C">
        <w:rPr>
          <w:rtl/>
        </w:rPr>
        <w:t xml:space="preserve">. </w:t>
      </w:r>
      <w:r w:rsidRPr="00AB4A6C">
        <w:rPr>
          <w:rFonts w:hint="cs"/>
          <w:rtl/>
        </w:rPr>
        <w:t>הקמת התשתית</w:t>
      </w:r>
      <w:r w:rsidR="00B77960" w:rsidRPr="00AB4A6C">
        <w:rPr>
          <w:rFonts w:hint="cs"/>
          <w:rtl/>
        </w:rPr>
        <w:t xml:space="preserve"> </w:t>
      </w:r>
      <w:r w:rsidR="00A5366F" w:rsidRPr="00AB4A6C">
        <w:rPr>
          <w:rFonts w:hint="cs"/>
          <w:rtl/>
        </w:rPr>
        <w:t xml:space="preserve">תתבצע בהתאם לתוכנית ההצטיידות השנתית </w:t>
      </w:r>
      <w:r w:rsidR="00B77960" w:rsidRPr="00AB4A6C">
        <w:rPr>
          <w:rtl/>
        </w:rPr>
        <w:t xml:space="preserve">על בסיס </w:t>
      </w:r>
      <w:r w:rsidR="006E0FE3" w:rsidRPr="00AB4A6C">
        <w:rPr>
          <w:rtl/>
        </w:rPr>
        <w:t>תוכנית</w:t>
      </w:r>
      <w:r w:rsidR="00B77960" w:rsidRPr="00AB4A6C">
        <w:rPr>
          <w:rtl/>
        </w:rPr>
        <w:t xml:space="preserve"> עסקית </w:t>
      </w:r>
      <w:r w:rsidR="00A5366F" w:rsidRPr="00AB4A6C">
        <w:rPr>
          <w:rFonts w:hint="cs"/>
          <w:rtl/>
        </w:rPr>
        <w:t xml:space="preserve">מפורטת </w:t>
      </w:r>
      <w:r w:rsidR="00B77960" w:rsidRPr="00AB4A6C">
        <w:rPr>
          <w:rtl/>
        </w:rPr>
        <w:t xml:space="preserve">ובאישור </w:t>
      </w:r>
      <w:r w:rsidR="00166172" w:rsidRPr="00AB4A6C">
        <w:rPr>
          <w:rFonts w:hint="cs"/>
          <w:rtl/>
        </w:rPr>
        <w:t>המשרד</w:t>
      </w:r>
      <w:r w:rsidR="00B77960" w:rsidRPr="00AB4A6C">
        <w:rPr>
          <w:rFonts w:hint="cs"/>
          <w:rtl/>
        </w:rPr>
        <w:t xml:space="preserve"> כמפורט </w:t>
      </w:r>
      <w:r w:rsidR="0029658E" w:rsidRPr="00AB4A6C">
        <w:rPr>
          <w:rFonts w:hint="cs"/>
          <w:rtl/>
        </w:rPr>
        <w:t>ב</w:t>
      </w:r>
      <w:r w:rsidR="006767EE" w:rsidRPr="00AB4A6C">
        <w:rPr>
          <w:rFonts w:hint="cs"/>
          <w:rtl/>
        </w:rPr>
        <w:t>נספח ה</w:t>
      </w:r>
      <w:r w:rsidR="0029658E" w:rsidRPr="00AB4A6C">
        <w:rPr>
          <w:rFonts w:hint="cs"/>
          <w:rtl/>
        </w:rPr>
        <w:t>, פרק ו, סעיפים 2.3-2.4.</w:t>
      </w:r>
    </w:p>
    <w:p w:rsidR="001F5FCD" w:rsidRPr="00AB4A6C" w:rsidRDefault="00333E95" w:rsidP="00D70A38">
      <w:pPr>
        <w:pStyle w:val="-2"/>
        <w:ind w:hanging="496"/>
        <w:rPr>
          <w:rtl/>
        </w:rPr>
      </w:pPr>
      <w:bookmarkStart w:id="21" w:name="_Ref53253844"/>
      <w:r w:rsidRPr="00AB4A6C">
        <w:rPr>
          <w:rFonts w:hint="cs"/>
          <w:rtl/>
        </w:rPr>
        <w:lastRenderedPageBreak/>
        <w:t>תחומי התמחות של</w:t>
      </w:r>
      <w:r w:rsidR="001F5FCD" w:rsidRPr="00AB4A6C">
        <w:rPr>
          <w:rtl/>
        </w:rPr>
        <w:t xml:space="preserve"> מכון המזון: על </w:t>
      </w:r>
      <w:r w:rsidR="00406093" w:rsidRPr="00AB4A6C">
        <w:rPr>
          <w:rFonts w:hint="cs"/>
          <w:rtl/>
        </w:rPr>
        <w:t>נותן השירותים</w:t>
      </w:r>
      <w:r w:rsidR="001F5FCD" w:rsidRPr="00AB4A6C">
        <w:rPr>
          <w:rtl/>
        </w:rPr>
        <w:t xml:space="preserve"> לבחור נושא אחד לפחות בו יפתח מומחיות יתרה ויהווה מרכז ידע בינלאומי (לדוג' </w:t>
      </w:r>
      <w:r w:rsidR="001F5FCD" w:rsidRPr="00AB4A6C">
        <w:t>clean label food /total use</w:t>
      </w:r>
      <w:r w:rsidR="001F5FCD" w:rsidRPr="00AB4A6C">
        <w:rPr>
          <w:rtl/>
        </w:rPr>
        <w:t>). הנושא/ים ייבחר/ו בתום שתי שנות הפעילות הראשונות של המכון ויאושר</w:t>
      </w:r>
      <w:r w:rsidR="00F07633" w:rsidRPr="00AB4A6C">
        <w:rPr>
          <w:rFonts w:hint="cs"/>
          <w:rtl/>
        </w:rPr>
        <w:t>/ו</w:t>
      </w:r>
      <w:r w:rsidR="001F5FCD" w:rsidRPr="00AB4A6C">
        <w:rPr>
          <w:rtl/>
        </w:rPr>
        <w:t xml:space="preserve"> ע"י </w:t>
      </w:r>
      <w:bookmarkEnd w:id="21"/>
      <w:r w:rsidR="00CF50AE" w:rsidRPr="00AB4A6C">
        <w:rPr>
          <w:rFonts w:hint="cs"/>
          <w:rtl/>
        </w:rPr>
        <w:t>המשרד</w:t>
      </w:r>
      <w:r w:rsidRPr="00AB4A6C">
        <w:rPr>
          <w:rFonts w:hint="cs"/>
          <w:rtl/>
        </w:rPr>
        <w:t xml:space="preserve"> כמפורט ב</w:t>
      </w:r>
      <w:r w:rsidR="006767EE" w:rsidRPr="00AB4A6C">
        <w:rPr>
          <w:rFonts w:hint="cs"/>
          <w:rtl/>
        </w:rPr>
        <w:t>נספח ה</w:t>
      </w:r>
      <w:r w:rsidRPr="00AB4A6C">
        <w:rPr>
          <w:rFonts w:hint="cs"/>
          <w:rtl/>
        </w:rPr>
        <w:t>', פרק ג, סעיף 2.</w:t>
      </w:r>
    </w:p>
    <w:p w:rsidR="001F5FCD" w:rsidRPr="00AB4A6C" w:rsidRDefault="001F5FCD" w:rsidP="00D70A38">
      <w:pPr>
        <w:pStyle w:val="-2"/>
        <w:ind w:left="864" w:hanging="496"/>
        <w:rPr>
          <w:rtl/>
        </w:rPr>
      </w:pPr>
      <w:r w:rsidRPr="00AB4A6C">
        <w:rPr>
          <w:rtl/>
        </w:rPr>
        <w:t xml:space="preserve">שיתופי פעולה: </w:t>
      </w:r>
      <w:r w:rsidR="00406093" w:rsidRPr="00AB4A6C">
        <w:rPr>
          <w:rFonts w:hint="cs"/>
          <w:rtl/>
        </w:rPr>
        <w:t xml:space="preserve">נותן השירותים </w:t>
      </w:r>
      <w:r w:rsidRPr="00AB4A6C">
        <w:rPr>
          <w:rtl/>
        </w:rPr>
        <w:t xml:space="preserve"> יקיים שיתוף פעולה מתמשך עם לפחות גוף מחקרי ישראלי או בינלאומי אחד (</w:t>
      </w:r>
      <w:r w:rsidR="00FF4F7D" w:rsidRPr="00AB4A6C">
        <w:rPr>
          <w:rFonts w:hint="cs"/>
          <w:rtl/>
        </w:rPr>
        <w:t>מלבד</w:t>
      </w:r>
      <w:r w:rsidRPr="00AB4A6C">
        <w:rPr>
          <w:rtl/>
        </w:rPr>
        <w:t xml:space="preserve"> מכון המחקר מיגל)</w:t>
      </w:r>
      <w:r w:rsidR="0041528F" w:rsidRPr="00AB4A6C">
        <w:rPr>
          <w:rFonts w:hint="cs"/>
          <w:rtl/>
        </w:rPr>
        <w:t xml:space="preserve"> שיאושר על ידי המשרד</w:t>
      </w:r>
      <w:r w:rsidR="007E03C4" w:rsidRPr="00AB4A6C">
        <w:rPr>
          <w:rFonts w:hint="cs"/>
          <w:rtl/>
        </w:rPr>
        <w:t xml:space="preserve"> מראש ובכתב</w:t>
      </w:r>
      <w:r w:rsidR="004D688A" w:rsidRPr="00AB4A6C">
        <w:rPr>
          <w:rFonts w:hint="cs"/>
          <w:rtl/>
        </w:rPr>
        <w:t xml:space="preserve"> ובתאום עם </w:t>
      </w:r>
      <w:r w:rsidR="002C2FF7" w:rsidRPr="00AB4A6C">
        <w:rPr>
          <w:rFonts w:hint="cs"/>
          <w:rtl/>
        </w:rPr>
        <w:t>מנב"ט משרד הכלכלה והתעשייה</w:t>
      </w:r>
      <w:r w:rsidRPr="00AB4A6C">
        <w:rPr>
          <w:rtl/>
        </w:rPr>
        <w:t>.</w:t>
      </w:r>
    </w:p>
    <w:p w:rsidR="00F81272" w:rsidRPr="00AB4A6C" w:rsidRDefault="007B2127" w:rsidP="00D70A38">
      <w:pPr>
        <w:pStyle w:val="-2"/>
        <w:ind w:left="864" w:hanging="496"/>
        <w:rPr>
          <w:b/>
          <w:bCs/>
          <w:rtl/>
        </w:rPr>
      </w:pPr>
      <w:r w:rsidRPr="00AB4A6C">
        <w:rPr>
          <w:rFonts w:hint="cs"/>
          <w:rtl/>
        </w:rPr>
        <w:t xml:space="preserve">יובהר כי כל ההכנסות </w:t>
      </w:r>
      <w:r w:rsidR="00664AB6" w:rsidRPr="00AB4A6C">
        <w:rPr>
          <w:rFonts w:hint="cs"/>
          <w:rtl/>
        </w:rPr>
        <w:t>של החברה הייעודית</w:t>
      </w:r>
      <w:r w:rsidRPr="00AB4A6C">
        <w:rPr>
          <w:rFonts w:hint="cs"/>
          <w:rtl/>
        </w:rPr>
        <w:t xml:space="preserve"> ישמשו לפעילותו של המכון. רווחי ה</w:t>
      </w:r>
      <w:r w:rsidR="00664AB6" w:rsidRPr="00AB4A6C">
        <w:rPr>
          <w:rFonts w:hint="cs"/>
          <w:rtl/>
        </w:rPr>
        <w:t>חברה הייעודית</w:t>
      </w:r>
      <w:r w:rsidR="000E164A" w:rsidRPr="00AB4A6C">
        <w:rPr>
          <w:rFonts w:hint="cs"/>
          <w:rtl/>
        </w:rPr>
        <w:t xml:space="preserve"> ככל שיהיו בתום כל שנה קלנדרית ובכפוף להגשת דוח כספי סופי</w:t>
      </w:r>
      <w:r w:rsidR="00664AB6" w:rsidRPr="00AB4A6C">
        <w:rPr>
          <w:rFonts w:hint="cs"/>
          <w:rtl/>
        </w:rPr>
        <w:t>,</w:t>
      </w:r>
      <w:r w:rsidRPr="00AB4A6C">
        <w:rPr>
          <w:rFonts w:hint="cs"/>
          <w:rtl/>
        </w:rPr>
        <w:t xml:space="preserve"> </w:t>
      </w:r>
      <w:r w:rsidR="00664AB6" w:rsidRPr="00AB4A6C">
        <w:rPr>
          <w:rFonts w:hint="cs"/>
          <w:rtl/>
        </w:rPr>
        <w:t>ישמשו למ</w:t>
      </w:r>
      <w:r w:rsidR="00406093" w:rsidRPr="00AB4A6C">
        <w:rPr>
          <w:rFonts w:hint="cs"/>
          <w:rtl/>
        </w:rPr>
        <w:t>תן השירותים נשוא מכרז זה</w:t>
      </w:r>
      <w:r w:rsidR="00664AB6" w:rsidRPr="00AB4A6C">
        <w:rPr>
          <w:rtl/>
        </w:rPr>
        <w:t xml:space="preserve">. </w:t>
      </w:r>
      <w:r w:rsidR="00BA1AAD" w:rsidRPr="00AB4A6C">
        <w:rPr>
          <w:rFonts w:hint="eastAsia"/>
          <w:rtl/>
        </w:rPr>
        <w:t>החברה</w:t>
      </w:r>
      <w:r w:rsidR="00BA1AAD" w:rsidRPr="00AB4A6C">
        <w:rPr>
          <w:rtl/>
        </w:rPr>
        <w:t xml:space="preserve"> הייעודית תוכל לבצע חלוקה של רווחיה בהתאם </w:t>
      </w:r>
      <w:r w:rsidR="008319EC" w:rsidRPr="00AB4A6C">
        <w:rPr>
          <w:rFonts w:hint="eastAsia"/>
          <w:rtl/>
        </w:rPr>
        <w:t>לאמור</w:t>
      </w:r>
      <w:r w:rsidR="008319EC" w:rsidRPr="00AB4A6C">
        <w:rPr>
          <w:rtl/>
        </w:rPr>
        <w:t xml:space="preserve"> </w:t>
      </w:r>
      <w:r w:rsidR="008319EC" w:rsidRPr="00AB4A6C">
        <w:rPr>
          <w:rFonts w:hint="eastAsia"/>
          <w:rtl/>
        </w:rPr>
        <w:t>בהוראת</w:t>
      </w:r>
      <w:r w:rsidR="008319EC" w:rsidRPr="00AB4A6C">
        <w:rPr>
          <w:rtl/>
        </w:rPr>
        <w:t xml:space="preserve"> </w:t>
      </w:r>
      <w:r w:rsidR="008319EC" w:rsidRPr="00AB4A6C">
        <w:rPr>
          <w:rFonts w:hint="eastAsia"/>
          <w:rtl/>
        </w:rPr>
        <w:t>המכרז</w:t>
      </w:r>
      <w:r w:rsidR="008319EC" w:rsidRPr="00AB4A6C">
        <w:rPr>
          <w:rtl/>
        </w:rPr>
        <w:t xml:space="preserve"> אשר יוסדרו בתקנון החברה הייעודית ו</w:t>
      </w:r>
      <w:r w:rsidR="00C16EB5" w:rsidRPr="00AB4A6C">
        <w:rPr>
          <w:rFonts w:hint="cs"/>
          <w:rtl/>
        </w:rPr>
        <w:t>בכפוף לאמור ב</w:t>
      </w:r>
      <w:r w:rsidR="008319EC" w:rsidRPr="00AB4A6C">
        <w:rPr>
          <w:rFonts w:hint="eastAsia"/>
          <w:rtl/>
        </w:rPr>
        <w:t>כל</w:t>
      </w:r>
      <w:r w:rsidR="008319EC" w:rsidRPr="00AB4A6C">
        <w:rPr>
          <w:rtl/>
        </w:rPr>
        <w:t xml:space="preserve"> </w:t>
      </w:r>
      <w:r w:rsidR="008319EC" w:rsidRPr="00AB4A6C">
        <w:rPr>
          <w:rFonts w:hint="eastAsia"/>
          <w:rtl/>
        </w:rPr>
        <w:t>דין</w:t>
      </w:r>
      <w:r w:rsidR="008319EC" w:rsidRPr="00AB4A6C">
        <w:rPr>
          <w:rtl/>
        </w:rPr>
        <w:t>.</w:t>
      </w:r>
      <w:r w:rsidR="008319EC" w:rsidRPr="00AB4A6C">
        <w:rPr>
          <w:rFonts w:hint="cs"/>
          <w:rtl/>
        </w:rPr>
        <w:t xml:space="preserve"> </w:t>
      </w:r>
    </w:p>
    <w:p w:rsidR="001F5FCD" w:rsidRPr="00AB4A6C" w:rsidRDefault="001F5FCD" w:rsidP="00D70A38">
      <w:pPr>
        <w:pStyle w:val="-2"/>
        <w:ind w:left="864" w:hanging="496"/>
        <w:rPr>
          <w:b/>
          <w:bCs/>
          <w:rtl/>
        </w:rPr>
      </w:pPr>
      <w:r w:rsidRPr="00AB4A6C">
        <w:rPr>
          <w:rtl/>
        </w:rPr>
        <w:t xml:space="preserve">קדימות: לתעשייה תהיה קדימות על פני שאר המשתמשים בכל הנוגע לשימוש בתשתיות מכון המזון. </w:t>
      </w:r>
    </w:p>
    <w:p w:rsidR="00636770" w:rsidRPr="00AB4A6C" w:rsidRDefault="009A606E" w:rsidP="00D70A38">
      <w:pPr>
        <w:pStyle w:val="-2"/>
        <w:ind w:left="864" w:hanging="496"/>
        <w:rPr>
          <w:b/>
          <w:bCs/>
        </w:rPr>
      </w:pPr>
      <w:r w:rsidRPr="00AB4A6C">
        <w:rPr>
          <w:rFonts w:hint="eastAsia"/>
          <w:rtl/>
        </w:rPr>
        <w:t>הכנסות</w:t>
      </w:r>
      <w:r w:rsidRPr="00AB4A6C">
        <w:rPr>
          <w:rtl/>
        </w:rPr>
        <w:t xml:space="preserve"> </w:t>
      </w:r>
      <w:r w:rsidRPr="00AB4A6C">
        <w:rPr>
          <w:rFonts w:hint="eastAsia"/>
          <w:rtl/>
        </w:rPr>
        <w:t>המכון</w:t>
      </w:r>
      <w:r w:rsidRPr="00AB4A6C">
        <w:rPr>
          <w:rFonts w:hint="cs"/>
          <w:rtl/>
        </w:rPr>
        <w:t xml:space="preserve"> </w:t>
      </w:r>
      <w:r w:rsidR="0025336C" w:rsidRPr="00AB4A6C">
        <w:rPr>
          <w:rtl/>
        </w:rPr>
        <w:t xml:space="preserve">: </w:t>
      </w:r>
      <w:r w:rsidR="00BA1AAD" w:rsidRPr="00AB4A6C">
        <w:rPr>
          <w:rFonts w:hint="cs"/>
          <w:rtl/>
        </w:rPr>
        <w:t xml:space="preserve">המשרד ישלם לנותן השירותים עבור הקמה והפעלה של </w:t>
      </w:r>
      <w:r w:rsidR="007E03C4" w:rsidRPr="00AB4A6C">
        <w:rPr>
          <w:rFonts w:hint="cs"/>
          <w:rtl/>
        </w:rPr>
        <w:t xml:space="preserve">מכון המזון בהתאם לסעיף 11.1. מעבר לכך, </w:t>
      </w:r>
      <w:r w:rsidR="0025336C" w:rsidRPr="00AB4A6C">
        <w:rPr>
          <w:rtl/>
        </w:rPr>
        <w:t>מכון המזון יסתמך על מקורות הכנסה עצמאיים  (</w:t>
      </w:r>
      <w:r w:rsidR="0025336C" w:rsidRPr="00AB4A6C">
        <w:rPr>
          <w:rFonts w:hint="eastAsia"/>
          <w:rtl/>
        </w:rPr>
        <w:t>כגון</w:t>
      </w:r>
      <w:r w:rsidR="0025336C" w:rsidRPr="00AB4A6C">
        <w:rPr>
          <w:rtl/>
        </w:rPr>
        <w:t xml:space="preserve"> מכירת שירותים וזכיה במענקי מחקר ו/או תקציבים נוספים בהליכים תחרותיים).</w:t>
      </w:r>
      <w:r w:rsidR="0066671C" w:rsidRPr="00AB4A6C">
        <w:rPr>
          <w:rFonts w:hint="cs"/>
          <w:rtl/>
        </w:rPr>
        <w:t xml:space="preserve"> </w:t>
      </w:r>
    </w:p>
    <w:p w:rsidR="001F5FCD" w:rsidRPr="00AB4A6C" w:rsidRDefault="001F5FCD" w:rsidP="00D70A38">
      <w:pPr>
        <w:pStyle w:val="-2"/>
        <w:ind w:left="864" w:hanging="496"/>
      </w:pPr>
      <w:r w:rsidRPr="00AB4A6C">
        <w:rPr>
          <w:rtl/>
        </w:rPr>
        <w:t xml:space="preserve">יעדי מכון המזון: </w:t>
      </w:r>
    </w:p>
    <w:p w:rsidR="001F5FCD" w:rsidRPr="00AB4A6C" w:rsidRDefault="00844993" w:rsidP="001B112B">
      <w:pPr>
        <w:pStyle w:val="-3"/>
        <w:spacing w:after="240" w:line="360" w:lineRule="atLeast"/>
        <w:ind w:left="1360" w:hanging="567"/>
        <w:jc w:val="both"/>
        <w:rPr>
          <w:rFonts w:ascii="David" w:hAnsi="David"/>
          <w:b w:val="0"/>
          <w:bCs w:val="0"/>
          <w:color w:val="080908"/>
        </w:rPr>
      </w:pPr>
      <w:r w:rsidRPr="00AB4A6C">
        <w:rPr>
          <w:rFonts w:ascii="David" w:hAnsi="David" w:hint="cs"/>
          <w:b w:val="0"/>
          <w:bCs w:val="0"/>
          <w:color w:val="080908"/>
          <w:rtl/>
        </w:rPr>
        <w:t xml:space="preserve">עמידה באבני הדרך להקמת </w:t>
      </w:r>
      <w:r w:rsidR="000861DA" w:rsidRPr="00AB4A6C">
        <w:rPr>
          <w:rFonts w:ascii="David" w:hAnsi="David" w:hint="cs"/>
          <w:b w:val="0"/>
          <w:bCs w:val="0"/>
          <w:color w:val="080908"/>
          <w:rtl/>
        </w:rPr>
        <w:t>והפעלת המכון</w:t>
      </w:r>
      <w:r w:rsidRPr="00AB4A6C">
        <w:rPr>
          <w:rFonts w:ascii="David" w:hAnsi="David" w:hint="cs"/>
          <w:b w:val="0"/>
          <w:bCs w:val="0"/>
          <w:color w:val="080908"/>
          <w:rtl/>
        </w:rPr>
        <w:t xml:space="preserve"> המפורטים </w:t>
      </w:r>
      <w:r w:rsidR="00636770" w:rsidRPr="00AB4A6C">
        <w:rPr>
          <w:rFonts w:ascii="David" w:hAnsi="David" w:hint="cs"/>
          <w:b w:val="0"/>
          <w:bCs w:val="0"/>
          <w:color w:val="080908"/>
          <w:rtl/>
        </w:rPr>
        <w:t>ב</w:t>
      </w:r>
      <w:r w:rsidR="006767EE" w:rsidRPr="00AB4A6C">
        <w:rPr>
          <w:rFonts w:ascii="David" w:hAnsi="David" w:hint="cs"/>
          <w:b w:val="0"/>
          <w:bCs w:val="0"/>
          <w:color w:val="080908"/>
          <w:rtl/>
        </w:rPr>
        <w:t>נספח ה</w:t>
      </w:r>
      <w:r w:rsidR="00636770" w:rsidRPr="00AB4A6C">
        <w:rPr>
          <w:rFonts w:ascii="David" w:hAnsi="David" w:hint="cs"/>
          <w:b w:val="0"/>
          <w:bCs w:val="0"/>
          <w:color w:val="080908"/>
          <w:rtl/>
        </w:rPr>
        <w:t>'</w:t>
      </w:r>
      <w:r w:rsidR="00557E31" w:rsidRPr="00AB4A6C">
        <w:rPr>
          <w:rFonts w:ascii="David" w:hAnsi="David" w:hint="cs"/>
          <w:b w:val="0"/>
          <w:bCs w:val="0"/>
          <w:color w:val="080908"/>
          <w:rtl/>
        </w:rPr>
        <w:t xml:space="preserve">, פרק ב, סעיף </w:t>
      </w:r>
      <w:r w:rsidR="00E0360A" w:rsidRPr="00AB4A6C">
        <w:rPr>
          <w:rFonts w:ascii="David" w:hAnsi="David"/>
          <w:b w:val="0"/>
          <w:bCs w:val="0"/>
          <w:color w:val="080908"/>
        </w:rPr>
        <w:t>12</w:t>
      </w:r>
      <w:r w:rsidR="00934098" w:rsidRPr="00AB4A6C">
        <w:rPr>
          <w:rFonts w:ascii="David" w:hAnsi="David" w:hint="cs"/>
          <w:b w:val="0"/>
          <w:bCs w:val="0"/>
          <w:color w:val="080908"/>
          <w:rtl/>
        </w:rPr>
        <w:t>.</w:t>
      </w:r>
    </w:p>
    <w:p w:rsidR="001F5FCD" w:rsidRPr="00AB4A6C" w:rsidRDefault="001F5FCD" w:rsidP="001B112B">
      <w:pPr>
        <w:pStyle w:val="-3"/>
        <w:spacing w:after="240" w:line="360" w:lineRule="atLeast"/>
        <w:ind w:left="1360" w:hanging="567"/>
        <w:jc w:val="both"/>
        <w:rPr>
          <w:rFonts w:ascii="David" w:hAnsi="David"/>
          <w:b w:val="0"/>
          <w:bCs w:val="0"/>
          <w:color w:val="080908"/>
        </w:rPr>
      </w:pPr>
      <w:r w:rsidRPr="00AB4A6C">
        <w:rPr>
          <w:rFonts w:ascii="David" w:hAnsi="David"/>
          <w:b w:val="0"/>
          <w:bCs w:val="0"/>
          <w:color w:val="080908"/>
          <w:rtl/>
        </w:rPr>
        <w:t xml:space="preserve">עמידה ביעדי </w:t>
      </w:r>
      <w:r w:rsidR="00844993" w:rsidRPr="00AB4A6C">
        <w:rPr>
          <w:rFonts w:ascii="David" w:hAnsi="David" w:hint="cs"/>
          <w:b w:val="0"/>
          <w:bCs w:val="0"/>
          <w:color w:val="080908"/>
          <w:rtl/>
        </w:rPr>
        <w:t xml:space="preserve">הפעילות של המכון </w:t>
      </w:r>
      <w:r w:rsidRPr="00AB4A6C">
        <w:rPr>
          <w:rFonts w:ascii="David" w:hAnsi="David" w:hint="cs"/>
          <w:b w:val="0"/>
          <w:bCs w:val="0"/>
          <w:color w:val="080908"/>
          <w:rtl/>
        </w:rPr>
        <w:t xml:space="preserve"> </w:t>
      </w:r>
      <w:r w:rsidR="00844993" w:rsidRPr="00AB4A6C">
        <w:rPr>
          <w:rFonts w:ascii="David" w:hAnsi="David" w:hint="cs"/>
          <w:b w:val="0"/>
          <w:bCs w:val="0"/>
          <w:color w:val="080908"/>
          <w:rtl/>
        </w:rPr>
        <w:t>המפורטים בסעיף 11.1.4</w:t>
      </w:r>
      <w:r w:rsidR="00636770" w:rsidRPr="00AB4A6C">
        <w:rPr>
          <w:rFonts w:ascii="David" w:hAnsi="David" w:hint="cs"/>
          <w:b w:val="0"/>
          <w:bCs w:val="0"/>
          <w:color w:val="080908"/>
          <w:rtl/>
        </w:rPr>
        <w:t xml:space="preserve"> </w:t>
      </w:r>
      <w:r w:rsidR="00303ED6" w:rsidRPr="00AB4A6C">
        <w:rPr>
          <w:rFonts w:ascii="David" w:hAnsi="David" w:hint="cs"/>
          <w:b w:val="0"/>
          <w:bCs w:val="0"/>
          <w:color w:val="080908"/>
          <w:rtl/>
        </w:rPr>
        <w:t>.</w:t>
      </w:r>
    </w:p>
    <w:p w:rsidR="00AE53DB" w:rsidRPr="00AB4A6C" w:rsidRDefault="00AE53DB" w:rsidP="00D70A38">
      <w:pPr>
        <w:pStyle w:val="-2"/>
        <w:ind w:left="864" w:hanging="496"/>
        <w:rPr>
          <w:b/>
          <w:bCs/>
          <w:rtl/>
        </w:rPr>
      </w:pPr>
      <w:bookmarkStart w:id="22" w:name="_Ref49074183"/>
      <w:r w:rsidRPr="00AB4A6C">
        <w:rPr>
          <w:rFonts w:hint="eastAsia"/>
          <w:rtl/>
        </w:rPr>
        <w:t>המכון</w:t>
      </w:r>
      <w:r w:rsidRPr="00AB4A6C">
        <w:rPr>
          <w:rtl/>
        </w:rPr>
        <w:t xml:space="preserve"> </w:t>
      </w:r>
      <w:r w:rsidRPr="00AB4A6C">
        <w:rPr>
          <w:rFonts w:hint="cs"/>
          <w:rtl/>
        </w:rPr>
        <w:t>יהיה מחויב</w:t>
      </w:r>
      <w:r w:rsidRPr="00AB4A6C">
        <w:rPr>
          <w:rtl/>
        </w:rPr>
        <w:t xml:space="preserve"> </w:t>
      </w:r>
      <w:r w:rsidRPr="00AB4A6C">
        <w:rPr>
          <w:rFonts w:hint="eastAsia"/>
          <w:rtl/>
        </w:rPr>
        <w:t>לשמירת</w:t>
      </w:r>
      <w:r w:rsidRPr="00AB4A6C">
        <w:rPr>
          <w:rtl/>
        </w:rPr>
        <w:t xml:space="preserve"> </w:t>
      </w:r>
      <w:r w:rsidRPr="00AB4A6C">
        <w:rPr>
          <w:rFonts w:hint="eastAsia"/>
          <w:rtl/>
        </w:rPr>
        <w:t>הסודיות</w:t>
      </w:r>
      <w:r w:rsidRPr="00AB4A6C">
        <w:rPr>
          <w:rtl/>
        </w:rPr>
        <w:t xml:space="preserve"> </w:t>
      </w:r>
      <w:r w:rsidRPr="00AB4A6C">
        <w:rPr>
          <w:rFonts w:hint="eastAsia"/>
          <w:rtl/>
        </w:rPr>
        <w:t>של</w:t>
      </w:r>
      <w:r w:rsidRPr="00AB4A6C">
        <w:rPr>
          <w:rtl/>
        </w:rPr>
        <w:t xml:space="preserve"> </w:t>
      </w:r>
      <w:r w:rsidRPr="00AB4A6C">
        <w:rPr>
          <w:rFonts w:hint="eastAsia"/>
          <w:rtl/>
        </w:rPr>
        <w:t>לקוחותיו</w:t>
      </w:r>
      <w:r w:rsidRPr="00AB4A6C">
        <w:rPr>
          <w:rtl/>
        </w:rPr>
        <w:t xml:space="preserve"> (</w:t>
      </w:r>
      <w:r w:rsidRPr="00AB4A6C">
        <w:rPr>
          <w:rFonts w:hint="eastAsia"/>
          <w:rtl/>
        </w:rPr>
        <w:t>לרבות</w:t>
      </w:r>
      <w:r w:rsidRPr="00AB4A6C">
        <w:rPr>
          <w:rtl/>
        </w:rPr>
        <w:t xml:space="preserve"> </w:t>
      </w:r>
      <w:r w:rsidRPr="00AB4A6C">
        <w:rPr>
          <w:rFonts w:hint="eastAsia"/>
          <w:rtl/>
        </w:rPr>
        <w:t>שמירת</w:t>
      </w:r>
      <w:r w:rsidRPr="00AB4A6C">
        <w:rPr>
          <w:rtl/>
        </w:rPr>
        <w:t xml:space="preserve"> </w:t>
      </w:r>
      <w:r w:rsidRPr="00AB4A6C">
        <w:rPr>
          <w:rFonts w:hint="eastAsia"/>
          <w:rtl/>
        </w:rPr>
        <w:t>הסודיות</w:t>
      </w:r>
      <w:r w:rsidRPr="00AB4A6C">
        <w:rPr>
          <w:rtl/>
        </w:rPr>
        <w:t xml:space="preserve"> </w:t>
      </w:r>
      <w:r w:rsidRPr="00AB4A6C">
        <w:rPr>
          <w:rFonts w:hint="eastAsia"/>
          <w:rtl/>
        </w:rPr>
        <w:t>בין</w:t>
      </w:r>
      <w:r w:rsidRPr="00AB4A6C">
        <w:rPr>
          <w:rtl/>
        </w:rPr>
        <w:t xml:space="preserve"> </w:t>
      </w:r>
      <w:r w:rsidRPr="00AB4A6C">
        <w:rPr>
          <w:rFonts w:hint="eastAsia"/>
          <w:rtl/>
        </w:rPr>
        <w:t>לקוחותיו</w:t>
      </w:r>
      <w:r w:rsidRPr="00AB4A6C">
        <w:rPr>
          <w:rtl/>
        </w:rPr>
        <w:t xml:space="preserve">) </w:t>
      </w:r>
      <w:r w:rsidR="00D24ABC" w:rsidRPr="00AB4A6C">
        <w:rPr>
          <w:rFonts w:hint="cs"/>
          <w:rtl/>
        </w:rPr>
        <w:t>כמפורט ב</w:t>
      </w:r>
      <w:r w:rsidR="00267953" w:rsidRPr="00AB4A6C">
        <w:rPr>
          <w:rFonts w:hint="cs"/>
          <w:rtl/>
        </w:rPr>
        <w:t xml:space="preserve">נספח </w:t>
      </w:r>
      <w:r w:rsidR="00D5694F" w:rsidRPr="00AB4A6C">
        <w:rPr>
          <w:rFonts w:hint="cs"/>
          <w:rtl/>
        </w:rPr>
        <w:t>טו</w:t>
      </w:r>
      <w:r w:rsidR="00D24ABC" w:rsidRPr="00AB4A6C">
        <w:rPr>
          <w:rFonts w:hint="cs"/>
          <w:rtl/>
        </w:rPr>
        <w:t>, סעיף 19</w:t>
      </w:r>
      <w:r w:rsidR="00572702" w:rsidRPr="00AB4A6C">
        <w:rPr>
          <w:rFonts w:hint="cs"/>
          <w:rtl/>
        </w:rPr>
        <w:t>.</w:t>
      </w:r>
    </w:p>
    <w:bookmarkEnd w:id="22"/>
    <w:p w:rsidR="00193D31" w:rsidRPr="00AB4A6C" w:rsidRDefault="00DA5442" w:rsidP="00D70A38">
      <w:pPr>
        <w:pStyle w:val="-2"/>
        <w:ind w:left="864" w:hanging="496"/>
        <w:rPr>
          <w:b/>
          <w:bCs/>
        </w:rPr>
      </w:pPr>
      <w:r w:rsidRPr="00AB4A6C">
        <w:rPr>
          <w:rFonts w:hint="cs"/>
          <w:rtl/>
        </w:rPr>
        <w:t xml:space="preserve">לצורך מתן השירותים יוקצה סכום של עד </w:t>
      </w:r>
      <w:r w:rsidR="006C43F1" w:rsidRPr="00AB4A6C">
        <w:rPr>
          <w:rFonts w:hint="cs"/>
          <w:rtl/>
        </w:rPr>
        <w:t xml:space="preserve">20,114,000 ₪ </w:t>
      </w:r>
      <w:r w:rsidRPr="00AB4A6C">
        <w:rPr>
          <w:rFonts w:hint="cs"/>
          <w:rtl/>
        </w:rPr>
        <w:t xml:space="preserve"> </w:t>
      </w:r>
      <w:r w:rsidR="00C95EC8" w:rsidRPr="00AB4A6C">
        <w:rPr>
          <w:rFonts w:hint="cs"/>
          <w:rtl/>
        </w:rPr>
        <w:t xml:space="preserve">לחמש </w:t>
      </w:r>
      <w:r w:rsidRPr="00AB4A6C">
        <w:rPr>
          <w:rFonts w:hint="cs"/>
          <w:rtl/>
        </w:rPr>
        <w:t>שנות פעילות</w:t>
      </w:r>
      <w:r w:rsidR="007E03C4" w:rsidRPr="00AB4A6C">
        <w:rPr>
          <w:rFonts w:hint="cs"/>
          <w:rtl/>
        </w:rPr>
        <w:t>.</w:t>
      </w:r>
      <w:r w:rsidRPr="00AB4A6C">
        <w:rPr>
          <w:rFonts w:hint="cs"/>
          <w:rtl/>
        </w:rPr>
        <w:t xml:space="preserve"> </w:t>
      </w:r>
      <w:r w:rsidR="00AD3F77" w:rsidRPr="00AB4A6C">
        <w:rPr>
          <w:rFonts w:hint="cs"/>
          <w:rtl/>
        </w:rPr>
        <w:t>זוכה מכרז זה ידרש לממ</w:t>
      </w:r>
      <w:r w:rsidR="00797B96" w:rsidRPr="00AB4A6C">
        <w:rPr>
          <w:rFonts w:hint="cs"/>
          <w:rtl/>
        </w:rPr>
        <w:t xml:space="preserve">ן </w:t>
      </w:r>
      <w:r w:rsidR="00CA43F8" w:rsidRPr="00AB4A6C">
        <w:rPr>
          <w:rFonts w:hint="cs"/>
          <w:rtl/>
        </w:rPr>
        <w:t>סכום של</w:t>
      </w:r>
      <w:r w:rsidR="00224B23" w:rsidRPr="00AB4A6C">
        <w:rPr>
          <w:rFonts w:hint="cs"/>
          <w:rtl/>
        </w:rPr>
        <w:t xml:space="preserve"> לפחות </w:t>
      </w:r>
      <w:r w:rsidR="00CA43F8" w:rsidRPr="00AB4A6C">
        <w:rPr>
          <w:rFonts w:hint="cs"/>
          <w:rtl/>
        </w:rPr>
        <w:t xml:space="preserve"> </w:t>
      </w:r>
      <w:r w:rsidR="00F46573" w:rsidRPr="00AB4A6C">
        <w:rPr>
          <w:rFonts w:hint="cs"/>
          <w:rtl/>
        </w:rPr>
        <w:t>5</w:t>
      </w:r>
      <w:r w:rsidR="00797B96" w:rsidRPr="00AB4A6C">
        <w:rPr>
          <w:rFonts w:hint="cs"/>
          <w:rtl/>
        </w:rPr>
        <w:t xml:space="preserve">.5 מלש"ח </w:t>
      </w:r>
      <w:r w:rsidR="00CA43F8" w:rsidRPr="00AB4A6C">
        <w:rPr>
          <w:rFonts w:hint="cs"/>
          <w:rtl/>
        </w:rPr>
        <w:t>כ</w:t>
      </w:r>
      <w:r w:rsidR="00797B96" w:rsidRPr="00AB4A6C">
        <w:rPr>
          <w:rFonts w:hint="cs"/>
          <w:rtl/>
        </w:rPr>
        <w:t xml:space="preserve">מימון משלים בגובה של 35% לפחות עבור רכישת ציוד במהלך שלושת השנים הראשונות לפעילות המכון כמפורט </w:t>
      </w:r>
      <w:r w:rsidR="00193D31" w:rsidRPr="00AB4A6C">
        <w:rPr>
          <w:rFonts w:hint="cs"/>
          <w:rtl/>
        </w:rPr>
        <w:t>להלן:</w:t>
      </w:r>
    </w:p>
    <w:tbl>
      <w:tblPr>
        <w:tblStyle w:val="ac"/>
        <w:bidiVisual/>
        <w:tblW w:w="3026" w:type="dxa"/>
        <w:tblInd w:w="216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100"/>
        <w:gridCol w:w="1926"/>
      </w:tblGrid>
      <w:tr w:rsidR="009615B7" w:rsidRPr="00AB4A6C" w:rsidTr="002F1258">
        <w:tc>
          <w:tcPr>
            <w:tcW w:w="860" w:type="dxa"/>
            <w:shd w:val="clear" w:color="auto" w:fill="auto"/>
          </w:tcPr>
          <w:p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שנת התקשרות</w:t>
            </w:r>
          </w:p>
        </w:tc>
        <w:tc>
          <w:tcPr>
            <w:tcW w:w="2166" w:type="dxa"/>
            <w:shd w:val="clear" w:color="auto" w:fill="auto"/>
          </w:tcPr>
          <w:p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סכום נדרש למימון הציוד</w:t>
            </w:r>
          </w:p>
        </w:tc>
      </w:tr>
      <w:tr w:rsidR="009615B7" w:rsidRPr="00AB4A6C" w:rsidTr="002F1258">
        <w:tc>
          <w:tcPr>
            <w:tcW w:w="860" w:type="dxa"/>
            <w:shd w:val="clear" w:color="auto" w:fill="auto"/>
          </w:tcPr>
          <w:p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1</w:t>
            </w:r>
          </w:p>
        </w:tc>
        <w:tc>
          <w:tcPr>
            <w:tcW w:w="2166" w:type="dxa"/>
            <w:shd w:val="clear" w:color="auto" w:fill="auto"/>
          </w:tcPr>
          <w:p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2.</w:t>
            </w:r>
            <w:r w:rsidR="00F46573" w:rsidRPr="00AB4A6C">
              <w:rPr>
                <w:rFonts w:ascii="David" w:hAnsi="David" w:hint="cs"/>
                <w:color w:val="080908"/>
                <w:sz w:val="24"/>
                <w:rtl/>
              </w:rPr>
              <w:t>5</w:t>
            </w:r>
            <w:r w:rsidRPr="00AB4A6C">
              <w:rPr>
                <w:rFonts w:ascii="David" w:hAnsi="David" w:hint="cs"/>
                <w:color w:val="080908"/>
                <w:sz w:val="24"/>
                <w:rtl/>
              </w:rPr>
              <w:t xml:space="preserve"> מלש"ח</w:t>
            </w:r>
          </w:p>
        </w:tc>
      </w:tr>
      <w:tr w:rsidR="009615B7" w:rsidRPr="00AB4A6C" w:rsidTr="002F1258">
        <w:tc>
          <w:tcPr>
            <w:tcW w:w="860" w:type="dxa"/>
            <w:shd w:val="clear" w:color="auto" w:fill="auto"/>
          </w:tcPr>
          <w:p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2</w:t>
            </w:r>
          </w:p>
        </w:tc>
        <w:tc>
          <w:tcPr>
            <w:tcW w:w="2166" w:type="dxa"/>
            <w:shd w:val="clear" w:color="auto" w:fill="auto"/>
          </w:tcPr>
          <w:p w:rsidR="009615B7" w:rsidRPr="00AB4A6C" w:rsidRDefault="00F46573" w:rsidP="001B112B">
            <w:pPr>
              <w:spacing w:line="360" w:lineRule="atLeast"/>
              <w:rPr>
                <w:rFonts w:ascii="David" w:hAnsi="David"/>
                <w:color w:val="080908"/>
                <w:sz w:val="24"/>
                <w:rtl/>
              </w:rPr>
            </w:pPr>
            <w:r w:rsidRPr="00AB4A6C">
              <w:rPr>
                <w:rFonts w:ascii="David" w:hAnsi="David" w:hint="cs"/>
                <w:color w:val="080908"/>
                <w:sz w:val="24"/>
                <w:rtl/>
              </w:rPr>
              <w:t>2.0</w:t>
            </w:r>
            <w:r w:rsidR="009615B7" w:rsidRPr="00AB4A6C">
              <w:rPr>
                <w:rFonts w:ascii="David" w:hAnsi="David" w:hint="cs"/>
                <w:color w:val="080908"/>
                <w:sz w:val="24"/>
                <w:rtl/>
              </w:rPr>
              <w:t xml:space="preserve"> מלש"ח</w:t>
            </w:r>
          </w:p>
        </w:tc>
      </w:tr>
      <w:tr w:rsidR="009615B7" w:rsidRPr="00AB4A6C" w:rsidTr="002F1258">
        <w:tc>
          <w:tcPr>
            <w:tcW w:w="860" w:type="dxa"/>
            <w:shd w:val="clear" w:color="auto" w:fill="auto"/>
          </w:tcPr>
          <w:p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3</w:t>
            </w:r>
          </w:p>
        </w:tc>
        <w:tc>
          <w:tcPr>
            <w:tcW w:w="2166" w:type="dxa"/>
            <w:shd w:val="clear" w:color="auto" w:fill="auto"/>
          </w:tcPr>
          <w:p w:rsidR="009615B7" w:rsidRPr="00AB4A6C" w:rsidRDefault="00F46573" w:rsidP="001B112B">
            <w:pPr>
              <w:spacing w:line="360" w:lineRule="atLeast"/>
              <w:rPr>
                <w:rFonts w:ascii="David" w:hAnsi="David"/>
                <w:color w:val="080908"/>
                <w:sz w:val="24"/>
                <w:rtl/>
              </w:rPr>
            </w:pPr>
            <w:r w:rsidRPr="00AB4A6C">
              <w:rPr>
                <w:rFonts w:ascii="David" w:hAnsi="David" w:hint="cs"/>
                <w:color w:val="080908"/>
                <w:sz w:val="24"/>
                <w:rtl/>
              </w:rPr>
              <w:t>1.0</w:t>
            </w:r>
            <w:r w:rsidR="009615B7" w:rsidRPr="00AB4A6C">
              <w:rPr>
                <w:rFonts w:ascii="David" w:hAnsi="David" w:hint="cs"/>
                <w:color w:val="080908"/>
                <w:sz w:val="24"/>
                <w:rtl/>
              </w:rPr>
              <w:t xml:space="preserve"> מלש"ח</w:t>
            </w:r>
          </w:p>
        </w:tc>
      </w:tr>
      <w:tr w:rsidR="009615B7" w:rsidRPr="00AB4A6C" w:rsidTr="002F1258">
        <w:tc>
          <w:tcPr>
            <w:tcW w:w="860" w:type="dxa"/>
            <w:shd w:val="clear" w:color="auto" w:fill="auto"/>
          </w:tcPr>
          <w:p w:rsidR="009615B7" w:rsidRPr="00AB4A6C" w:rsidRDefault="009615B7" w:rsidP="001B112B">
            <w:pPr>
              <w:spacing w:line="360" w:lineRule="atLeast"/>
              <w:rPr>
                <w:rFonts w:ascii="David" w:hAnsi="David"/>
                <w:color w:val="080908"/>
                <w:sz w:val="24"/>
                <w:rtl/>
              </w:rPr>
            </w:pPr>
            <w:r w:rsidRPr="00AB4A6C">
              <w:rPr>
                <w:rFonts w:ascii="David" w:hAnsi="David" w:hint="cs"/>
                <w:color w:val="080908"/>
                <w:sz w:val="24"/>
                <w:rtl/>
              </w:rPr>
              <w:t>סה"כ</w:t>
            </w:r>
          </w:p>
        </w:tc>
        <w:tc>
          <w:tcPr>
            <w:tcW w:w="2166" w:type="dxa"/>
            <w:shd w:val="clear" w:color="auto" w:fill="auto"/>
          </w:tcPr>
          <w:p w:rsidR="009615B7" w:rsidRPr="00AB4A6C" w:rsidRDefault="00F46573" w:rsidP="001B112B">
            <w:pPr>
              <w:spacing w:line="360" w:lineRule="atLeast"/>
              <w:rPr>
                <w:rFonts w:ascii="David" w:hAnsi="David"/>
                <w:color w:val="080908"/>
                <w:sz w:val="24"/>
                <w:rtl/>
              </w:rPr>
            </w:pPr>
            <w:r w:rsidRPr="00AB4A6C">
              <w:rPr>
                <w:rFonts w:ascii="David" w:hAnsi="David" w:hint="cs"/>
                <w:color w:val="080908"/>
                <w:sz w:val="24"/>
                <w:rtl/>
              </w:rPr>
              <w:t>5.5</w:t>
            </w:r>
            <w:r w:rsidR="009615B7" w:rsidRPr="00AB4A6C">
              <w:rPr>
                <w:rFonts w:ascii="David" w:hAnsi="David" w:hint="cs"/>
                <w:color w:val="080908"/>
                <w:sz w:val="24"/>
                <w:rtl/>
              </w:rPr>
              <w:t xml:space="preserve"> מלש"ח</w:t>
            </w:r>
          </w:p>
        </w:tc>
      </w:tr>
    </w:tbl>
    <w:p w:rsidR="00224B23" w:rsidRPr="00AB4A6C" w:rsidRDefault="00224B23" w:rsidP="001B112B">
      <w:pPr>
        <w:spacing w:line="360" w:lineRule="atLeast"/>
        <w:rPr>
          <w:rFonts w:ascii="David" w:hAnsi="David"/>
          <w:color w:val="080908"/>
          <w:sz w:val="24"/>
          <w:rtl/>
        </w:rPr>
      </w:pPr>
    </w:p>
    <w:p w:rsidR="00791D04" w:rsidRPr="00AB4A6C" w:rsidRDefault="00791D04" w:rsidP="001B112B">
      <w:pPr>
        <w:spacing w:after="240" w:line="360" w:lineRule="atLeast"/>
        <w:ind w:left="792"/>
        <w:jc w:val="both"/>
        <w:rPr>
          <w:rFonts w:ascii="David" w:hAnsi="David"/>
          <w:b/>
          <w:bCs/>
          <w:color w:val="080908"/>
          <w:sz w:val="24"/>
          <w:rtl/>
        </w:rPr>
      </w:pPr>
      <w:r w:rsidRPr="00AB4A6C">
        <w:rPr>
          <w:rFonts w:ascii="David" w:hAnsi="David" w:hint="cs"/>
          <w:color w:val="080908"/>
          <w:sz w:val="24"/>
          <w:rtl/>
        </w:rPr>
        <w:t>יובהר כי ככל ש</w:t>
      </w:r>
      <w:r w:rsidR="00B923FA" w:rsidRPr="00AB4A6C">
        <w:rPr>
          <w:rFonts w:ascii="David" w:hAnsi="David" w:hint="cs"/>
          <w:color w:val="080908"/>
          <w:sz w:val="24"/>
          <w:rtl/>
        </w:rPr>
        <w:t xml:space="preserve">המשרד לא ינצל את כלל התקציב עבור אותה שנה ישמש </w:t>
      </w:r>
      <w:r w:rsidR="00BA1AAD" w:rsidRPr="00AB4A6C">
        <w:rPr>
          <w:rFonts w:ascii="David" w:hAnsi="David" w:hint="cs"/>
          <w:color w:val="080908"/>
          <w:sz w:val="24"/>
          <w:rtl/>
        </w:rPr>
        <w:t xml:space="preserve">יתרת </w:t>
      </w:r>
      <w:r w:rsidRPr="00AB4A6C">
        <w:rPr>
          <w:rFonts w:ascii="David" w:hAnsi="David" w:hint="cs"/>
          <w:color w:val="080908"/>
          <w:sz w:val="24"/>
          <w:rtl/>
        </w:rPr>
        <w:t xml:space="preserve">התקציב </w:t>
      </w:r>
      <w:r w:rsidR="00B923FA" w:rsidRPr="00AB4A6C">
        <w:rPr>
          <w:rFonts w:ascii="David" w:hAnsi="David" w:hint="cs"/>
          <w:color w:val="080908"/>
          <w:sz w:val="24"/>
          <w:rtl/>
        </w:rPr>
        <w:t xml:space="preserve">להתקשרות </w:t>
      </w:r>
      <w:r w:rsidRPr="00AB4A6C">
        <w:rPr>
          <w:rFonts w:ascii="David" w:hAnsi="David" w:hint="cs"/>
          <w:color w:val="080908"/>
          <w:sz w:val="24"/>
          <w:rtl/>
        </w:rPr>
        <w:t xml:space="preserve"> בשנה </w:t>
      </w:r>
      <w:r w:rsidR="00B923FA" w:rsidRPr="00AB4A6C">
        <w:rPr>
          <w:rFonts w:ascii="David" w:hAnsi="David" w:hint="cs"/>
          <w:color w:val="080908"/>
          <w:sz w:val="24"/>
          <w:rtl/>
        </w:rPr>
        <w:t>לאחריה</w:t>
      </w:r>
      <w:r w:rsidRPr="00AB4A6C">
        <w:rPr>
          <w:rFonts w:ascii="David" w:hAnsi="David" w:hint="cs"/>
          <w:color w:val="080908"/>
          <w:sz w:val="24"/>
          <w:rtl/>
        </w:rPr>
        <w:t>.</w:t>
      </w:r>
    </w:p>
    <w:p w:rsidR="00DA5442" w:rsidRPr="00AB4A6C" w:rsidRDefault="00193D31" w:rsidP="001B112B">
      <w:pPr>
        <w:spacing w:after="240" w:line="360" w:lineRule="atLeast"/>
        <w:ind w:left="792"/>
        <w:jc w:val="both"/>
        <w:rPr>
          <w:rFonts w:ascii="David" w:hAnsi="David"/>
          <w:color w:val="080908"/>
          <w:sz w:val="24"/>
        </w:rPr>
      </w:pPr>
      <w:r w:rsidRPr="00AB4A6C">
        <w:rPr>
          <w:rFonts w:ascii="David" w:hAnsi="David" w:hint="cs"/>
          <w:color w:val="080908"/>
          <w:sz w:val="24"/>
          <w:rtl/>
        </w:rPr>
        <w:lastRenderedPageBreak/>
        <w:t>מעבר לאמור,</w:t>
      </w:r>
      <w:r w:rsidR="00797B96" w:rsidRPr="00AB4A6C">
        <w:rPr>
          <w:rFonts w:ascii="David" w:hAnsi="David" w:hint="cs"/>
          <w:color w:val="080908"/>
          <w:sz w:val="24"/>
          <w:rtl/>
        </w:rPr>
        <w:t xml:space="preserve"> המציעים יתחרו בהצעת המחיר בין היתר על סכום השתתפות נוסף עבור כלל הפעילות של המכון</w:t>
      </w:r>
      <w:r w:rsidRPr="00AB4A6C">
        <w:rPr>
          <w:rFonts w:ascii="David" w:hAnsi="David" w:hint="cs"/>
          <w:color w:val="080908"/>
          <w:sz w:val="24"/>
          <w:rtl/>
        </w:rPr>
        <w:t xml:space="preserve"> כאמור בסעיף 8.3.2.1.</w:t>
      </w:r>
      <w:r w:rsidR="00797B96" w:rsidRPr="00AB4A6C">
        <w:rPr>
          <w:rFonts w:ascii="David" w:hAnsi="David" w:hint="cs"/>
          <w:color w:val="080908"/>
          <w:sz w:val="24"/>
          <w:rtl/>
        </w:rPr>
        <w:t xml:space="preserve"> </w:t>
      </w:r>
    </w:p>
    <w:p w:rsidR="00603049" w:rsidRPr="00AB4A6C" w:rsidRDefault="00603049" w:rsidP="00D70A38">
      <w:pPr>
        <w:pStyle w:val="-2"/>
        <w:ind w:left="864" w:hanging="496"/>
        <w:rPr>
          <w:b/>
          <w:bCs/>
        </w:rPr>
      </w:pPr>
      <w:r w:rsidRPr="00AB4A6C">
        <w:rPr>
          <w:rFonts w:hint="cs"/>
          <w:rtl/>
        </w:rPr>
        <w:t xml:space="preserve">יודגש כי </w:t>
      </w:r>
      <w:r w:rsidR="007E5662" w:rsidRPr="00AB4A6C">
        <w:rPr>
          <w:rFonts w:hint="cs"/>
          <w:rtl/>
        </w:rPr>
        <w:t xml:space="preserve">הצעתו הכספית של </w:t>
      </w:r>
      <w:r w:rsidRPr="00AB4A6C">
        <w:rPr>
          <w:rFonts w:hint="cs"/>
          <w:rtl/>
        </w:rPr>
        <w:t xml:space="preserve">הזוכה </w:t>
      </w:r>
      <w:r w:rsidR="007E5662" w:rsidRPr="00AB4A6C">
        <w:rPr>
          <w:rFonts w:hint="cs"/>
          <w:rtl/>
        </w:rPr>
        <w:t>ת</w:t>
      </w:r>
      <w:r w:rsidRPr="00AB4A6C">
        <w:rPr>
          <w:rFonts w:hint="cs"/>
          <w:rtl/>
        </w:rPr>
        <w:t xml:space="preserve">שולם ממקורות עצמאיים של הזוכה ולא ממקורות הכנסה </w:t>
      </w:r>
      <w:r w:rsidR="007E5662" w:rsidRPr="00AB4A6C">
        <w:rPr>
          <w:rFonts w:hint="cs"/>
          <w:rtl/>
        </w:rPr>
        <w:t>מתקציב המדינה</w:t>
      </w:r>
      <w:r w:rsidRPr="00AB4A6C">
        <w:rPr>
          <w:rFonts w:hint="cs"/>
          <w:rtl/>
        </w:rPr>
        <w:t xml:space="preserve">. </w:t>
      </w:r>
      <w:r w:rsidR="007E5662" w:rsidRPr="00AB4A6C">
        <w:rPr>
          <w:rFonts w:hint="cs"/>
          <w:rtl/>
        </w:rPr>
        <w:t>ככל שהזוכה יקבל מקורות הכנסה מתקציב המדינה מעבר להצעתו הכספית יידרש הזוכה ליידע את המשרד טרם קבלת התקציב</w:t>
      </w:r>
    </w:p>
    <w:p w:rsidR="00DA5442" w:rsidRPr="00AB4A6C" w:rsidRDefault="00DA5442" w:rsidP="00D70A38">
      <w:pPr>
        <w:pStyle w:val="-2"/>
        <w:ind w:left="864" w:hanging="496"/>
        <w:rPr>
          <w:b/>
          <w:bCs/>
        </w:rPr>
      </w:pPr>
      <w:r w:rsidRPr="00AB4A6C">
        <w:rPr>
          <w:rFonts w:hint="cs"/>
          <w:rtl/>
        </w:rPr>
        <w:t>יודגש</w:t>
      </w:r>
      <w:r w:rsidRPr="00AB4A6C">
        <w:rPr>
          <w:rtl/>
        </w:rPr>
        <w:t xml:space="preserve"> </w:t>
      </w:r>
      <w:r w:rsidRPr="00AB4A6C">
        <w:rPr>
          <w:rFonts w:hint="cs"/>
          <w:rtl/>
        </w:rPr>
        <w:t>כי</w:t>
      </w:r>
      <w:r w:rsidRPr="00AB4A6C">
        <w:rPr>
          <w:rtl/>
        </w:rPr>
        <w:t xml:space="preserve"> </w:t>
      </w:r>
      <w:r w:rsidRPr="00AB4A6C">
        <w:rPr>
          <w:rFonts w:hint="cs"/>
          <w:rtl/>
        </w:rPr>
        <w:t>צפי</w:t>
      </w:r>
      <w:r w:rsidRPr="00AB4A6C">
        <w:rPr>
          <w:rtl/>
        </w:rPr>
        <w:t xml:space="preserve"> </w:t>
      </w:r>
      <w:r w:rsidRPr="00AB4A6C">
        <w:rPr>
          <w:rFonts w:hint="cs"/>
          <w:rtl/>
        </w:rPr>
        <w:t>המשרד</w:t>
      </w:r>
      <w:r w:rsidRPr="00AB4A6C">
        <w:rPr>
          <w:rtl/>
        </w:rPr>
        <w:t xml:space="preserve"> </w:t>
      </w:r>
      <w:r w:rsidRPr="00AB4A6C">
        <w:rPr>
          <w:rFonts w:hint="cs"/>
          <w:rtl/>
        </w:rPr>
        <w:t>לעניין</w:t>
      </w:r>
      <w:r w:rsidRPr="00AB4A6C">
        <w:rPr>
          <w:rtl/>
        </w:rPr>
        <w:t xml:space="preserve"> </w:t>
      </w:r>
      <w:r w:rsidRPr="00AB4A6C">
        <w:rPr>
          <w:rFonts w:hint="cs"/>
          <w:rtl/>
        </w:rPr>
        <w:t>היקף</w:t>
      </w:r>
      <w:r w:rsidRPr="00AB4A6C">
        <w:rPr>
          <w:rtl/>
        </w:rPr>
        <w:t xml:space="preserve"> </w:t>
      </w:r>
      <w:r w:rsidRPr="00AB4A6C">
        <w:rPr>
          <w:rFonts w:hint="cs"/>
          <w:rtl/>
        </w:rPr>
        <w:t>ההתקשרות</w:t>
      </w:r>
      <w:r w:rsidRPr="00AB4A6C">
        <w:rPr>
          <w:rtl/>
        </w:rPr>
        <w:t xml:space="preserve"> </w:t>
      </w:r>
      <w:r w:rsidRPr="00AB4A6C">
        <w:rPr>
          <w:rFonts w:hint="cs"/>
          <w:rtl/>
        </w:rPr>
        <w:t>הינו</w:t>
      </w:r>
      <w:r w:rsidRPr="00AB4A6C">
        <w:rPr>
          <w:rtl/>
        </w:rPr>
        <w:t xml:space="preserve"> </w:t>
      </w:r>
      <w:r w:rsidRPr="00AB4A6C">
        <w:rPr>
          <w:rFonts w:hint="cs"/>
          <w:rtl/>
        </w:rPr>
        <w:t>נכון</w:t>
      </w:r>
      <w:r w:rsidRPr="00AB4A6C">
        <w:rPr>
          <w:rtl/>
        </w:rPr>
        <w:t xml:space="preserve"> </w:t>
      </w:r>
      <w:r w:rsidRPr="00AB4A6C">
        <w:rPr>
          <w:rFonts w:hint="cs"/>
          <w:rtl/>
        </w:rPr>
        <w:t>למועד</w:t>
      </w:r>
      <w:r w:rsidRPr="00AB4A6C">
        <w:rPr>
          <w:rtl/>
        </w:rPr>
        <w:t xml:space="preserve"> </w:t>
      </w:r>
      <w:r w:rsidRPr="00AB4A6C">
        <w:rPr>
          <w:rFonts w:hint="cs"/>
          <w:rtl/>
        </w:rPr>
        <w:t>פרסום</w:t>
      </w:r>
      <w:r w:rsidRPr="00AB4A6C">
        <w:rPr>
          <w:rtl/>
        </w:rPr>
        <w:t xml:space="preserve"> </w:t>
      </w:r>
      <w:r w:rsidRPr="00AB4A6C">
        <w:rPr>
          <w:rFonts w:hint="cs"/>
          <w:rtl/>
        </w:rPr>
        <w:t>המכרז</w:t>
      </w:r>
      <w:r w:rsidRPr="00AB4A6C">
        <w:rPr>
          <w:rtl/>
        </w:rPr>
        <w:t xml:space="preserve"> </w:t>
      </w:r>
      <w:r w:rsidRPr="00AB4A6C">
        <w:rPr>
          <w:rFonts w:hint="cs"/>
          <w:rtl/>
        </w:rPr>
        <w:t>וכי</w:t>
      </w:r>
      <w:r w:rsidRPr="00AB4A6C">
        <w:rPr>
          <w:rtl/>
        </w:rPr>
        <w:t xml:space="preserve"> </w:t>
      </w:r>
      <w:r w:rsidRPr="00AB4A6C">
        <w:rPr>
          <w:rFonts w:hint="cs"/>
          <w:rtl/>
        </w:rPr>
        <w:t>צפי</w:t>
      </w:r>
      <w:r w:rsidRPr="00AB4A6C">
        <w:rPr>
          <w:rtl/>
        </w:rPr>
        <w:t xml:space="preserve"> </w:t>
      </w:r>
      <w:r w:rsidRPr="00AB4A6C">
        <w:rPr>
          <w:rFonts w:hint="cs"/>
          <w:rtl/>
        </w:rPr>
        <w:t>זה</w:t>
      </w:r>
      <w:r w:rsidRPr="00AB4A6C">
        <w:rPr>
          <w:rtl/>
        </w:rPr>
        <w:t xml:space="preserve"> </w:t>
      </w:r>
      <w:r w:rsidRPr="00AB4A6C">
        <w:rPr>
          <w:rFonts w:hint="cs"/>
          <w:rtl/>
        </w:rPr>
        <w:t>אינו</w:t>
      </w:r>
      <w:r w:rsidRPr="00AB4A6C">
        <w:rPr>
          <w:rtl/>
        </w:rPr>
        <w:t xml:space="preserve"> </w:t>
      </w:r>
      <w:r w:rsidRPr="00AB4A6C">
        <w:rPr>
          <w:rFonts w:hint="cs"/>
          <w:rtl/>
        </w:rPr>
        <w:t>מחייב</w:t>
      </w:r>
      <w:r w:rsidRPr="00AB4A6C">
        <w:rPr>
          <w:rtl/>
        </w:rPr>
        <w:t xml:space="preserve"> </w:t>
      </w:r>
      <w:r w:rsidRPr="00AB4A6C">
        <w:rPr>
          <w:rFonts w:hint="cs"/>
          <w:rtl/>
        </w:rPr>
        <w:t>את</w:t>
      </w:r>
      <w:r w:rsidRPr="00AB4A6C">
        <w:rPr>
          <w:rtl/>
        </w:rPr>
        <w:t xml:space="preserve"> </w:t>
      </w:r>
      <w:r w:rsidRPr="00AB4A6C">
        <w:rPr>
          <w:rFonts w:hint="cs"/>
          <w:rtl/>
        </w:rPr>
        <w:t>המשרד</w:t>
      </w:r>
      <w:r w:rsidRPr="00AB4A6C">
        <w:rPr>
          <w:rtl/>
        </w:rPr>
        <w:t xml:space="preserve"> </w:t>
      </w:r>
      <w:r w:rsidRPr="00AB4A6C">
        <w:rPr>
          <w:rFonts w:hint="cs"/>
          <w:rtl/>
        </w:rPr>
        <w:t>לרכוש</w:t>
      </w:r>
      <w:r w:rsidRPr="00AB4A6C">
        <w:rPr>
          <w:rtl/>
        </w:rPr>
        <w:t xml:space="preserve"> </w:t>
      </w:r>
      <w:r w:rsidRPr="00AB4A6C">
        <w:rPr>
          <w:rFonts w:hint="cs"/>
          <w:rtl/>
        </w:rPr>
        <w:t>טובין</w:t>
      </w:r>
      <w:r w:rsidRPr="00AB4A6C">
        <w:rPr>
          <w:rtl/>
        </w:rPr>
        <w:t xml:space="preserve"> </w:t>
      </w:r>
      <w:r w:rsidRPr="00AB4A6C">
        <w:rPr>
          <w:rFonts w:hint="cs"/>
          <w:rtl/>
        </w:rPr>
        <w:t>ו</w:t>
      </w:r>
      <w:r w:rsidRPr="00AB4A6C">
        <w:rPr>
          <w:rtl/>
        </w:rPr>
        <w:t>/</w:t>
      </w:r>
      <w:r w:rsidRPr="00AB4A6C">
        <w:rPr>
          <w:rFonts w:hint="cs"/>
          <w:rtl/>
        </w:rPr>
        <w:t>או</w:t>
      </w:r>
      <w:r w:rsidRPr="00AB4A6C">
        <w:rPr>
          <w:rtl/>
        </w:rPr>
        <w:t xml:space="preserve"> </w:t>
      </w:r>
      <w:r w:rsidRPr="00AB4A6C">
        <w:rPr>
          <w:rFonts w:hint="cs"/>
          <w:rtl/>
        </w:rPr>
        <w:t>שירותים</w:t>
      </w:r>
      <w:r w:rsidRPr="00AB4A6C">
        <w:rPr>
          <w:rtl/>
        </w:rPr>
        <w:t xml:space="preserve"> </w:t>
      </w:r>
      <w:r w:rsidRPr="00AB4A6C">
        <w:rPr>
          <w:rFonts w:hint="cs"/>
          <w:rtl/>
        </w:rPr>
        <w:t>מהזוכה</w:t>
      </w:r>
      <w:r w:rsidRPr="00AB4A6C">
        <w:rPr>
          <w:rtl/>
        </w:rPr>
        <w:t xml:space="preserve">/ </w:t>
      </w:r>
      <w:r w:rsidRPr="00AB4A6C">
        <w:rPr>
          <w:rFonts w:hint="cs"/>
          <w:rtl/>
        </w:rPr>
        <w:t>הזוכים</w:t>
      </w:r>
      <w:r w:rsidRPr="00AB4A6C">
        <w:rPr>
          <w:rtl/>
        </w:rPr>
        <w:t xml:space="preserve"> </w:t>
      </w:r>
      <w:r w:rsidRPr="00AB4A6C">
        <w:rPr>
          <w:rFonts w:hint="cs"/>
          <w:rtl/>
        </w:rPr>
        <w:t>בהיקף</w:t>
      </w:r>
      <w:r w:rsidRPr="00AB4A6C">
        <w:rPr>
          <w:rtl/>
        </w:rPr>
        <w:t xml:space="preserve"> </w:t>
      </w:r>
      <w:r w:rsidRPr="00AB4A6C">
        <w:rPr>
          <w:rFonts w:hint="cs"/>
          <w:rtl/>
        </w:rPr>
        <w:t>כלשהוא</w:t>
      </w:r>
      <w:r w:rsidRPr="00AB4A6C">
        <w:rPr>
          <w:rtl/>
        </w:rPr>
        <w:t xml:space="preserve"> </w:t>
      </w:r>
      <w:r w:rsidRPr="00AB4A6C">
        <w:rPr>
          <w:rFonts w:hint="cs"/>
          <w:rtl/>
        </w:rPr>
        <w:t>בזמן</w:t>
      </w:r>
      <w:r w:rsidRPr="00AB4A6C">
        <w:rPr>
          <w:rtl/>
        </w:rPr>
        <w:t xml:space="preserve"> </w:t>
      </w:r>
      <w:r w:rsidRPr="00AB4A6C">
        <w:rPr>
          <w:rFonts w:hint="cs"/>
          <w:rtl/>
        </w:rPr>
        <w:t>מן</w:t>
      </w:r>
      <w:r w:rsidRPr="00AB4A6C">
        <w:rPr>
          <w:rtl/>
        </w:rPr>
        <w:t xml:space="preserve"> </w:t>
      </w:r>
      <w:r w:rsidRPr="00AB4A6C">
        <w:rPr>
          <w:rFonts w:hint="cs"/>
          <w:rtl/>
        </w:rPr>
        <w:t>הזמנים</w:t>
      </w:r>
      <w:r w:rsidRPr="00AB4A6C">
        <w:rPr>
          <w:rtl/>
        </w:rPr>
        <w:t>.</w:t>
      </w:r>
    </w:p>
    <w:p w:rsidR="00C302A2" w:rsidRPr="00AB4A6C" w:rsidRDefault="002C6DE8" w:rsidP="001B112B">
      <w:pPr>
        <w:pStyle w:val="-1"/>
        <w:spacing w:line="360" w:lineRule="atLeast"/>
        <w:rPr>
          <w:rFonts w:ascii="David" w:hAnsi="David"/>
          <w:color w:val="080908"/>
        </w:rPr>
      </w:pPr>
      <w:bookmarkStart w:id="23" w:name="_Toc496609905"/>
      <w:r w:rsidRPr="00AB4A6C">
        <w:rPr>
          <w:rFonts w:ascii="David" w:hAnsi="David" w:hint="cs"/>
          <w:color w:val="080908"/>
          <w:rtl/>
        </w:rPr>
        <w:t>תקופת</w:t>
      </w:r>
      <w:r w:rsidRPr="00AB4A6C">
        <w:rPr>
          <w:rFonts w:ascii="David" w:hAnsi="David"/>
          <w:color w:val="080908"/>
          <w:rtl/>
        </w:rPr>
        <w:t xml:space="preserve"> </w:t>
      </w:r>
      <w:r w:rsidRPr="00AB4A6C">
        <w:rPr>
          <w:rFonts w:ascii="David" w:hAnsi="David" w:hint="cs"/>
          <w:color w:val="080908"/>
          <w:rtl/>
        </w:rPr>
        <w:t>ההתקשרות</w:t>
      </w:r>
      <w:bookmarkEnd w:id="23"/>
      <w:r w:rsidRPr="00AB4A6C">
        <w:rPr>
          <w:rFonts w:ascii="David" w:hAnsi="David"/>
          <w:color w:val="080908"/>
          <w:rtl/>
        </w:rPr>
        <w:t xml:space="preserve">  </w:t>
      </w:r>
    </w:p>
    <w:p w:rsidR="00C302A2" w:rsidRPr="00AB4A6C" w:rsidRDefault="002C6DE8" w:rsidP="001B112B">
      <w:pPr>
        <w:pStyle w:val="-2"/>
      </w:pPr>
      <w:r w:rsidRPr="00AB4A6C">
        <w:rPr>
          <w:rFonts w:hint="cs"/>
          <w:rtl/>
        </w:rPr>
        <w:t>על</w:t>
      </w:r>
      <w:r w:rsidRPr="00AB4A6C">
        <w:rPr>
          <w:rtl/>
        </w:rPr>
        <w:t xml:space="preserve"> </w:t>
      </w:r>
      <w:r w:rsidR="00C80DD3" w:rsidRPr="00AB4A6C">
        <w:rPr>
          <w:rFonts w:hint="cs"/>
          <w:rtl/>
        </w:rPr>
        <w:t>החברה הייעודית</w:t>
      </w:r>
      <w:r w:rsidR="00C80DD3" w:rsidRPr="00AB4A6C">
        <w:rPr>
          <w:rtl/>
        </w:rPr>
        <w:t xml:space="preserve"> </w:t>
      </w:r>
      <w:r w:rsidRPr="00AB4A6C">
        <w:rPr>
          <w:rFonts w:hint="cs"/>
          <w:rtl/>
        </w:rPr>
        <w:t>להיות</w:t>
      </w:r>
      <w:r w:rsidRPr="00AB4A6C">
        <w:rPr>
          <w:rtl/>
        </w:rPr>
        <w:t xml:space="preserve"> </w:t>
      </w:r>
      <w:r w:rsidRPr="00AB4A6C">
        <w:rPr>
          <w:rFonts w:hint="cs"/>
          <w:rtl/>
        </w:rPr>
        <w:t>ערו</w:t>
      </w:r>
      <w:r w:rsidR="00C80DD3" w:rsidRPr="00AB4A6C">
        <w:rPr>
          <w:rFonts w:hint="cs"/>
          <w:rtl/>
        </w:rPr>
        <w:t>כה</w:t>
      </w:r>
      <w:r w:rsidRPr="00AB4A6C">
        <w:rPr>
          <w:rtl/>
        </w:rPr>
        <w:t xml:space="preserve"> </w:t>
      </w:r>
      <w:r w:rsidRPr="00AB4A6C">
        <w:rPr>
          <w:rFonts w:hint="cs"/>
          <w:rtl/>
        </w:rPr>
        <w:t>לתחילת</w:t>
      </w:r>
      <w:r w:rsidRPr="00AB4A6C">
        <w:rPr>
          <w:rtl/>
        </w:rPr>
        <w:t xml:space="preserve"> </w:t>
      </w:r>
      <w:r w:rsidRPr="00AB4A6C">
        <w:rPr>
          <w:rFonts w:hint="cs"/>
          <w:rtl/>
        </w:rPr>
        <w:t>מתן</w:t>
      </w:r>
      <w:r w:rsidRPr="00AB4A6C">
        <w:rPr>
          <w:rtl/>
        </w:rPr>
        <w:t xml:space="preserve"> </w:t>
      </w:r>
      <w:r w:rsidRPr="00AB4A6C">
        <w:rPr>
          <w:rFonts w:hint="cs"/>
          <w:rtl/>
        </w:rPr>
        <w:t>השירותים</w:t>
      </w:r>
      <w:r w:rsidRPr="00AB4A6C">
        <w:rPr>
          <w:rtl/>
        </w:rPr>
        <w:t xml:space="preserve"> </w:t>
      </w:r>
      <w:r w:rsidRPr="00AB4A6C">
        <w:rPr>
          <w:rFonts w:hint="cs"/>
          <w:rtl/>
        </w:rPr>
        <w:t>ממועד</w:t>
      </w:r>
      <w:r w:rsidRPr="00AB4A6C">
        <w:rPr>
          <w:rtl/>
        </w:rPr>
        <w:t xml:space="preserve"> </w:t>
      </w:r>
      <w:r w:rsidRPr="00AB4A6C">
        <w:rPr>
          <w:rFonts w:hint="cs"/>
          <w:rtl/>
        </w:rPr>
        <w:t>קבלת</w:t>
      </w:r>
      <w:r w:rsidRPr="00AB4A6C">
        <w:rPr>
          <w:rtl/>
        </w:rPr>
        <w:t xml:space="preserve"> </w:t>
      </w:r>
      <w:r w:rsidRPr="00AB4A6C">
        <w:rPr>
          <w:rFonts w:hint="cs"/>
          <w:rtl/>
        </w:rPr>
        <w:t>הסכם</w:t>
      </w:r>
      <w:r w:rsidRPr="00AB4A6C">
        <w:rPr>
          <w:rtl/>
        </w:rPr>
        <w:t xml:space="preserve"> </w:t>
      </w:r>
      <w:r w:rsidRPr="00AB4A6C">
        <w:rPr>
          <w:rFonts w:hint="cs"/>
          <w:rtl/>
        </w:rPr>
        <w:t>חתום</w:t>
      </w:r>
      <w:r w:rsidRPr="00AB4A6C">
        <w:rPr>
          <w:rtl/>
        </w:rPr>
        <w:t xml:space="preserve"> </w:t>
      </w:r>
      <w:r w:rsidR="00A8545D" w:rsidRPr="00AB4A6C">
        <w:rPr>
          <w:rFonts w:hint="cs"/>
          <w:rtl/>
        </w:rPr>
        <w:t>על ידי</w:t>
      </w:r>
      <w:r w:rsidRPr="00AB4A6C">
        <w:rPr>
          <w:rtl/>
        </w:rPr>
        <w:t xml:space="preserve"> </w:t>
      </w:r>
      <w:r w:rsidRPr="00AB4A6C">
        <w:rPr>
          <w:rFonts w:hint="cs"/>
          <w:rtl/>
        </w:rPr>
        <w:t>מורשי</w:t>
      </w:r>
      <w:r w:rsidRPr="00AB4A6C">
        <w:rPr>
          <w:rtl/>
        </w:rPr>
        <w:t xml:space="preserve"> </w:t>
      </w:r>
      <w:r w:rsidRPr="00AB4A6C">
        <w:rPr>
          <w:rFonts w:hint="cs"/>
          <w:rtl/>
        </w:rPr>
        <w:t>החתימה</w:t>
      </w:r>
      <w:r w:rsidRPr="00AB4A6C">
        <w:rPr>
          <w:rtl/>
        </w:rPr>
        <w:t xml:space="preserve"> </w:t>
      </w:r>
      <w:r w:rsidRPr="00AB4A6C">
        <w:rPr>
          <w:rFonts w:hint="cs"/>
          <w:rtl/>
        </w:rPr>
        <w:t>של</w:t>
      </w:r>
      <w:r w:rsidRPr="00AB4A6C">
        <w:rPr>
          <w:rtl/>
        </w:rPr>
        <w:t xml:space="preserve"> </w:t>
      </w:r>
      <w:r w:rsidRPr="00AB4A6C">
        <w:rPr>
          <w:rFonts w:hint="cs"/>
          <w:rtl/>
        </w:rPr>
        <w:t>המשרד</w:t>
      </w:r>
      <w:r w:rsidRPr="00AB4A6C">
        <w:rPr>
          <w:rtl/>
        </w:rPr>
        <w:t xml:space="preserve"> </w:t>
      </w:r>
      <w:r w:rsidRPr="00AB4A6C">
        <w:rPr>
          <w:rFonts w:hint="cs"/>
          <w:rtl/>
        </w:rPr>
        <w:t>או</w:t>
      </w:r>
      <w:r w:rsidRPr="00AB4A6C">
        <w:rPr>
          <w:rtl/>
        </w:rPr>
        <w:t xml:space="preserve"> </w:t>
      </w:r>
      <w:r w:rsidRPr="00AB4A6C">
        <w:rPr>
          <w:rFonts w:hint="cs"/>
          <w:rtl/>
        </w:rPr>
        <w:t>מועד</w:t>
      </w:r>
      <w:r w:rsidRPr="00AB4A6C">
        <w:rPr>
          <w:rtl/>
        </w:rPr>
        <w:t xml:space="preserve"> </w:t>
      </w:r>
      <w:r w:rsidRPr="00AB4A6C">
        <w:rPr>
          <w:rFonts w:hint="cs"/>
          <w:rtl/>
        </w:rPr>
        <w:t>מאוחר</w:t>
      </w:r>
      <w:r w:rsidRPr="00AB4A6C">
        <w:rPr>
          <w:rtl/>
        </w:rPr>
        <w:t xml:space="preserve"> </w:t>
      </w:r>
      <w:r w:rsidRPr="00AB4A6C">
        <w:rPr>
          <w:rFonts w:hint="cs"/>
          <w:rtl/>
        </w:rPr>
        <w:t>יותר</w:t>
      </w:r>
      <w:r w:rsidRPr="00AB4A6C">
        <w:rPr>
          <w:rtl/>
        </w:rPr>
        <w:t xml:space="preserve"> </w:t>
      </w:r>
      <w:r w:rsidRPr="00AB4A6C">
        <w:rPr>
          <w:rFonts w:hint="cs"/>
          <w:rtl/>
        </w:rPr>
        <w:t>שנקבע</w:t>
      </w:r>
      <w:r w:rsidRPr="00AB4A6C">
        <w:rPr>
          <w:rtl/>
        </w:rPr>
        <w:t xml:space="preserve"> </w:t>
      </w:r>
      <w:r w:rsidR="00A8545D" w:rsidRPr="00AB4A6C">
        <w:rPr>
          <w:rFonts w:hint="cs"/>
          <w:rtl/>
        </w:rPr>
        <w:t>על ידי</w:t>
      </w:r>
      <w:r w:rsidRPr="00AB4A6C">
        <w:rPr>
          <w:rtl/>
        </w:rPr>
        <w:t xml:space="preserve"> </w:t>
      </w:r>
      <w:r w:rsidRPr="00AB4A6C">
        <w:rPr>
          <w:rFonts w:hint="cs"/>
          <w:rtl/>
        </w:rPr>
        <w:t>המשרד</w:t>
      </w:r>
      <w:r w:rsidRPr="00AB4A6C">
        <w:rPr>
          <w:rtl/>
        </w:rPr>
        <w:t xml:space="preserve">. </w:t>
      </w:r>
      <w:r w:rsidRPr="00AB4A6C">
        <w:rPr>
          <w:rFonts w:hint="cs"/>
          <w:rtl/>
        </w:rPr>
        <w:t>בכל</w:t>
      </w:r>
      <w:r w:rsidRPr="00AB4A6C">
        <w:rPr>
          <w:rtl/>
        </w:rPr>
        <w:t xml:space="preserve"> </w:t>
      </w:r>
      <w:r w:rsidRPr="00AB4A6C">
        <w:rPr>
          <w:rFonts w:hint="cs"/>
          <w:rtl/>
        </w:rPr>
        <w:t>מקרה</w:t>
      </w:r>
      <w:r w:rsidRPr="00AB4A6C">
        <w:rPr>
          <w:rtl/>
        </w:rPr>
        <w:t xml:space="preserve"> </w:t>
      </w:r>
      <w:r w:rsidRPr="00AB4A6C">
        <w:rPr>
          <w:rFonts w:hint="cs"/>
          <w:rtl/>
        </w:rPr>
        <w:t>השירותים</w:t>
      </w:r>
      <w:r w:rsidRPr="00AB4A6C">
        <w:rPr>
          <w:rtl/>
        </w:rPr>
        <w:t xml:space="preserve"> </w:t>
      </w:r>
      <w:r w:rsidRPr="00AB4A6C">
        <w:rPr>
          <w:rFonts w:hint="cs"/>
          <w:rtl/>
        </w:rPr>
        <w:t>לא</w:t>
      </w:r>
      <w:r w:rsidRPr="00AB4A6C">
        <w:rPr>
          <w:rtl/>
        </w:rPr>
        <w:t xml:space="preserve"> </w:t>
      </w:r>
      <w:r w:rsidRPr="00AB4A6C">
        <w:rPr>
          <w:rFonts w:hint="cs"/>
          <w:rtl/>
        </w:rPr>
        <w:t>יינתנו</w:t>
      </w:r>
      <w:r w:rsidRPr="00AB4A6C">
        <w:rPr>
          <w:rtl/>
        </w:rPr>
        <w:t xml:space="preserve"> </w:t>
      </w:r>
      <w:r w:rsidRPr="00AB4A6C">
        <w:rPr>
          <w:rFonts w:hint="cs"/>
          <w:rtl/>
        </w:rPr>
        <w:t>לפני</w:t>
      </w:r>
      <w:r w:rsidRPr="00AB4A6C">
        <w:rPr>
          <w:rtl/>
        </w:rPr>
        <w:t xml:space="preserve"> </w:t>
      </w:r>
      <w:r w:rsidRPr="00AB4A6C">
        <w:rPr>
          <w:rFonts w:hint="cs"/>
          <w:rtl/>
        </w:rPr>
        <w:t>מועד</w:t>
      </w:r>
      <w:r w:rsidRPr="00AB4A6C">
        <w:rPr>
          <w:rtl/>
        </w:rPr>
        <w:t xml:space="preserve"> </w:t>
      </w:r>
      <w:r w:rsidRPr="00AB4A6C">
        <w:rPr>
          <w:rFonts w:hint="cs"/>
          <w:rtl/>
        </w:rPr>
        <w:t>חתימת</w:t>
      </w:r>
      <w:r w:rsidRPr="00AB4A6C">
        <w:rPr>
          <w:rtl/>
        </w:rPr>
        <w:t xml:space="preserve"> </w:t>
      </w:r>
      <w:r w:rsidRPr="00AB4A6C">
        <w:rPr>
          <w:rFonts w:hint="cs"/>
          <w:rtl/>
        </w:rPr>
        <w:t>הצדדים</w:t>
      </w:r>
      <w:r w:rsidRPr="00AB4A6C">
        <w:rPr>
          <w:rtl/>
        </w:rPr>
        <w:t xml:space="preserve"> </w:t>
      </w:r>
      <w:r w:rsidRPr="00AB4A6C">
        <w:rPr>
          <w:rFonts w:hint="cs"/>
          <w:rtl/>
        </w:rPr>
        <w:t>על</w:t>
      </w:r>
      <w:r w:rsidRPr="00AB4A6C">
        <w:rPr>
          <w:rtl/>
        </w:rPr>
        <w:t xml:space="preserve"> </w:t>
      </w:r>
      <w:r w:rsidRPr="00AB4A6C">
        <w:rPr>
          <w:rFonts w:hint="cs"/>
          <w:rtl/>
        </w:rPr>
        <w:t>הסכם</w:t>
      </w:r>
      <w:r w:rsidRPr="00AB4A6C">
        <w:rPr>
          <w:rtl/>
        </w:rPr>
        <w:t xml:space="preserve"> </w:t>
      </w:r>
      <w:r w:rsidRPr="00AB4A6C">
        <w:rPr>
          <w:rFonts w:hint="cs"/>
          <w:rtl/>
        </w:rPr>
        <w:t>ההתקשרות</w:t>
      </w:r>
      <w:r w:rsidRPr="00AB4A6C">
        <w:rPr>
          <w:rtl/>
        </w:rPr>
        <w:t xml:space="preserve"> </w:t>
      </w:r>
      <w:r w:rsidRPr="00AB4A6C">
        <w:rPr>
          <w:rFonts w:hint="cs"/>
          <w:rtl/>
        </w:rPr>
        <w:t>והמצאת</w:t>
      </w:r>
      <w:r w:rsidRPr="00AB4A6C">
        <w:rPr>
          <w:rtl/>
        </w:rPr>
        <w:t xml:space="preserve"> </w:t>
      </w:r>
      <w:r w:rsidRPr="00AB4A6C">
        <w:rPr>
          <w:rFonts w:hint="cs"/>
          <w:rtl/>
        </w:rPr>
        <w:t>כל</w:t>
      </w:r>
      <w:r w:rsidRPr="00AB4A6C">
        <w:rPr>
          <w:rtl/>
        </w:rPr>
        <w:t xml:space="preserve"> </w:t>
      </w:r>
      <w:r w:rsidRPr="00AB4A6C">
        <w:rPr>
          <w:rFonts w:hint="cs"/>
          <w:rtl/>
        </w:rPr>
        <w:t>המסמכים</w:t>
      </w:r>
      <w:r w:rsidRPr="00AB4A6C">
        <w:rPr>
          <w:rtl/>
        </w:rPr>
        <w:t xml:space="preserve"> </w:t>
      </w:r>
      <w:r w:rsidRPr="00AB4A6C">
        <w:rPr>
          <w:rFonts w:hint="cs"/>
          <w:rtl/>
        </w:rPr>
        <w:t>הנדרשים</w:t>
      </w:r>
      <w:r w:rsidRPr="00AB4A6C">
        <w:rPr>
          <w:rtl/>
        </w:rPr>
        <w:t xml:space="preserve"> </w:t>
      </w:r>
      <w:r w:rsidRPr="00AB4A6C">
        <w:rPr>
          <w:rFonts w:hint="cs"/>
          <w:rtl/>
        </w:rPr>
        <w:t>במסגרתו</w:t>
      </w:r>
      <w:r w:rsidRPr="00AB4A6C">
        <w:rPr>
          <w:rtl/>
        </w:rPr>
        <w:t xml:space="preserve"> (</w:t>
      </w:r>
      <w:r w:rsidRPr="00AB4A6C">
        <w:rPr>
          <w:rFonts w:hint="cs"/>
          <w:rtl/>
        </w:rPr>
        <w:t>חתימה</w:t>
      </w:r>
      <w:r w:rsidRPr="00AB4A6C">
        <w:rPr>
          <w:rtl/>
        </w:rPr>
        <w:t xml:space="preserve"> </w:t>
      </w:r>
      <w:r w:rsidRPr="00AB4A6C">
        <w:rPr>
          <w:rFonts w:hint="cs"/>
          <w:rtl/>
        </w:rPr>
        <w:t>מלאה</w:t>
      </w:r>
      <w:r w:rsidRPr="00AB4A6C">
        <w:rPr>
          <w:rtl/>
        </w:rPr>
        <w:t xml:space="preserve"> </w:t>
      </w:r>
      <w:r w:rsidRPr="00AB4A6C">
        <w:rPr>
          <w:rFonts w:hint="cs"/>
          <w:rtl/>
        </w:rPr>
        <w:t>של</w:t>
      </w:r>
      <w:r w:rsidRPr="00AB4A6C">
        <w:rPr>
          <w:rtl/>
        </w:rPr>
        <w:t xml:space="preserve"> </w:t>
      </w:r>
      <w:r w:rsidRPr="00AB4A6C">
        <w:rPr>
          <w:rFonts w:hint="cs"/>
          <w:rtl/>
        </w:rPr>
        <w:t>מורשי</w:t>
      </w:r>
      <w:r w:rsidRPr="00AB4A6C">
        <w:rPr>
          <w:rtl/>
        </w:rPr>
        <w:t xml:space="preserve"> </w:t>
      </w:r>
      <w:r w:rsidRPr="00AB4A6C">
        <w:rPr>
          <w:rFonts w:hint="cs"/>
          <w:rtl/>
        </w:rPr>
        <w:t>החתימה</w:t>
      </w:r>
      <w:r w:rsidRPr="00AB4A6C">
        <w:rPr>
          <w:rtl/>
        </w:rPr>
        <w:t xml:space="preserve"> </w:t>
      </w:r>
      <w:r w:rsidRPr="00AB4A6C">
        <w:rPr>
          <w:rFonts w:hint="cs"/>
          <w:rtl/>
        </w:rPr>
        <w:t>של</w:t>
      </w:r>
      <w:r w:rsidRPr="00AB4A6C">
        <w:rPr>
          <w:rtl/>
        </w:rPr>
        <w:t xml:space="preserve"> </w:t>
      </w:r>
      <w:r w:rsidRPr="00AB4A6C">
        <w:rPr>
          <w:rFonts w:hint="cs"/>
          <w:rtl/>
        </w:rPr>
        <w:t>המשרד</w:t>
      </w:r>
      <w:r w:rsidRPr="00AB4A6C">
        <w:rPr>
          <w:rtl/>
        </w:rPr>
        <w:t xml:space="preserve"> </w:t>
      </w:r>
      <w:r w:rsidRPr="00AB4A6C">
        <w:rPr>
          <w:rFonts w:hint="cs"/>
          <w:rtl/>
        </w:rPr>
        <w:t>ולא</w:t>
      </w:r>
      <w:r w:rsidRPr="00AB4A6C">
        <w:rPr>
          <w:rtl/>
        </w:rPr>
        <w:t xml:space="preserve"> </w:t>
      </w:r>
      <w:r w:rsidRPr="00AB4A6C">
        <w:rPr>
          <w:rFonts w:hint="cs"/>
          <w:rtl/>
        </w:rPr>
        <w:t>רק</w:t>
      </w:r>
      <w:r w:rsidRPr="00AB4A6C">
        <w:rPr>
          <w:rtl/>
        </w:rPr>
        <w:t xml:space="preserve"> </w:t>
      </w:r>
      <w:r w:rsidRPr="00AB4A6C">
        <w:rPr>
          <w:rFonts w:hint="cs"/>
          <w:rtl/>
        </w:rPr>
        <w:t>בראשי</w:t>
      </w:r>
      <w:r w:rsidRPr="00AB4A6C">
        <w:rPr>
          <w:rtl/>
        </w:rPr>
        <w:t xml:space="preserve"> </w:t>
      </w:r>
      <w:r w:rsidRPr="00AB4A6C">
        <w:rPr>
          <w:rFonts w:hint="cs"/>
          <w:rtl/>
        </w:rPr>
        <w:t>תיבות</w:t>
      </w:r>
      <w:r w:rsidRPr="00AB4A6C">
        <w:rPr>
          <w:rtl/>
        </w:rPr>
        <w:t>).</w:t>
      </w:r>
    </w:p>
    <w:p w:rsidR="000F4FD2" w:rsidRPr="00AB4A6C" w:rsidRDefault="002C6DE8" w:rsidP="001B112B">
      <w:pPr>
        <w:pStyle w:val="-2"/>
      </w:pPr>
      <w:r w:rsidRPr="00AB4A6C">
        <w:rPr>
          <w:rFonts w:hint="cs"/>
          <w:rtl/>
        </w:rPr>
        <w:t>משך</w:t>
      </w:r>
      <w:r w:rsidRPr="00AB4A6C">
        <w:rPr>
          <w:rtl/>
        </w:rPr>
        <w:t xml:space="preserve"> </w:t>
      </w:r>
      <w:r w:rsidRPr="00AB4A6C">
        <w:rPr>
          <w:rFonts w:hint="cs"/>
          <w:rtl/>
        </w:rPr>
        <w:t>ההתקשרות</w:t>
      </w:r>
      <w:r w:rsidRPr="00AB4A6C">
        <w:rPr>
          <w:rtl/>
        </w:rPr>
        <w:t xml:space="preserve"> </w:t>
      </w:r>
      <w:r w:rsidRPr="00AB4A6C">
        <w:rPr>
          <w:rFonts w:hint="cs"/>
          <w:rtl/>
        </w:rPr>
        <w:t>עם</w:t>
      </w:r>
      <w:r w:rsidRPr="00AB4A6C">
        <w:rPr>
          <w:rtl/>
        </w:rPr>
        <w:t xml:space="preserve"> </w:t>
      </w:r>
      <w:r w:rsidR="00F41FF3" w:rsidRPr="00AB4A6C">
        <w:rPr>
          <w:rFonts w:hint="cs"/>
          <w:rtl/>
        </w:rPr>
        <w:t>החברה היעודית</w:t>
      </w:r>
      <w:r w:rsidR="00695501" w:rsidRPr="00AB4A6C">
        <w:rPr>
          <w:rFonts w:hint="cs"/>
          <w:rtl/>
        </w:rPr>
        <w:t xml:space="preserve"> </w:t>
      </w:r>
      <w:r w:rsidR="00712BB8" w:rsidRPr="00AB4A6C">
        <w:rPr>
          <w:rtl/>
        </w:rPr>
        <w:t xml:space="preserve"> </w:t>
      </w:r>
      <w:r w:rsidRPr="00AB4A6C">
        <w:rPr>
          <w:rFonts w:hint="cs"/>
          <w:rtl/>
        </w:rPr>
        <w:t>הוא</w:t>
      </w:r>
      <w:r w:rsidRPr="00AB4A6C">
        <w:rPr>
          <w:rtl/>
        </w:rPr>
        <w:t xml:space="preserve"> </w:t>
      </w:r>
      <w:r w:rsidR="00C95EC8" w:rsidRPr="00AB4A6C">
        <w:rPr>
          <w:rFonts w:hint="cs"/>
          <w:rtl/>
        </w:rPr>
        <w:t>לחמש</w:t>
      </w:r>
      <w:r w:rsidR="00502264" w:rsidRPr="00AB4A6C">
        <w:rPr>
          <w:rtl/>
        </w:rPr>
        <w:t xml:space="preserve"> </w:t>
      </w:r>
      <w:r w:rsidR="00502264" w:rsidRPr="00AB4A6C">
        <w:rPr>
          <w:rFonts w:hint="cs"/>
          <w:rtl/>
        </w:rPr>
        <w:t>שנים</w:t>
      </w:r>
      <w:r w:rsidRPr="00AB4A6C">
        <w:rPr>
          <w:rtl/>
        </w:rPr>
        <w:t xml:space="preserve">. </w:t>
      </w:r>
      <w:r w:rsidRPr="00AB4A6C">
        <w:rPr>
          <w:rFonts w:hint="cs"/>
          <w:rtl/>
        </w:rPr>
        <w:t>למשרד</w:t>
      </w:r>
      <w:r w:rsidRPr="00AB4A6C">
        <w:rPr>
          <w:rtl/>
        </w:rPr>
        <w:t xml:space="preserve"> </w:t>
      </w:r>
      <w:r w:rsidRPr="00AB4A6C">
        <w:rPr>
          <w:rFonts w:hint="cs"/>
          <w:rtl/>
        </w:rPr>
        <w:t>שמורה</w:t>
      </w:r>
      <w:r w:rsidRPr="00AB4A6C">
        <w:rPr>
          <w:rtl/>
        </w:rPr>
        <w:t xml:space="preserve"> </w:t>
      </w:r>
      <w:r w:rsidRPr="00AB4A6C">
        <w:rPr>
          <w:rFonts w:hint="cs"/>
          <w:rtl/>
        </w:rPr>
        <w:t>הזכות</w:t>
      </w:r>
      <w:r w:rsidRPr="00AB4A6C">
        <w:rPr>
          <w:rtl/>
        </w:rPr>
        <w:t xml:space="preserve"> </w:t>
      </w:r>
      <w:r w:rsidRPr="00AB4A6C">
        <w:rPr>
          <w:rFonts w:hint="cs"/>
          <w:rtl/>
        </w:rPr>
        <w:t>הבלעדית</w:t>
      </w:r>
      <w:r w:rsidRPr="00AB4A6C">
        <w:rPr>
          <w:rtl/>
        </w:rPr>
        <w:t xml:space="preserve"> </w:t>
      </w:r>
      <w:r w:rsidRPr="00AB4A6C">
        <w:rPr>
          <w:rFonts w:hint="cs"/>
          <w:rtl/>
        </w:rPr>
        <w:t>להאריך</w:t>
      </w:r>
      <w:r w:rsidRPr="00AB4A6C">
        <w:rPr>
          <w:rtl/>
        </w:rPr>
        <w:t xml:space="preserve"> </w:t>
      </w:r>
      <w:r w:rsidRPr="00AB4A6C">
        <w:rPr>
          <w:rFonts w:hint="cs"/>
          <w:rtl/>
        </w:rPr>
        <w:t>את</w:t>
      </w:r>
      <w:r w:rsidRPr="00AB4A6C">
        <w:rPr>
          <w:rtl/>
        </w:rPr>
        <w:t xml:space="preserve"> </w:t>
      </w:r>
      <w:r w:rsidRPr="00AB4A6C">
        <w:rPr>
          <w:rFonts w:hint="cs"/>
          <w:rtl/>
        </w:rPr>
        <w:t>תקופת</w:t>
      </w:r>
      <w:r w:rsidRPr="00AB4A6C">
        <w:rPr>
          <w:rtl/>
        </w:rPr>
        <w:t xml:space="preserve"> </w:t>
      </w:r>
      <w:r w:rsidRPr="00AB4A6C">
        <w:rPr>
          <w:rFonts w:hint="cs"/>
          <w:rtl/>
        </w:rPr>
        <w:t>ההתקשרות</w:t>
      </w:r>
      <w:r w:rsidRPr="00AB4A6C">
        <w:rPr>
          <w:rtl/>
        </w:rPr>
        <w:t xml:space="preserve"> </w:t>
      </w:r>
      <w:r w:rsidR="003931F0" w:rsidRPr="00AB4A6C">
        <w:rPr>
          <w:rFonts w:hint="cs"/>
          <w:rtl/>
        </w:rPr>
        <w:t xml:space="preserve">בשנה אחת נוספת </w:t>
      </w:r>
      <w:r w:rsidRPr="00AB4A6C">
        <w:rPr>
          <w:rtl/>
        </w:rPr>
        <w:t xml:space="preserve">. </w:t>
      </w:r>
      <w:r w:rsidRPr="00AB4A6C">
        <w:rPr>
          <w:rFonts w:hint="cs"/>
          <w:rtl/>
        </w:rPr>
        <w:t>סך</w:t>
      </w:r>
      <w:r w:rsidRPr="00AB4A6C">
        <w:rPr>
          <w:rtl/>
        </w:rPr>
        <w:t xml:space="preserve"> </w:t>
      </w:r>
      <w:r w:rsidRPr="00AB4A6C">
        <w:rPr>
          <w:rFonts w:hint="cs"/>
          <w:rtl/>
        </w:rPr>
        <w:t>כל</w:t>
      </w:r>
      <w:r w:rsidRPr="00AB4A6C">
        <w:rPr>
          <w:rtl/>
        </w:rPr>
        <w:t xml:space="preserve"> </w:t>
      </w:r>
      <w:r w:rsidRPr="00AB4A6C">
        <w:rPr>
          <w:rFonts w:hint="cs"/>
          <w:rtl/>
        </w:rPr>
        <w:t>תקופות</w:t>
      </w:r>
      <w:r w:rsidRPr="00AB4A6C">
        <w:rPr>
          <w:rtl/>
        </w:rPr>
        <w:t xml:space="preserve"> </w:t>
      </w:r>
      <w:r w:rsidRPr="00AB4A6C">
        <w:rPr>
          <w:rFonts w:hint="cs"/>
          <w:rtl/>
        </w:rPr>
        <w:t>ההארכה</w:t>
      </w:r>
      <w:r w:rsidRPr="00AB4A6C">
        <w:rPr>
          <w:rtl/>
        </w:rPr>
        <w:t xml:space="preserve"> </w:t>
      </w:r>
      <w:r w:rsidRPr="00AB4A6C">
        <w:rPr>
          <w:rFonts w:hint="cs"/>
          <w:rtl/>
        </w:rPr>
        <w:t>לא</w:t>
      </w:r>
      <w:r w:rsidRPr="00AB4A6C">
        <w:rPr>
          <w:rtl/>
        </w:rPr>
        <w:t xml:space="preserve"> </w:t>
      </w:r>
      <w:r w:rsidRPr="00AB4A6C">
        <w:rPr>
          <w:rFonts w:hint="cs"/>
          <w:rtl/>
        </w:rPr>
        <w:t>יעלו</w:t>
      </w:r>
      <w:r w:rsidRPr="00AB4A6C">
        <w:rPr>
          <w:rtl/>
        </w:rPr>
        <w:t xml:space="preserve"> </w:t>
      </w:r>
      <w:r w:rsidRPr="00AB4A6C">
        <w:rPr>
          <w:rFonts w:hint="cs"/>
          <w:rtl/>
        </w:rPr>
        <w:t>על</w:t>
      </w:r>
      <w:r w:rsidRPr="00AB4A6C">
        <w:rPr>
          <w:rtl/>
        </w:rPr>
        <w:t xml:space="preserve"> </w:t>
      </w:r>
      <w:r w:rsidR="003931F0" w:rsidRPr="00AB4A6C">
        <w:rPr>
          <w:rFonts w:hint="cs"/>
          <w:rtl/>
        </w:rPr>
        <w:t xml:space="preserve">שנה אחת </w:t>
      </w:r>
      <w:r w:rsidRPr="00AB4A6C">
        <w:rPr>
          <w:rtl/>
        </w:rPr>
        <w:t xml:space="preserve"> (</w:t>
      </w:r>
      <w:r w:rsidRPr="00AB4A6C">
        <w:rPr>
          <w:rFonts w:hint="cs"/>
          <w:rtl/>
        </w:rPr>
        <w:t>להלן</w:t>
      </w:r>
      <w:r w:rsidRPr="00AB4A6C">
        <w:rPr>
          <w:rtl/>
        </w:rPr>
        <w:t xml:space="preserve">: </w:t>
      </w:r>
      <w:r w:rsidRPr="00AB4A6C">
        <w:rPr>
          <w:rStyle w:val="af0"/>
          <w:b w:val="0"/>
          <w:bCs w:val="0"/>
          <w:rtl/>
        </w:rPr>
        <w:t>"</w:t>
      </w:r>
      <w:r w:rsidRPr="00AB4A6C">
        <w:rPr>
          <w:rStyle w:val="af0"/>
          <w:rFonts w:hint="cs"/>
          <w:b w:val="0"/>
          <w:bCs w:val="0"/>
          <w:rtl/>
        </w:rPr>
        <w:t>תקופות</w:t>
      </w:r>
      <w:r w:rsidRPr="00AB4A6C">
        <w:rPr>
          <w:rStyle w:val="af0"/>
          <w:b w:val="0"/>
          <w:bCs w:val="0"/>
          <w:rtl/>
        </w:rPr>
        <w:t xml:space="preserve"> </w:t>
      </w:r>
      <w:r w:rsidRPr="00AB4A6C">
        <w:rPr>
          <w:rStyle w:val="af0"/>
          <w:rFonts w:hint="cs"/>
          <w:b w:val="0"/>
          <w:bCs w:val="0"/>
          <w:rtl/>
        </w:rPr>
        <w:t>הארכה</w:t>
      </w:r>
      <w:r w:rsidRPr="00AB4A6C">
        <w:rPr>
          <w:rStyle w:val="af0"/>
          <w:b w:val="0"/>
          <w:bCs w:val="0"/>
          <w:rtl/>
        </w:rPr>
        <w:t>"</w:t>
      </w:r>
      <w:r w:rsidRPr="00AB4A6C">
        <w:rPr>
          <w:rtl/>
        </w:rPr>
        <w:t xml:space="preserve">), </w:t>
      </w:r>
      <w:r w:rsidRPr="00AB4A6C">
        <w:rPr>
          <w:rFonts w:hint="cs"/>
          <w:rtl/>
        </w:rPr>
        <w:t>הכל</w:t>
      </w:r>
      <w:r w:rsidRPr="00AB4A6C">
        <w:rPr>
          <w:rtl/>
        </w:rPr>
        <w:t xml:space="preserve"> </w:t>
      </w:r>
      <w:r w:rsidRPr="00AB4A6C">
        <w:rPr>
          <w:rFonts w:hint="cs"/>
          <w:rtl/>
        </w:rPr>
        <w:t>בכפוף</w:t>
      </w:r>
      <w:r w:rsidRPr="00AB4A6C">
        <w:rPr>
          <w:rtl/>
        </w:rPr>
        <w:t xml:space="preserve"> </w:t>
      </w:r>
      <w:r w:rsidRPr="00AB4A6C">
        <w:rPr>
          <w:rFonts w:hint="cs"/>
          <w:rtl/>
        </w:rPr>
        <w:t>לצרכי</w:t>
      </w:r>
      <w:r w:rsidRPr="00AB4A6C">
        <w:rPr>
          <w:rtl/>
        </w:rPr>
        <w:t xml:space="preserve"> </w:t>
      </w:r>
      <w:r w:rsidRPr="00AB4A6C">
        <w:rPr>
          <w:rFonts w:hint="cs"/>
          <w:rtl/>
        </w:rPr>
        <w:t>המשרד</w:t>
      </w:r>
      <w:r w:rsidRPr="00AB4A6C">
        <w:rPr>
          <w:rtl/>
        </w:rPr>
        <w:t xml:space="preserve">, </w:t>
      </w:r>
      <w:r w:rsidRPr="00AB4A6C">
        <w:rPr>
          <w:rFonts w:hint="cs"/>
          <w:rtl/>
        </w:rPr>
        <w:t>לאישור</w:t>
      </w:r>
      <w:r w:rsidRPr="00AB4A6C">
        <w:rPr>
          <w:rtl/>
        </w:rPr>
        <w:t xml:space="preserve"> </w:t>
      </w:r>
      <w:r w:rsidRPr="00AB4A6C">
        <w:rPr>
          <w:rFonts w:hint="cs"/>
          <w:rtl/>
        </w:rPr>
        <w:t>התקציב</w:t>
      </w:r>
      <w:r w:rsidRPr="00AB4A6C">
        <w:rPr>
          <w:rtl/>
        </w:rPr>
        <w:t xml:space="preserve"> </w:t>
      </w:r>
      <w:r w:rsidRPr="00AB4A6C">
        <w:rPr>
          <w:rFonts w:hint="cs"/>
          <w:rtl/>
        </w:rPr>
        <w:t>מדי</w:t>
      </w:r>
      <w:r w:rsidRPr="00AB4A6C">
        <w:rPr>
          <w:rtl/>
        </w:rPr>
        <w:t xml:space="preserve"> </w:t>
      </w:r>
      <w:r w:rsidRPr="00AB4A6C">
        <w:rPr>
          <w:rFonts w:hint="cs"/>
          <w:rtl/>
        </w:rPr>
        <w:t>שנה</w:t>
      </w:r>
      <w:r w:rsidRPr="00AB4A6C">
        <w:rPr>
          <w:rtl/>
        </w:rPr>
        <w:t xml:space="preserve">, </w:t>
      </w:r>
      <w:r w:rsidRPr="00AB4A6C">
        <w:rPr>
          <w:rFonts w:hint="cs"/>
          <w:rtl/>
        </w:rPr>
        <w:t>למגבלות</w:t>
      </w:r>
      <w:r w:rsidRPr="00AB4A6C">
        <w:rPr>
          <w:rtl/>
        </w:rPr>
        <w:t xml:space="preserve"> </w:t>
      </w:r>
      <w:r w:rsidRPr="00AB4A6C">
        <w:rPr>
          <w:rFonts w:hint="cs"/>
          <w:rtl/>
        </w:rPr>
        <w:t>התקציב</w:t>
      </w:r>
      <w:r w:rsidRPr="00AB4A6C">
        <w:rPr>
          <w:rtl/>
        </w:rPr>
        <w:t xml:space="preserve">, </w:t>
      </w:r>
      <w:r w:rsidRPr="00AB4A6C">
        <w:rPr>
          <w:rFonts w:hint="cs"/>
          <w:rtl/>
        </w:rPr>
        <w:t>להוראות</w:t>
      </w:r>
      <w:r w:rsidRPr="00AB4A6C">
        <w:rPr>
          <w:rtl/>
        </w:rPr>
        <w:t xml:space="preserve"> </w:t>
      </w:r>
      <w:r w:rsidRPr="00AB4A6C">
        <w:rPr>
          <w:rFonts w:hint="cs"/>
          <w:rtl/>
        </w:rPr>
        <w:t>כל</w:t>
      </w:r>
      <w:r w:rsidRPr="00AB4A6C">
        <w:rPr>
          <w:rtl/>
        </w:rPr>
        <w:t xml:space="preserve"> </w:t>
      </w:r>
      <w:r w:rsidRPr="00AB4A6C">
        <w:rPr>
          <w:rFonts w:hint="cs"/>
          <w:rtl/>
        </w:rPr>
        <w:t>דין</w:t>
      </w:r>
      <w:r w:rsidRPr="00AB4A6C">
        <w:rPr>
          <w:rtl/>
        </w:rPr>
        <w:t xml:space="preserve"> </w:t>
      </w:r>
      <w:r w:rsidRPr="00AB4A6C">
        <w:rPr>
          <w:rFonts w:hint="cs"/>
          <w:rtl/>
        </w:rPr>
        <w:t>לרבות</w:t>
      </w:r>
      <w:r w:rsidRPr="00AB4A6C">
        <w:rPr>
          <w:rtl/>
        </w:rPr>
        <w:t xml:space="preserve"> </w:t>
      </w:r>
      <w:r w:rsidRPr="00AB4A6C">
        <w:rPr>
          <w:rFonts w:hint="cs"/>
          <w:rtl/>
        </w:rPr>
        <w:t>הוראות</w:t>
      </w:r>
      <w:r w:rsidRPr="00AB4A6C">
        <w:rPr>
          <w:rtl/>
        </w:rPr>
        <w:t xml:space="preserve"> </w:t>
      </w:r>
      <w:r w:rsidRPr="00AB4A6C">
        <w:rPr>
          <w:rFonts w:hint="cs"/>
          <w:rtl/>
        </w:rPr>
        <w:t>חוק</w:t>
      </w:r>
      <w:r w:rsidRPr="00AB4A6C">
        <w:rPr>
          <w:rtl/>
        </w:rPr>
        <w:t xml:space="preserve"> </w:t>
      </w:r>
      <w:r w:rsidRPr="00AB4A6C">
        <w:rPr>
          <w:rFonts w:hint="cs"/>
          <w:rtl/>
        </w:rPr>
        <w:t>התקציב</w:t>
      </w:r>
      <w:r w:rsidRPr="00AB4A6C">
        <w:rPr>
          <w:rtl/>
        </w:rPr>
        <w:t xml:space="preserve">, </w:t>
      </w:r>
      <w:r w:rsidRPr="00AB4A6C">
        <w:rPr>
          <w:rFonts w:hint="cs"/>
          <w:rtl/>
        </w:rPr>
        <w:t>חוק</w:t>
      </w:r>
      <w:r w:rsidRPr="00AB4A6C">
        <w:rPr>
          <w:rtl/>
        </w:rPr>
        <w:t xml:space="preserve"> </w:t>
      </w:r>
      <w:r w:rsidRPr="00AB4A6C">
        <w:rPr>
          <w:rFonts w:hint="cs"/>
          <w:rtl/>
        </w:rPr>
        <w:t>חובת</w:t>
      </w:r>
      <w:r w:rsidRPr="00AB4A6C">
        <w:rPr>
          <w:rtl/>
        </w:rPr>
        <w:t xml:space="preserve"> </w:t>
      </w:r>
      <w:r w:rsidRPr="00AB4A6C">
        <w:rPr>
          <w:rFonts w:hint="cs"/>
          <w:rtl/>
        </w:rPr>
        <w:t>המכרזים</w:t>
      </w:r>
      <w:r w:rsidRPr="00AB4A6C">
        <w:rPr>
          <w:rtl/>
        </w:rPr>
        <w:t xml:space="preserve">, </w:t>
      </w:r>
      <w:r w:rsidRPr="00AB4A6C">
        <w:rPr>
          <w:rFonts w:hint="cs"/>
          <w:rtl/>
        </w:rPr>
        <w:t>התקנות</w:t>
      </w:r>
      <w:r w:rsidRPr="00AB4A6C">
        <w:rPr>
          <w:rtl/>
        </w:rPr>
        <w:t xml:space="preserve"> </w:t>
      </w:r>
      <w:r w:rsidRPr="00AB4A6C">
        <w:rPr>
          <w:rFonts w:hint="cs"/>
          <w:rtl/>
        </w:rPr>
        <w:t>שהותקנו</w:t>
      </w:r>
      <w:r w:rsidRPr="00AB4A6C">
        <w:rPr>
          <w:rtl/>
        </w:rPr>
        <w:t xml:space="preserve"> </w:t>
      </w:r>
      <w:r w:rsidRPr="00AB4A6C">
        <w:rPr>
          <w:rFonts w:hint="cs"/>
          <w:rtl/>
        </w:rPr>
        <w:t>מכוחו</w:t>
      </w:r>
      <w:r w:rsidRPr="00AB4A6C">
        <w:rPr>
          <w:rtl/>
        </w:rPr>
        <w:t xml:space="preserve"> (</w:t>
      </w:r>
      <w:r w:rsidRPr="00AB4A6C">
        <w:rPr>
          <w:rFonts w:hint="cs"/>
          <w:rtl/>
        </w:rPr>
        <w:t>כפי</w:t>
      </w:r>
      <w:r w:rsidRPr="00AB4A6C">
        <w:rPr>
          <w:rtl/>
        </w:rPr>
        <w:t xml:space="preserve"> </w:t>
      </w:r>
      <w:r w:rsidRPr="00AB4A6C">
        <w:rPr>
          <w:rFonts w:hint="cs"/>
          <w:rtl/>
        </w:rPr>
        <w:t>תוקפן</w:t>
      </w:r>
      <w:r w:rsidRPr="00AB4A6C">
        <w:rPr>
          <w:rtl/>
        </w:rPr>
        <w:t xml:space="preserve"> </w:t>
      </w:r>
      <w:r w:rsidRPr="00AB4A6C">
        <w:rPr>
          <w:rFonts w:hint="cs"/>
          <w:rtl/>
        </w:rPr>
        <w:t>מעת</w:t>
      </w:r>
      <w:r w:rsidRPr="00AB4A6C">
        <w:rPr>
          <w:rtl/>
        </w:rPr>
        <w:t xml:space="preserve"> </w:t>
      </w:r>
      <w:r w:rsidRPr="00AB4A6C">
        <w:rPr>
          <w:rFonts w:hint="cs"/>
          <w:rtl/>
        </w:rPr>
        <w:t>לעת</w:t>
      </w:r>
      <w:r w:rsidRPr="00AB4A6C">
        <w:rPr>
          <w:rtl/>
        </w:rPr>
        <w:t xml:space="preserve">), </w:t>
      </w:r>
      <w:r w:rsidRPr="00AB4A6C">
        <w:rPr>
          <w:rFonts w:hint="cs"/>
          <w:rtl/>
        </w:rPr>
        <w:t>הוראות</w:t>
      </w:r>
      <w:r w:rsidRPr="00AB4A6C">
        <w:rPr>
          <w:rtl/>
        </w:rPr>
        <w:t xml:space="preserve"> </w:t>
      </w:r>
      <w:r w:rsidRPr="00AB4A6C">
        <w:rPr>
          <w:rFonts w:hint="cs"/>
          <w:rtl/>
        </w:rPr>
        <w:t>התכ</w:t>
      </w:r>
      <w:r w:rsidRPr="00AB4A6C">
        <w:rPr>
          <w:rtl/>
        </w:rPr>
        <w:t>"</w:t>
      </w:r>
      <w:r w:rsidRPr="00AB4A6C">
        <w:rPr>
          <w:rFonts w:hint="cs"/>
          <w:rtl/>
        </w:rPr>
        <w:t>ם</w:t>
      </w:r>
      <w:r w:rsidRPr="00AB4A6C">
        <w:rPr>
          <w:rtl/>
        </w:rPr>
        <w:t xml:space="preserve"> </w:t>
      </w:r>
      <w:r w:rsidRPr="00AB4A6C">
        <w:rPr>
          <w:rFonts w:hint="cs"/>
          <w:rtl/>
        </w:rPr>
        <w:t>ותנאי</w:t>
      </w:r>
      <w:r w:rsidRPr="00AB4A6C">
        <w:rPr>
          <w:rtl/>
        </w:rPr>
        <w:t xml:space="preserve"> </w:t>
      </w:r>
      <w:r w:rsidRPr="00AB4A6C">
        <w:rPr>
          <w:rFonts w:hint="cs"/>
          <w:rtl/>
        </w:rPr>
        <w:t>ההסכם</w:t>
      </w:r>
      <w:r w:rsidRPr="00AB4A6C">
        <w:rPr>
          <w:rtl/>
        </w:rPr>
        <w:t xml:space="preserve"> </w:t>
      </w:r>
      <w:r w:rsidRPr="00AB4A6C">
        <w:rPr>
          <w:rFonts w:hint="cs"/>
          <w:rtl/>
        </w:rPr>
        <w:t>שייחתם</w:t>
      </w:r>
      <w:r w:rsidRPr="00AB4A6C">
        <w:rPr>
          <w:rtl/>
        </w:rPr>
        <w:t xml:space="preserve"> </w:t>
      </w:r>
      <w:r w:rsidRPr="00AB4A6C">
        <w:rPr>
          <w:rFonts w:hint="cs"/>
          <w:rtl/>
        </w:rPr>
        <w:t>עם</w:t>
      </w:r>
      <w:r w:rsidRPr="00AB4A6C">
        <w:rPr>
          <w:rtl/>
        </w:rPr>
        <w:t xml:space="preserve"> </w:t>
      </w:r>
      <w:r w:rsidR="00F41FF3" w:rsidRPr="00AB4A6C">
        <w:rPr>
          <w:rFonts w:hint="cs"/>
          <w:rtl/>
        </w:rPr>
        <w:t>החברה היעודית</w:t>
      </w:r>
      <w:r w:rsidRPr="00AB4A6C">
        <w:rPr>
          <w:rtl/>
        </w:rPr>
        <w:t xml:space="preserve">. </w:t>
      </w:r>
      <w:r w:rsidRPr="00AB4A6C">
        <w:rPr>
          <w:rFonts w:hint="cs"/>
          <w:rtl/>
        </w:rPr>
        <w:t>תקופות</w:t>
      </w:r>
      <w:r w:rsidRPr="00AB4A6C">
        <w:rPr>
          <w:rtl/>
        </w:rPr>
        <w:t xml:space="preserve"> </w:t>
      </w:r>
      <w:r w:rsidRPr="00AB4A6C">
        <w:rPr>
          <w:rFonts w:hint="cs"/>
          <w:rtl/>
        </w:rPr>
        <w:t>ההארכה</w:t>
      </w:r>
      <w:r w:rsidRPr="00AB4A6C">
        <w:rPr>
          <w:rtl/>
        </w:rPr>
        <w:t xml:space="preserve"> </w:t>
      </w:r>
      <w:r w:rsidRPr="00AB4A6C">
        <w:rPr>
          <w:rFonts w:hint="cs"/>
          <w:rtl/>
        </w:rPr>
        <w:t>ייחשבו</w:t>
      </w:r>
      <w:r w:rsidRPr="00AB4A6C">
        <w:rPr>
          <w:rtl/>
        </w:rPr>
        <w:t xml:space="preserve"> </w:t>
      </w:r>
      <w:r w:rsidRPr="00AB4A6C">
        <w:rPr>
          <w:rFonts w:hint="cs"/>
          <w:rtl/>
        </w:rPr>
        <w:t>חלק</w:t>
      </w:r>
      <w:r w:rsidRPr="00AB4A6C">
        <w:rPr>
          <w:rtl/>
        </w:rPr>
        <w:t xml:space="preserve"> </w:t>
      </w:r>
      <w:r w:rsidRPr="00AB4A6C">
        <w:rPr>
          <w:rFonts w:hint="cs"/>
          <w:rtl/>
        </w:rPr>
        <w:t>מתקופת</w:t>
      </w:r>
      <w:r w:rsidRPr="00AB4A6C">
        <w:rPr>
          <w:rtl/>
        </w:rPr>
        <w:t xml:space="preserve"> </w:t>
      </w:r>
      <w:r w:rsidRPr="00AB4A6C">
        <w:rPr>
          <w:rFonts w:hint="cs"/>
          <w:rtl/>
        </w:rPr>
        <w:t>ההתקשרות</w:t>
      </w:r>
      <w:r w:rsidRPr="00AB4A6C">
        <w:rPr>
          <w:rtl/>
        </w:rPr>
        <w:t>.</w:t>
      </w:r>
    </w:p>
    <w:p w:rsidR="00E23A27" w:rsidRPr="00AB4A6C" w:rsidRDefault="00F41FF3" w:rsidP="001B112B">
      <w:pPr>
        <w:pStyle w:val="-2"/>
        <w:rPr>
          <w:rtl/>
        </w:rPr>
      </w:pPr>
      <w:r w:rsidRPr="00AB4A6C">
        <w:rPr>
          <w:rFonts w:hint="cs"/>
          <w:rtl/>
        </w:rPr>
        <w:t xml:space="preserve">החברה היעודית </w:t>
      </w:r>
      <w:r w:rsidR="00E23A27" w:rsidRPr="00AB4A6C">
        <w:rPr>
          <w:rtl/>
        </w:rPr>
        <w:t>מתחייב</w:t>
      </w:r>
      <w:r w:rsidRPr="00AB4A6C">
        <w:rPr>
          <w:rFonts w:hint="cs"/>
          <w:rtl/>
        </w:rPr>
        <w:t>ת</w:t>
      </w:r>
      <w:r w:rsidR="00E23A27" w:rsidRPr="00AB4A6C">
        <w:rPr>
          <w:rtl/>
        </w:rPr>
        <w:t xml:space="preserve"> כי במידה שלא יעמוד בזמנים שנקצבו לו לביצוע משימה במהלך תקופת ההתקשרות, ישלים ביצועה לאחר תום תקופת ההתקשרות, וזאת בתנאים הקבועים במכרז זה, בהצעה ובהסכם ההתקשרות. יובהר כי השלמת המשימה תתבצע לאחר שועדת המכרזים תאשר התקשרות המשך ולאחר </w:t>
      </w:r>
      <w:r w:rsidRPr="00AB4A6C">
        <w:rPr>
          <w:rFonts w:hint="cs"/>
          <w:rtl/>
        </w:rPr>
        <w:t xml:space="preserve">החברה היעודית תמציא </w:t>
      </w:r>
      <w:r w:rsidR="00E23A27" w:rsidRPr="00AB4A6C">
        <w:rPr>
          <w:rtl/>
        </w:rPr>
        <w:t xml:space="preserve">למשרד, על חשבונו, ערבות ביצוע שתעמוד בתוקף עד למועד שיקבע על ידי המשרד אשר יהיה 60 יום אחרי המועד הצפוי להשלמת הטיפול ויאריך את האישור הביטוחי בהתאם להנחיית המשרד. </w:t>
      </w:r>
    </w:p>
    <w:p w:rsidR="00E23A27" w:rsidRPr="00AB4A6C" w:rsidRDefault="00E23A27" w:rsidP="001B112B">
      <w:pPr>
        <w:pStyle w:val="-2"/>
        <w:rPr>
          <w:rtl/>
        </w:rPr>
      </w:pPr>
      <w:r w:rsidRPr="00AB4A6C">
        <w:rPr>
          <w:rtl/>
        </w:rPr>
        <w:t xml:space="preserve">למשרד שמורה הזכות להפסיק את ההתקשרות עם </w:t>
      </w:r>
      <w:r w:rsidR="00F41FF3" w:rsidRPr="00AB4A6C">
        <w:rPr>
          <w:rFonts w:hint="cs"/>
          <w:rtl/>
        </w:rPr>
        <w:t xml:space="preserve">החברה היעודית </w:t>
      </w:r>
      <w:r w:rsidRPr="00AB4A6C">
        <w:rPr>
          <w:rtl/>
        </w:rPr>
        <w:t>לפני תום תקופת ההתקשרות בתום הזדקקותו לשירותים או מכל סיבה אחרת, לפי שיקול דעתו הבלעדי, בהודעה בכתב, 30 ימים מראש, וסך התמורה הסופית ייקבע בהתאם להיקף השירותים שניתן בפועל.</w:t>
      </w:r>
    </w:p>
    <w:p w:rsidR="00E23A27" w:rsidRPr="00AB4A6C" w:rsidRDefault="00F5727C" w:rsidP="00F51E16">
      <w:pPr>
        <w:bidi w:val="0"/>
        <w:rPr>
          <w:rFonts w:ascii="David" w:hAnsi="David"/>
          <w:color w:val="080908"/>
          <w:sz w:val="24"/>
        </w:rPr>
      </w:pPr>
      <w:r>
        <w:rPr>
          <w:rFonts w:ascii="David" w:hAnsi="David"/>
          <w:color w:val="080908"/>
          <w:sz w:val="24"/>
          <w:rtl/>
        </w:rPr>
        <w:br w:type="page"/>
      </w:r>
    </w:p>
    <w:p w:rsidR="00C302A2" w:rsidRPr="00AB4A6C" w:rsidRDefault="002C6DE8" w:rsidP="001B112B">
      <w:pPr>
        <w:pStyle w:val="-1"/>
        <w:spacing w:line="360" w:lineRule="atLeast"/>
        <w:rPr>
          <w:rFonts w:ascii="David" w:hAnsi="David"/>
          <w:color w:val="080908"/>
        </w:rPr>
      </w:pPr>
      <w:bookmarkStart w:id="24" w:name="_Toc496609906"/>
      <w:r w:rsidRPr="00AB4A6C">
        <w:rPr>
          <w:rFonts w:ascii="David" w:hAnsi="David" w:hint="cs"/>
          <w:color w:val="080908"/>
          <w:rtl/>
        </w:rPr>
        <w:lastRenderedPageBreak/>
        <w:t>הליך</w:t>
      </w:r>
      <w:r w:rsidRPr="00AB4A6C">
        <w:rPr>
          <w:rFonts w:ascii="David" w:hAnsi="David"/>
          <w:color w:val="080908"/>
          <w:rtl/>
        </w:rPr>
        <w:t xml:space="preserve"> </w:t>
      </w:r>
      <w:r w:rsidRPr="00AB4A6C">
        <w:rPr>
          <w:rFonts w:ascii="David" w:hAnsi="David" w:hint="cs"/>
          <w:color w:val="080908"/>
          <w:rtl/>
        </w:rPr>
        <w:t>בחינת</w:t>
      </w:r>
      <w:r w:rsidRPr="00AB4A6C">
        <w:rPr>
          <w:rFonts w:ascii="David" w:hAnsi="David"/>
          <w:color w:val="080908"/>
          <w:rtl/>
        </w:rPr>
        <w:t xml:space="preserve"> </w:t>
      </w:r>
      <w:r w:rsidRPr="00AB4A6C">
        <w:rPr>
          <w:rFonts w:ascii="David" w:hAnsi="David" w:hint="cs"/>
          <w:color w:val="080908"/>
          <w:rtl/>
        </w:rPr>
        <w:t>ההצעות</w:t>
      </w:r>
      <w:r w:rsidRPr="00AB4A6C">
        <w:rPr>
          <w:rFonts w:ascii="David" w:hAnsi="David"/>
          <w:color w:val="080908"/>
          <w:rtl/>
        </w:rPr>
        <w:t xml:space="preserve"> </w:t>
      </w:r>
      <w:r w:rsidRPr="00AB4A6C">
        <w:rPr>
          <w:rFonts w:ascii="David" w:hAnsi="David" w:hint="cs"/>
          <w:color w:val="080908"/>
          <w:rtl/>
        </w:rPr>
        <w:t>ובחירת</w:t>
      </w:r>
      <w:r w:rsidRPr="00AB4A6C">
        <w:rPr>
          <w:rFonts w:ascii="David" w:hAnsi="David"/>
          <w:color w:val="080908"/>
          <w:rtl/>
        </w:rPr>
        <w:t xml:space="preserve"> </w:t>
      </w:r>
      <w:r w:rsidRPr="00AB4A6C">
        <w:rPr>
          <w:rFonts w:ascii="David" w:hAnsi="David" w:hint="cs"/>
          <w:color w:val="080908"/>
          <w:rtl/>
        </w:rPr>
        <w:t>הספק</w:t>
      </w:r>
      <w:r w:rsidRPr="00AB4A6C">
        <w:rPr>
          <w:rFonts w:ascii="David" w:hAnsi="David"/>
          <w:color w:val="080908"/>
          <w:rtl/>
        </w:rPr>
        <w:t xml:space="preserve"> </w:t>
      </w:r>
      <w:r w:rsidRPr="00AB4A6C">
        <w:rPr>
          <w:rFonts w:ascii="David" w:hAnsi="David" w:hint="cs"/>
          <w:color w:val="080908"/>
          <w:rtl/>
        </w:rPr>
        <w:t>הזוכה</w:t>
      </w:r>
      <w:r w:rsidRPr="00AB4A6C">
        <w:rPr>
          <w:rFonts w:ascii="David" w:hAnsi="David"/>
          <w:color w:val="080908"/>
          <w:rtl/>
        </w:rPr>
        <w:t xml:space="preserve"> </w:t>
      </w:r>
      <w:r w:rsidRPr="00AB4A6C">
        <w:rPr>
          <w:rFonts w:ascii="David" w:hAnsi="David" w:hint="cs"/>
          <w:color w:val="080908"/>
          <w:rtl/>
        </w:rPr>
        <w:t>במכרז</w:t>
      </w:r>
      <w:bookmarkEnd w:id="24"/>
    </w:p>
    <w:p w:rsidR="00C302A2" w:rsidRPr="00AB4A6C" w:rsidRDefault="002C6DE8" w:rsidP="001B112B">
      <w:pPr>
        <w:pStyle w:val="-2"/>
        <w:rPr>
          <w:b/>
          <w:bCs/>
        </w:rPr>
      </w:pPr>
      <w:r w:rsidRPr="00AB4A6C">
        <w:rPr>
          <w:rFonts w:hint="cs"/>
          <w:b/>
          <w:bCs/>
          <w:rtl/>
        </w:rPr>
        <w:t>בחינת</w:t>
      </w:r>
      <w:r w:rsidRPr="00AB4A6C">
        <w:rPr>
          <w:b/>
          <w:bCs/>
          <w:rtl/>
        </w:rPr>
        <w:t xml:space="preserve"> </w:t>
      </w:r>
      <w:r w:rsidRPr="00AB4A6C">
        <w:rPr>
          <w:rFonts w:hint="cs"/>
          <w:b/>
          <w:bCs/>
          <w:rtl/>
        </w:rPr>
        <w:t>הצעות</w:t>
      </w:r>
      <w:r w:rsidRPr="00AB4A6C">
        <w:rPr>
          <w:b/>
          <w:bCs/>
          <w:rtl/>
        </w:rPr>
        <w:t xml:space="preserve"> </w:t>
      </w:r>
      <w:r w:rsidRPr="00AB4A6C">
        <w:rPr>
          <w:rFonts w:hint="cs"/>
          <w:b/>
          <w:bCs/>
          <w:rtl/>
        </w:rPr>
        <w:t>חסרות</w:t>
      </w:r>
    </w:p>
    <w:p w:rsidR="00C302A2" w:rsidRPr="00AB4A6C" w:rsidRDefault="002C6DE8" w:rsidP="001B112B">
      <w:pPr>
        <w:pStyle w:val="aa"/>
        <w:numPr>
          <w:ilvl w:val="2"/>
          <w:numId w:val="1"/>
        </w:numPr>
        <w:spacing w:line="360" w:lineRule="atLeast"/>
        <w:ind w:left="1360"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להתחשב</w:t>
      </w:r>
      <w:r w:rsidRPr="00AB4A6C">
        <w:rPr>
          <w:rFonts w:ascii="David" w:hAnsi="David"/>
          <w:color w:val="080908"/>
          <w:sz w:val="24"/>
          <w:rtl/>
        </w:rPr>
        <w:t xml:space="preserve"> </w:t>
      </w:r>
      <w:r w:rsidRPr="00AB4A6C">
        <w:rPr>
          <w:rFonts w:ascii="David" w:hAnsi="David" w:hint="cs"/>
          <w:color w:val="080908"/>
          <w:sz w:val="24"/>
          <w:rtl/>
        </w:rPr>
        <w:t>כלל</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הלוקה</w:t>
      </w:r>
      <w:r w:rsidRPr="00AB4A6C">
        <w:rPr>
          <w:rFonts w:ascii="David" w:hAnsi="David"/>
          <w:color w:val="080908"/>
          <w:sz w:val="24"/>
          <w:rtl/>
        </w:rPr>
        <w:t xml:space="preserve"> </w:t>
      </w:r>
      <w:r w:rsidRPr="00AB4A6C">
        <w:rPr>
          <w:rFonts w:ascii="David" w:hAnsi="David" w:hint="cs"/>
          <w:color w:val="080908"/>
          <w:sz w:val="24"/>
          <w:rtl/>
        </w:rPr>
        <w:t>באי</w:t>
      </w:r>
      <w:r w:rsidRPr="00AB4A6C">
        <w:rPr>
          <w:rFonts w:ascii="David" w:hAnsi="David"/>
          <w:color w:val="080908"/>
          <w:sz w:val="24"/>
          <w:rtl/>
        </w:rPr>
        <w:t xml:space="preserve"> </w:t>
      </w:r>
      <w:r w:rsidRPr="00AB4A6C">
        <w:rPr>
          <w:rFonts w:ascii="David" w:hAnsi="David" w:hint="cs"/>
          <w:color w:val="080908"/>
          <w:sz w:val="24"/>
          <w:rtl/>
        </w:rPr>
        <w:t>הצגת</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אופן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שלדעת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מונע</w:t>
      </w:r>
      <w:r w:rsidRPr="00AB4A6C">
        <w:rPr>
          <w:rFonts w:ascii="David" w:hAnsi="David"/>
          <w:color w:val="080908"/>
          <w:sz w:val="24"/>
          <w:rtl/>
        </w:rPr>
        <w:t xml:space="preserve"> </w:t>
      </w:r>
      <w:r w:rsidRPr="00AB4A6C">
        <w:rPr>
          <w:rFonts w:ascii="David" w:hAnsi="David" w:hint="cs"/>
          <w:color w:val="080908"/>
          <w:sz w:val="24"/>
          <w:rtl/>
        </w:rPr>
        <w:t>הערכת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כדבעי</w:t>
      </w:r>
      <w:r w:rsidRPr="00AB4A6C">
        <w:rPr>
          <w:rFonts w:ascii="David" w:hAnsi="David"/>
          <w:color w:val="080908"/>
          <w:sz w:val="24"/>
          <w:rtl/>
        </w:rPr>
        <w:t xml:space="preserve">. </w:t>
      </w:r>
    </w:p>
    <w:p w:rsidR="00C302A2" w:rsidRPr="00AB4A6C" w:rsidRDefault="002C6DE8" w:rsidP="001B112B">
      <w:pPr>
        <w:pStyle w:val="aa"/>
        <w:numPr>
          <w:ilvl w:val="2"/>
          <w:numId w:val="1"/>
        </w:numPr>
        <w:spacing w:line="360" w:lineRule="atLeast"/>
        <w:ind w:left="1360"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הבדיקה</w:t>
      </w:r>
      <w:r w:rsidRPr="00AB4A6C">
        <w:rPr>
          <w:rFonts w:ascii="David" w:hAnsi="David"/>
          <w:color w:val="080908"/>
          <w:sz w:val="24"/>
          <w:rtl/>
        </w:rPr>
        <w:t xml:space="preserve"> </w:t>
      </w:r>
      <w:r w:rsidRPr="00AB4A6C">
        <w:rPr>
          <w:rFonts w:ascii="David" w:hAnsi="David" w:hint="cs"/>
          <w:color w:val="080908"/>
          <w:sz w:val="24"/>
          <w:rtl/>
        </w:rPr>
        <w:t>וההערכה</w:t>
      </w:r>
      <w:r w:rsidRPr="00AB4A6C">
        <w:rPr>
          <w:rFonts w:ascii="David" w:hAnsi="David"/>
          <w:color w:val="080908"/>
          <w:sz w:val="24"/>
          <w:rtl/>
        </w:rPr>
        <w:t xml:space="preserve"> </w:t>
      </w:r>
      <w:r w:rsidRPr="00AB4A6C">
        <w:rPr>
          <w:rFonts w:ascii="David" w:hAnsi="David" w:hint="cs"/>
          <w:color w:val="080908"/>
          <w:sz w:val="24"/>
          <w:rtl/>
        </w:rPr>
        <w:t>אל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כולם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חלקם</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להשלמת</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היו</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טכני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כלכלי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כספי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כישוריו</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יכולתו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מגיש</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גורם</w:t>
      </w:r>
      <w:r w:rsidRPr="00AB4A6C">
        <w:rPr>
          <w:rFonts w:ascii="David" w:hAnsi="David"/>
          <w:color w:val="080908"/>
          <w:sz w:val="24"/>
          <w:rtl/>
        </w:rPr>
        <w:t xml:space="preserve"> </w:t>
      </w:r>
      <w:r w:rsidRPr="00AB4A6C">
        <w:rPr>
          <w:rFonts w:ascii="David" w:hAnsi="David" w:hint="cs"/>
          <w:color w:val="080908"/>
          <w:sz w:val="24"/>
          <w:rtl/>
        </w:rPr>
        <w:t>מטעמו</w:t>
      </w:r>
      <w:r w:rsidR="00BB0025" w:rsidRPr="00AB4A6C">
        <w:rPr>
          <w:rFonts w:ascii="David" w:hAnsi="David"/>
          <w:color w:val="080908"/>
          <w:sz w:val="24"/>
          <w:rtl/>
        </w:rPr>
        <w:t>)</w:t>
      </w:r>
      <w:r w:rsidR="00BB0025" w:rsidRPr="00AB4A6C">
        <w:rPr>
          <w:rFonts w:ascii="David" w:hAnsi="David" w:hint="cs"/>
          <w:color w:val="080908"/>
          <w:sz w:val="24"/>
          <w:rtl/>
        </w:rPr>
        <w:t xml:space="preserve"> </w:t>
      </w:r>
      <w:r w:rsidR="00BB0025"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בחינת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בכדי</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הבהרות</w:t>
      </w:r>
      <w:r w:rsidRPr="00AB4A6C">
        <w:rPr>
          <w:rFonts w:ascii="David" w:hAnsi="David"/>
          <w:color w:val="080908"/>
          <w:sz w:val="24"/>
          <w:rtl/>
        </w:rPr>
        <w:t xml:space="preserve"> </w:t>
      </w:r>
      <w:r w:rsidRPr="00AB4A6C">
        <w:rPr>
          <w:rFonts w:ascii="David" w:hAnsi="David" w:hint="cs"/>
          <w:color w:val="080908"/>
          <w:sz w:val="24"/>
          <w:rtl/>
        </w:rPr>
        <w:t>להצעתם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בכדי</w:t>
      </w:r>
      <w:r w:rsidRPr="00AB4A6C">
        <w:rPr>
          <w:rFonts w:ascii="David" w:hAnsi="David"/>
          <w:color w:val="080908"/>
          <w:sz w:val="24"/>
          <w:rtl/>
        </w:rPr>
        <w:t xml:space="preserve"> </w:t>
      </w:r>
      <w:r w:rsidRPr="00AB4A6C">
        <w:rPr>
          <w:rFonts w:ascii="David" w:hAnsi="David" w:hint="cs"/>
          <w:color w:val="080908"/>
          <w:sz w:val="24"/>
          <w:rtl/>
        </w:rPr>
        <w:t>להסיר</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בהירויות</w:t>
      </w:r>
      <w:r w:rsidRPr="00AB4A6C">
        <w:rPr>
          <w:rFonts w:ascii="David" w:hAnsi="David"/>
          <w:color w:val="080908"/>
          <w:sz w:val="24"/>
          <w:rtl/>
        </w:rPr>
        <w:t xml:space="preserve"> </w:t>
      </w:r>
      <w:r w:rsidRPr="00AB4A6C">
        <w:rPr>
          <w:rFonts w:ascii="David" w:hAnsi="David" w:hint="cs"/>
          <w:color w:val="080908"/>
          <w:sz w:val="24"/>
          <w:rtl/>
        </w:rPr>
        <w:t>שעלולות</w:t>
      </w:r>
      <w:r w:rsidRPr="00AB4A6C">
        <w:rPr>
          <w:rFonts w:ascii="David" w:hAnsi="David"/>
          <w:color w:val="080908"/>
          <w:sz w:val="24"/>
          <w:rtl/>
        </w:rPr>
        <w:t xml:space="preserve"> </w:t>
      </w:r>
      <w:r w:rsidRPr="00AB4A6C">
        <w:rPr>
          <w:rFonts w:ascii="David" w:hAnsi="David" w:hint="cs"/>
          <w:color w:val="080908"/>
          <w:sz w:val="24"/>
          <w:rtl/>
        </w:rPr>
        <w:t>להתעורר</w:t>
      </w:r>
      <w:r w:rsidRPr="00AB4A6C">
        <w:rPr>
          <w:rFonts w:ascii="David" w:hAnsi="David"/>
          <w:color w:val="080908"/>
          <w:sz w:val="24"/>
          <w:rtl/>
        </w:rPr>
        <w:t xml:space="preserve"> </w:t>
      </w:r>
      <w:r w:rsidRPr="00AB4A6C">
        <w:rPr>
          <w:rFonts w:ascii="David" w:hAnsi="David" w:hint="cs"/>
          <w:color w:val="080908"/>
          <w:sz w:val="24"/>
          <w:rtl/>
        </w:rPr>
        <w:t>בבדיקת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ניהול</w:t>
      </w:r>
      <w:r w:rsidRPr="00AB4A6C">
        <w:rPr>
          <w:rFonts w:ascii="David" w:hAnsi="David"/>
          <w:color w:val="080908"/>
          <w:sz w:val="24"/>
          <w:rtl/>
        </w:rPr>
        <w:t xml:space="preserve"> </w:t>
      </w:r>
      <w:r w:rsidRPr="00AB4A6C">
        <w:rPr>
          <w:rFonts w:ascii="David" w:hAnsi="David" w:hint="cs"/>
          <w:color w:val="080908"/>
          <w:sz w:val="24"/>
          <w:rtl/>
        </w:rPr>
        <w:t>תקין</w:t>
      </w:r>
      <w:r w:rsidRPr="00AB4A6C">
        <w:rPr>
          <w:rFonts w:ascii="David" w:hAnsi="David"/>
          <w:color w:val="080908"/>
          <w:sz w:val="24"/>
          <w:rtl/>
        </w:rPr>
        <w:t xml:space="preserve"> </w:t>
      </w:r>
      <w:r w:rsidRPr="00AB4A6C">
        <w:rPr>
          <w:rFonts w:ascii="David" w:hAnsi="David" w:hint="cs"/>
          <w:color w:val="080908"/>
          <w:sz w:val="24"/>
          <w:rtl/>
        </w:rPr>
        <w:t>והוגן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המכרז</w:t>
      </w:r>
      <w:r w:rsidR="00BB0025" w:rsidRPr="00AB4A6C">
        <w:rPr>
          <w:rFonts w:ascii="David" w:hAnsi="David" w:hint="cs"/>
          <w:color w:val="080908"/>
          <w:sz w:val="24"/>
          <w:rtl/>
        </w:rPr>
        <w:t xml:space="preserve"> </w:t>
      </w:r>
      <w:r w:rsidR="00BB0025"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הכל</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התכ</w:t>
      </w:r>
      <w:r w:rsidRPr="00AB4A6C">
        <w:rPr>
          <w:rFonts w:ascii="David" w:hAnsi="David"/>
          <w:color w:val="080908"/>
          <w:sz w:val="24"/>
          <w:rtl/>
        </w:rPr>
        <w:t>"</w:t>
      </w:r>
      <w:r w:rsidRPr="00AB4A6C">
        <w:rPr>
          <w:rFonts w:ascii="David" w:hAnsi="David" w:hint="cs"/>
          <w:color w:val="080908"/>
          <w:sz w:val="24"/>
          <w:rtl/>
        </w:rPr>
        <w:t>ם</w:t>
      </w:r>
      <w:r w:rsidRPr="00AB4A6C">
        <w:rPr>
          <w:rFonts w:ascii="David" w:hAnsi="David"/>
          <w:color w:val="080908"/>
          <w:sz w:val="24"/>
          <w:rtl/>
        </w:rPr>
        <w:t xml:space="preserve">, </w:t>
      </w:r>
      <w:r w:rsidRPr="00AB4A6C">
        <w:rPr>
          <w:rFonts w:ascii="David" w:hAnsi="David" w:hint="cs"/>
          <w:color w:val="080908"/>
          <w:sz w:val="24"/>
          <w:rtl/>
        </w:rPr>
        <w:t>ולהוראות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והתקנות</w:t>
      </w:r>
      <w:r w:rsidRPr="00AB4A6C">
        <w:rPr>
          <w:rFonts w:ascii="David" w:hAnsi="David"/>
          <w:color w:val="080908"/>
          <w:sz w:val="24"/>
          <w:rtl/>
        </w:rPr>
        <w:t xml:space="preserve"> </w:t>
      </w:r>
      <w:r w:rsidRPr="00AB4A6C">
        <w:rPr>
          <w:rFonts w:ascii="David" w:hAnsi="David" w:hint="cs"/>
          <w:color w:val="080908"/>
          <w:sz w:val="24"/>
          <w:rtl/>
        </w:rPr>
        <w:t>שהותקנו</w:t>
      </w:r>
      <w:r w:rsidRPr="00AB4A6C">
        <w:rPr>
          <w:rFonts w:ascii="David" w:hAnsi="David"/>
          <w:color w:val="080908"/>
          <w:sz w:val="24"/>
          <w:rtl/>
        </w:rPr>
        <w:t xml:space="preserve"> </w:t>
      </w:r>
      <w:r w:rsidRPr="00AB4A6C">
        <w:rPr>
          <w:rFonts w:ascii="David" w:hAnsi="David" w:hint="cs"/>
          <w:color w:val="080908"/>
          <w:sz w:val="24"/>
          <w:rtl/>
        </w:rPr>
        <w:t>מכוחו</w:t>
      </w:r>
      <w:r w:rsidR="00C302A2" w:rsidRPr="00AB4A6C">
        <w:rPr>
          <w:rFonts w:ascii="David" w:hAnsi="David"/>
          <w:color w:val="080908"/>
          <w:sz w:val="24"/>
          <w:rtl/>
        </w:rPr>
        <w:t>.</w:t>
      </w:r>
    </w:p>
    <w:p w:rsidR="00C302A2" w:rsidRPr="00AB4A6C" w:rsidRDefault="002C6DE8" w:rsidP="001B112B">
      <w:pPr>
        <w:pStyle w:val="aa"/>
        <w:numPr>
          <w:ilvl w:val="2"/>
          <w:numId w:val="1"/>
        </w:numPr>
        <w:spacing w:line="360" w:lineRule="atLeast"/>
        <w:ind w:left="1360" w:hanging="567"/>
        <w:rPr>
          <w:rFonts w:ascii="David" w:hAnsi="David"/>
          <w:color w:val="080908"/>
          <w:sz w:val="24"/>
        </w:rPr>
      </w:pPr>
      <w:r w:rsidRPr="00AB4A6C">
        <w:rPr>
          <w:rFonts w:ascii="David" w:hAnsi="David" w:hint="cs"/>
          <w:color w:val="080908"/>
          <w:sz w:val="24"/>
          <w:rtl/>
        </w:rPr>
        <w:t>תגובת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שתוגש</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המועד</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קבעה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בפנייתה</w:t>
      </w:r>
      <w:r w:rsidRPr="00AB4A6C">
        <w:rPr>
          <w:rFonts w:ascii="David" w:hAnsi="David"/>
          <w:color w:val="080908"/>
          <w:sz w:val="24"/>
          <w:rtl/>
        </w:rPr>
        <w:t xml:space="preserve">, </w:t>
      </w:r>
      <w:r w:rsidRPr="00AB4A6C">
        <w:rPr>
          <w:rFonts w:ascii="David" w:hAnsi="David" w:hint="cs"/>
          <w:color w:val="080908"/>
          <w:sz w:val="24"/>
          <w:rtl/>
        </w:rPr>
        <w:t>תצורף</w:t>
      </w:r>
      <w:r w:rsidRPr="00AB4A6C">
        <w:rPr>
          <w:rFonts w:ascii="David" w:hAnsi="David"/>
          <w:color w:val="080908"/>
          <w:sz w:val="24"/>
          <w:rtl/>
        </w:rPr>
        <w:t xml:space="preserve"> </w:t>
      </w:r>
      <w:r w:rsidRPr="00AB4A6C">
        <w:rPr>
          <w:rFonts w:ascii="David" w:hAnsi="David" w:hint="cs"/>
          <w:color w:val="080908"/>
          <w:sz w:val="24"/>
          <w:rtl/>
        </w:rPr>
        <w:t>להצעה</w:t>
      </w:r>
      <w:r w:rsidRPr="00AB4A6C">
        <w:rPr>
          <w:rFonts w:ascii="David" w:hAnsi="David"/>
          <w:color w:val="080908"/>
          <w:sz w:val="24"/>
          <w:rtl/>
        </w:rPr>
        <w:t xml:space="preserve"> </w:t>
      </w:r>
      <w:r w:rsidRPr="00AB4A6C">
        <w:rPr>
          <w:rFonts w:ascii="David" w:hAnsi="David" w:hint="cs"/>
          <w:color w:val="080908"/>
          <w:sz w:val="24"/>
          <w:rtl/>
        </w:rPr>
        <w:t>ותחשב</w:t>
      </w:r>
      <w:r w:rsidRPr="00AB4A6C">
        <w:rPr>
          <w:rFonts w:ascii="David" w:hAnsi="David"/>
          <w:color w:val="080908"/>
          <w:sz w:val="24"/>
          <w:rtl/>
        </w:rPr>
        <w:t xml:space="preserve"> </w:t>
      </w:r>
      <w:r w:rsidRPr="00AB4A6C">
        <w:rPr>
          <w:rFonts w:ascii="David" w:hAnsi="David" w:hint="cs"/>
          <w:color w:val="080908"/>
          <w:sz w:val="24"/>
          <w:rtl/>
        </w:rPr>
        <w:t>כחלק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הימנה</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תשובה</w:t>
      </w:r>
      <w:r w:rsidRPr="00AB4A6C">
        <w:rPr>
          <w:rFonts w:ascii="David" w:hAnsi="David"/>
          <w:color w:val="080908"/>
          <w:sz w:val="24"/>
          <w:rtl/>
        </w:rPr>
        <w:t xml:space="preserve">, </w:t>
      </w:r>
      <w:r w:rsidRPr="00AB4A6C">
        <w:rPr>
          <w:rFonts w:ascii="David" w:hAnsi="David" w:hint="cs"/>
          <w:color w:val="080908"/>
          <w:sz w:val="24"/>
          <w:rtl/>
        </w:rPr>
        <w:t>תדון</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בסיס</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המצוי</w:t>
      </w:r>
      <w:r w:rsidRPr="00AB4A6C">
        <w:rPr>
          <w:rFonts w:ascii="David" w:hAnsi="David"/>
          <w:color w:val="080908"/>
          <w:sz w:val="24"/>
          <w:rtl/>
        </w:rPr>
        <w:t xml:space="preserve"> </w:t>
      </w:r>
      <w:r w:rsidRPr="00AB4A6C">
        <w:rPr>
          <w:rFonts w:ascii="David" w:hAnsi="David" w:hint="cs"/>
          <w:color w:val="080908"/>
          <w:sz w:val="24"/>
          <w:rtl/>
        </w:rPr>
        <w:t>בידיה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תפסול</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התגובות</w:t>
      </w:r>
      <w:r w:rsidRPr="00AB4A6C">
        <w:rPr>
          <w:rFonts w:ascii="David" w:hAnsi="David"/>
          <w:color w:val="080908"/>
          <w:sz w:val="24"/>
          <w:rtl/>
        </w:rPr>
        <w:t xml:space="preserve"> </w:t>
      </w:r>
      <w:r w:rsidRPr="00AB4A6C">
        <w:rPr>
          <w:rFonts w:ascii="David" w:hAnsi="David" w:hint="cs"/>
          <w:color w:val="080908"/>
          <w:sz w:val="24"/>
          <w:rtl/>
        </w:rPr>
        <w:t>לשאלות</w:t>
      </w:r>
      <w:r w:rsidRPr="00AB4A6C">
        <w:rPr>
          <w:rFonts w:ascii="David" w:hAnsi="David"/>
          <w:color w:val="080908"/>
          <w:sz w:val="24"/>
          <w:rtl/>
        </w:rPr>
        <w:t xml:space="preserve"> </w:t>
      </w:r>
      <w:r w:rsidRPr="00AB4A6C">
        <w:rPr>
          <w:rFonts w:ascii="David" w:hAnsi="David" w:hint="cs"/>
          <w:color w:val="080908"/>
          <w:sz w:val="24"/>
          <w:rtl/>
        </w:rPr>
        <w:t>ההבהרה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לשנות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להתייחס</w:t>
      </w:r>
      <w:r w:rsidRPr="00AB4A6C">
        <w:rPr>
          <w:rFonts w:ascii="David" w:hAnsi="David"/>
          <w:color w:val="080908"/>
          <w:sz w:val="24"/>
          <w:rtl/>
        </w:rPr>
        <w:t xml:space="preserve"> </w:t>
      </w:r>
      <w:r w:rsidRPr="00AB4A6C">
        <w:rPr>
          <w:rFonts w:ascii="David" w:hAnsi="David" w:hint="cs"/>
          <w:color w:val="080908"/>
          <w:sz w:val="24"/>
          <w:rtl/>
        </w:rPr>
        <w:t>לתגובה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המהווה</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להצעה</w:t>
      </w:r>
      <w:r w:rsidRPr="00AB4A6C">
        <w:rPr>
          <w:rFonts w:ascii="David" w:hAnsi="David"/>
          <w:color w:val="080908"/>
          <w:sz w:val="24"/>
          <w:rtl/>
        </w:rPr>
        <w:t xml:space="preserve">. </w:t>
      </w:r>
    </w:p>
    <w:p w:rsidR="00C302A2" w:rsidRPr="00AB4A6C" w:rsidRDefault="002C6DE8" w:rsidP="001B112B">
      <w:pPr>
        <w:pStyle w:val="-2"/>
        <w:rPr>
          <w:b/>
          <w:bCs/>
        </w:rPr>
      </w:pPr>
      <w:r w:rsidRPr="00AB4A6C">
        <w:rPr>
          <w:rFonts w:hint="cs"/>
          <w:b/>
          <w:bCs/>
          <w:rtl/>
        </w:rPr>
        <w:t>הליך</w:t>
      </w:r>
      <w:r w:rsidRPr="00AB4A6C">
        <w:rPr>
          <w:b/>
          <w:bCs/>
          <w:rtl/>
        </w:rPr>
        <w:t xml:space="preserve"> </w:t>
      </w:r>
      <w:r w:rsidRPr="00AB4A6C">
        <w:rPr>
          <w:rFonts w:hint="cs"/>
          <w:b/>
          <w:bCs/>
          <w:rtl/>
        </w:rPr>
        <w:t>בחירת</w:t>
      </w:r>
      <w:r w:rsidRPr="00AB4A6C">
        <w:rPr>
          <w:b/>
          <w:bCs/>
          <w:rtl/>
        </w:rPr>
        <w:t xml:space="preserve"> </w:t>
      </w:r>
      <w:r w:rsidRPr="00AB4A6C">
        <w:rPr>
          <w:rFonts w:hint="cs"/>
          <w:b/>
          <w:bCs/>
          <w:rtl/>
        </w:rPr>
        <w:t>הזוכה</w:t>
      </w:r>
    </w:p>
    <w:p w:rsidR="00C302A2" w:rsidRPr="00AB4A6C" w:rsidRDefault="002C6DE8" w:rsidP="001B112B">
      <w:pPr>
        <w:pStyle w:val="aa"/>
        <w:spacing w:line="360" w:lineRule="atLeast"/>
        <w:ind w:left="792"/>
        <w:rPr>
          <w:rFonts w:ascii="David" w:hAnsi="David"/>
          <w:color w:val="080908"/>
          <w:sz w:val="24"/>
          <w:rtl/>
        </w:rPr>
      </w:pPr>
      <w:r w:rsidRPr="00AB4A6C">
        <w:rPr>
          <w:rFonts w:ascii="David" w:hAnsi="David" w:hint="cs"/>
          <w:color w:val="080908"/>
          <w:sz w:val="24"/>
          <w:rtl/>
        </w:rPr>
        <w:t>בחירת</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תבוצע</w:t>
      </w:r>
      <w:r w:rsidRPr="00AB4A6C">
        <w:rPr>
          <w:rFonts w:ascii="David" w:hAnsi="David"/>
          <w:color w:val="080908"/>
          <w:sz w:val="24"/>
          <w:rtl/>
        </w:rPr>
        <w:t xml:space="preserve"> </w:t>
      </w:r>
      <w:r w:rsidRPr="00AB4A6C">
        <w:rPr>
          <w:rFonts w:ascii="David" w:hAnsi="David" w:hint="cs"/>
          <w:color w:val="080908"/>
          <w:sz w:val="24"/>
          <w:rtl/>
        </w:rPr>
        <w:t>בשלבים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p>
    <w:p w:rsidR="008130F9" w:rsidRDefault="002C6DE8" w:rsidP="001B112B">
      <w:pPr>
        <w:pStyle w:val="aa"/>
        <w:numPr>
          <w:ilvl w:val="2"/>
          <w:numId w:val="1"/>
        </w:numPr>
        <w:spacing w:line="360" w:lineRule="atLeast"/>
        <w:ind w:left="1360" w:hanging="567"/>
        <w:rPr>
          <w:rFonts w:ascii="David" w:hAnsi="David"/>
          <w:color w:val="080908"/>
          <w:sz w:val="24"/>
        </w:rPr>
      </w:pPr>
      <w:r w:rsidRPr="00AB4A6C">
        <w:rPr>
          <w:rStyle w:val="-30"/>
          <w:rFonts w:ascii="David" w:hAnsi="David" w:hint="cs"/>
          <w:color w:val="080908"/>
          <w:rtl/>
        </w:rPr>
        <w:t>שלב</w:t>
      </w:r>
      <w:r w:rsidRPr="00AB4A6C">
        <w:rPr>
          <w:rStyle w:val="-30"/>
          <w:rFonts w:ascii="David" w:hAnsi="David"/>
          <w:color w:val="080908"/>
          <w:rtl/>
        </w:rPr>
        <w:t xml:space="preserve"> </w:t>
      </w:r>
      <w:r w:rsidRPr="00AB4A6C">
        <w:rPr>
          <w:rStyle w:val="-30"/>
          <w:rFonts w:ascii="David" w:hAnsi="David" w:hint="cs"/>
          <w:color w:val="080908"/>
          <w:rtl/>
        </w:rPr>
        <w:t>ראשון</w:t>
      </w:r>
      <w:r w:rsidRPr="00AB4A6C">
        <w:rPr>
          <w:rStyle w:val="-30"/>
          <w:rFonts w:ascii="David" w:hAnsi="David"/>
          <w:color w:val="080908"/>
          <w:rtl/>
        </w:rPr>
        <w:t xml:space="preserve"> – </w:t>
      </w:r>
      <w:r w:rsidRPr="00AB4A6C">
        <w:rPr>
          <w:rStyle w:val="-30"/>
          <w:rFonts w:ascii="David" w:hAnsi="David" w:hint="cs"/>
          <w:color w:val="080908"/>
          <w:rtl/>
        </w:rPr>
        <w:t>בדיקת</w:t>
      </w:r>
      <w:r w:rsidRPr="00AB4A6C">
        <w:rPr>
          <w:rStyle w:val="-30"/>
          <w:rFonts w:ascii="David" w:hAnsi="David"/>
          <w:color w:val="080908"/>
          <w:rtl/>
        </w:rPr>
        <w:t xml:space="preserve"> </w:t>
      </w:r>
      <w:r w:rsidRPr="00AB4A6C">
        <w:rPr>
          <w:rStyle w:val="-30"/>
          <w:rFonts w:ascii="David" w:hAnsi="David" w:hint="cs"/>
          <w:color w:val="080908"/>
          <w:rtl/>
        </w:rPr>
        <w:t>העמידה</w:t>
      </w:r>
      <w:r w:rsidRPr="00AB4A6C">
        <w:rPr>
          <w:rStyle w:val="-30"/>
          <w:rFonts w:ascii="David" w:hAnsi="David"/>
          <w:color w:val="080908"/>
          <w:rtl/>
        </w:rPr>
        <w:t xml:space="preserve"> </w:t>
      </w:r>
      <w:r w:rsidRPr="00AB4A6C">
        <w:rPr>
          <w:rStyle w:val="-30"/>
          <w:rFonts w:ascii="David" w:hAnsi="David" w:hint="cs"/>
          <w:color w:val="080908"/>
          <w:rtl/>
        </w:rPr>
        <w:t>בתנאי</w:t>
      </w:r>
      <w:r w:rsidRPr="00AB4A6C">
        <w:rPr>
          <w:rStyle w:val="-30"/>
          <w:rFonts w:ascii="David" w:hAnsi="David"/>
          <w:color w:val="080908"/>
          <w:rtl/>
        </w:rPr>
        <w:t xml:space="preserve"> </w:t>
      </w:r>
      <w:r w:rsidRPr="00AB4A6C">
        <w:rPr>
          <w:rStyle w:val="-30"/>
          <w:rFonts w:ascii="David" w:hAnsi="David" w:hint="cs"/>
          <w:color w:val="080908"/>
          <w:rtl/>
        </w:rPr>
        <w:t>הסף</w:t>
      </w:r>
      <w:r w:rsidRPr="00AB4A6C">
        <w:rPr>
          <w:rFonts w:ascii="David" w:hAnsi="David"/>
          <w:color w:val="080908"/>
          <w:sz w:val="24"/>
          <w:rtl/>
        </w:rPr>
        <w:t xml:space="preserve"> </w:t>
      </w:r>
      <w:r w:rsidR="00C302A2" w:rsidRPr="00AB4A6C">
        <w:rPr>
          <w:rFonts w:ascii="David" w:hAnsi="David"/>
          <w:color w:val="080908"/>
          <w:sz w:val="24"/>
          <w:rtl/>
        </w:rPr>
        <w:br/>
      </w:r>
      <w:r w:rsidRPr="00AB4A6C">
        <w:rPr>
          <w:rFonts w:ascii="David" w:hAnsi="David" w:hint="cs"/>
          <w:color w:val="080908"/>
          <w:sz w:val="24"/>
          <w:rtl/>
        </w:rPr>
        <w:t>ייבדקו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תתקבלנה</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באשר</w:t>
      </w:r>
      <w:r w:rsidRPr="00AB4A6C">
        <w:rPr>
          <w:rFonts w:ascii="David" w:hAnsi="David"/>
          <w:color w:val="080908"/>
          <w:sz w:val="24"/>
          <w:rtl/>
        </w:rPr>
        <w:t xml:space="preserve"> </w:t>
      </w:r>
      <w:r w:rsidRPr="00AB4A6C">
        <w:rPr>
          <w:rFonts w:ascii="David" w:hAnsi="David" w:hint="cs"/>
          <w:color w:val="080908"/>
          <w:sz w:val="24"/>
          <w:rtl/>
        </w:rPr>
        <w:t>לעמידתן</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תעמוד</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תיפסל</w:t>
      </w:r>
      <w:r w:rsidRPr="00AB4A6C">
        <w:rPr>
          <w:rFonts w:ascii="David" w:hAnsi="David"/>
          <w:color w:val="080908"/>
          <w:sz w:val="24"/>
          <w:rtl/>
        </w:rPr>
        <w:t xml:space="preserve">. </w:t>
      </w: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תיבדק</w:t>
      </w:r>
      <w:r w:rsidRPr="00AB4A6C">
        <w:rPr>
          <w:rFonts w:ascii="David" w:hAnsi="David"/>
          <w:color w:val="080908"/>
          <w:sz w:val="24"/>
          <w:rtl/>
        </w:rPr>
        <w:t xml:space="preserve"> </w:t>
      </w:r>
      <w:r w:rsidRPr="00AB4A6C">
        <w:rPr>
          <w:rFonts w:ascii="David" w:hAnsi="David" w:hint="cs"/>
          <w:color w:val="080908"/>
          <w:sz w:val="24"/>
          <w:rtl/>
        </w:rPr>
        <w:t>הימצאות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הוגשו</w:t>
      </w:r>
      <w:r w:rsidRPr="00AB4A6C">
        <w:rPr>
          <w:rFonts w:ascii="David" w:hAnsi="David"/>
          <w:color w:val="080908"/>
          <w:sz w:val="24"/>
          <w:rtl/>
        </w:rPr>
        <w:t xml:space="preserve"> </w:t>
      </w:r>
      <w:r w:rsidRPr="00AB4A6C">
        <w:rPr>
          <w:rFonts w:ascii="David" w:hAnsi="David" w:hint="cs"/>
          <w:color w:val="080908"/>
          <w:sz w:val="24"/>
          <w:rtl/>
        </w:rPr>
        <w:t>ותוקפם</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מהמועד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00222822" w:rsidRPr="00AB4A6C">
        <w:rPr>
          <w:rFonts w:ascii="David" w:hAnsi="David" w:hint="cs"/>
          <w:color w:val="080908"/>
          <w:sz w:val="24"/>
          <w:shd w:val="clear" w:color="auto" w:fill="C6D9F1" w:themeFill="text2" w:themeFillTint="33"/>
          <w:rtl/>
        </w:rPr>
        <w:t>9.3</w:t>
      </w:r>
      <w:r w:rsidRPr="00AB4A6C">
        <w:rPr>
          <w:rFonts w:ascii="David" w:hAnsi="David"/>
          <w:color w:val="080908"/>
          <w:sz w:val="24"/>
          <w:rtl/>
        </w:rPr>
        <w:t xml:space="preserve">. </w:t>
      </w: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עמדה</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והינה</w:t>
      </w:r>
      <w:r w:rsidRPr="00AB4A6C">
        <w:rPr>
          <w:rFonts w:ascii="David" w:hAnsi="David"/>
          <w:color w:val="080908"/>
          <w:sz w:val="24"/>
          <w:rtl/>
        </w:rPr>
        <w:t xml:space="preserve"> </w:t>
      </w:r>
      <w:r w:rsidRPr="00AB4A6C">
        <w:rPr>
          <w:rFonts w:ascii="David" w:hAnsi="David" w:hint="cs"/>
          <w:color w:val="080908"/>
          <w:sz w:val="24"/>
          <w:rtl/>
        </w:rPr>
        <w:t>כוללת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תעבור</w:t>
      </w:r>
      <w:r w:rsidRPr="00AB4A6C">
        <w:rPr>
          <w:rFonts w:ascii="David" w:hAnsi="David"/>
          <w:color w:val="080908"/>
          <w:sz w:val="24"/>
          <w:rtl/>
        </w:rPr>
        <w:t xml:space="preserve"> </w:t>
      </w:r>
      <w:r w:rsidRPr="00AB4A6C">
        <w:rPr>
          <w:rFonts w:ascii="David" w:hAnsi="David" w:hint="cs"/>
          <w:color w:val="080908"/>
          <w:sz w:val="24"/>
          <w:rtl/>
        </w:rPr>
        <w:t>להיבדק</w:t>
      </w:r>
      <w:r w:rsidRPr="00AB4A6C">
        <w:rPr>
          <w:rFonts w:ascii="David" w:hAnsi="David"/>
          <w:color w:val="080908"/>
          <w:sz w:val="24"/>
          <w:rtl/>
        </w:rPr>
        <w:t xml:space="preserve"> </w:t>
      </w:r>
      <w:r w:rsidRPr="00AB4A6C">
        <w:rPr>
          <w:rFonts w:ascii="David" w:hAnsi="David" w:hint="cs"/>
          <w:color w:val="080908"/>
          <w:sz w:val="24"/>
          <w:rtl/>
        </w:rPr>
        <w:t>בשלב</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p>
    <w:p w:rsidR="008B52A0" w:rsidRPr="00AB4A6C" w:rsidRDefault="00717D70" w:rsidP="00717D70">
      <w:pPr>
        <w:pStyle w:val="aa"/>
        <w:spacing w:line="360" w:lineRule="atLeast"/>
        <w:ind w:left="793"/>
        <w:rPr>
          <w:rFonts w:ascii="David" w:hAnsi="David"/>
          <w:color w:val="080908"/>
          <w:sz w:val="24"/>
        </w:rPr>
      </w:pPr>
      <w:r w:rsidRPr="00717D70">
        <w:rPr>
          <w:rFonts w:ascii="David" w:hAnsi="David"/>
          <w:color w:val="080908"/>
          <w:sz w:val="24"/>
          <w:rtl/>
        </w:rPr>
        <w:t>מכרז זה הינו מכרז עם בחינה דו-שלבית לפי תקנה 17ד לתח"ם .</w:t>
      </w:r>
    </w:p>
    <w:p w:rsidR="000F4FD2"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t>שלב</w:t>
      </w:r>
      <w:r w:rsidRPr="00AB4A6C">
        <w:rPr>
          <w:rFonts w:ascii="David" w:hAnsi="David"/>
          <w:color w:val="080908"/>
          <w:rtl/>
        </w:rPr>
        <w:t xml:space="preserve"> </w:t>
      </w:r>
      <w:r w:rsidRPr="00AB4A6C">
        <w:rPr>
          <w:rFonts w:ascii="David" w:hAnsi="David" w:hint="cs"/>
          <w:color w:val="080908"/>
          <w:rtl/>
        </w:rPr>
        <w:t>שני</w:t>
      </w:r>
      <w:r w:rsidR="000F4FD2" w:rsidRPr="00AB4A6C">
        <w:rPr>
          <w:rFonts w:ascii="David" w:hAnsi="David" w:hint="cs"/>
          <w:color w:val="080908"/>
          <w:rtl/>
        </w:rPr>
        <w:t xml:space="preserve"> </w:t>
      </w:r>
      <w:r w:rsidR="000F4FD2" w:rsidRPr="00AB4A6C">
        <w:rPr>
          <w:rFonts w:ascii="David" w:hAnsi="David"/>
          <w:color w:val="080908"/>
          <w:rtl/>
        </w:rPr>
        <w:t>–</w:t>
      </w:r>
      <w:r w:rsidR="000F4FD2" w:rsidRPr="00AB4A6C">
        <w:rPr>
          <w:rFonts w:ascii="David" w:hAnsi="David" w:hint="cs"/>
          <w:color w:val="080908"/>
          <w:rtl/>
        </w:rPr>
        <w:t xml:space="preserve"> </w:t>
      </w:r>
      <w:r w:rsidRPr="00AB4A6C">
        <w:rPr>
          <w:rFonts w:ascii="David" w:hAnsi="David" w:hint="cs"/>
          <w:color w:val="080908"/>
          <w:rtl/>
        </w:rPr>
        <w:t>ניקוד</w:t>
      </w:r>
      <w:r w:rsidRPr="00AB4A6C">
        <w:rPr>
          <w:rFonts w:ascii="David" w:hAnsi="David"/>
          <w:color w:val="080908"/>
          <w:rtl/>
        </w:rPr>
        <w:t xml:space="preserve"> </w:t>
      </w:r>
      <w:r w:rsidRPr="00AB4A6C">
        <w:rPr>
          <w:rFonts w:ascii="David" w:hAnsi="David" w:hint="cs"/>
          <w:color w:val="080908"/>
          <w:rtl/>
        </w:rPr>
        <w:t>רכיבי</w:t>
      </w:r>
      <w:r w:rsidRPr="00AB4A6C">
        <w:rPr>
          <w:rFonts w:ascii="David" w:hAnsi="David"/>
          <w:color w:val="080908"/>
          <w:rtl/>
        </w:rPr>
        <w:t xml:space="preserve"> </w:t>
      </w:r>
      <w:r w:rsidRPr="00AB4A6C">
        <w:rPr>
          <w:rFonts w:ascii="David" w:hAnsi="David" w:hint="cs"/>
          <w:color w:val="080908"/>
          <w:rtl/>
        </w:rPr>
        <w:t>האיכות</w:t>
      </w:r>
      <w:r w:rsidRPr="00AB4A6C">
        <w:rPr>
          <w:rFonts w:ascii="David" w:hAnsi="David"/>
          <w:color w:val="080908"/>
          <w:rtl/>
        </w:rPr>
        <w:t xml:space="preserve"> </w:t>
      </w:r>
      <w:r w:rsidRPr="00AB4A6C">
        <w:rPr>
          <w:rFonts w:ascii="David" w:hAnsi="David" w:hint="cs"/>
          <w:color w:val="080908"/>
          <w:rtl/>
        </w:rPr>
        <w:t>בהתאם</w:t>
      </w:r>
      <w:r w:rsidRPr="00AB4A6C">
        <w:rPr>
          <w:rFonts w:ascii="David" w:hAnsi="David"/>
          <w:color w:val="080908"/>
          <w:rtl/>
        </w:rPr>
        <w:t xml:space="preserve"> </w:t>
      </w:r>
      <w:r w:rsidRPr="00AB4A6C">
        <w:rPr>
          <w:rFonts w:ascii="David" w:hAnsi="David" w:hint="cs"/>
          <w:color w:val="080908"/>
          <w:rtl/>
        </w:rPr>
        <w:t>למסמכי</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 </w:t>
      </w:r>
      <w:r w:rsidR="00296EA4" w:rsidRPr="00AB4A6C">
        <w:rPr>
          <w:rFonts w:ascii="David" w:hAnsi="David" w:hint="cs"/>
          <w:color w:val="080908"/>
          <w:shd w:val="clear" w:color="auto" w:fill="C6D9F1" w:themeFill="text2" w:themeFillTint="33"/>
          <w:rtl/>
        </w:rPr>
        <w:t>5</w:t>
      </w:r>
      <w:r w:rsidR="00F35A92" w:rsidRPr="00AB4A6C">
        <w:rPr>
          <w:rFonts w:ascii="David" w:hAnsi="David" w:hint="cs"/>
          <w:color w:val="080908"/>
          <w:shd w:val="clear" w:color="auto" w:fill="C6D9F1" w:themeFill="text2" w:themeFillTint="33"/>
          <w:rtl/>
        </w:rPr>
        <w:t>0</w:t>
      </w:r>
      <w:r w:rsidR="00F35A92" w:rsidRPr="00AB4A6C">
        <w:rPr>
          <w:rFonts w:ascii="David" w:hAnsi="David"/>
          <w:color w:val="080908"/>
          <w:rtl/>
        </w:rPr>
        <w:t xml:space="preserve">%) </w:t>
      </w:r>
    </w:p>
    <w:p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לרכיבי</w:t>
      </w:r>
      <w:r w:rsidRPr="00AB4A6C">
        <w:rPr>
          <w:rFonts w:ascii="David" w:hAnsi="David"/>
          <w:color w:val="080908"/>
          <w:sz w:val="24"/>
          <w:rtl/>
        </w:rPr>
        <w:t xml:space="preserve"> </w:t>
      </w:r>
      <w:r w:rsidRPr="00AB4A6C">
        <w:rPr>
          <w:rFonts w:ascii="David" w:hAnsi="David" w:hint="cs"/>
          <w:color w:val="080908"/>
          <w:sz w:val="24"/>
          <w:rtl/>
        </w:rPr>
        <w:t>האיכות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eastAsia"/>
          <w:color w:val="080908"/>
          <w:sz w:val="24"/>
          <w:rtl/>
        </w:rPr>
        <w:t>בסעיף</w:t>
      </w:r>
      <w:r w:rsidR="00C4439C" w:rsidRPr="00AB4A6C">
        <w:rPr>
          <w:rFonts w:ascii="David" w:hAnsi="David" w:hint="cs"/>
          <w:color w:val="080908"/>
          <w:sz w:val="24"/>
          <w:rtl/>
        </w:rPr>
        <w:t xml:space="preserve"> </w:t>
      </w:r>
      <w:r w:rsidR="00296EA4" w:rsidRPr="00AB4A6C">
        <w:rPr>
          <w:rFonts w:ascii="David" w:hAnsi="David"/>
          <w:color w:val="080908"/>
          <w:sz w:val="24"/>
          <w:shd w:val="clear" w:color="auto" w:fill="C6D9F1" w:themeFill="text2" w:themeFillTint="33"/>
          <w:rtl/>
        </w:rPr>
        <w:fldChar w:fldCharType="begin"/>
      </w:r>
      <w:r w:rsidR="00296EA4" w:rsidRPr="00AB4A6C">
        <w:rPr>
          <w:rFonts w:ascii="David" w:hAnsi="David"/>
          <w:color w:val="080908"/>
          <w:sz w:val="24"/>
          <w:rtl/>
        </w:rPr>
        <w:instrText xml:space="preserve"> </w:instrText>
      </w:r>
      <w:r w:rsidR="00296EA4" w:rsidRPr="00AB4A6C">
        <w:rPr>
          <w:rFonts w:ascii="David" w:hAnsi="David"/>
          <w:color w:val="080908"/>
          <w:sz w:val="24"/>
        </w:rPr>
        <w:instrText>REF</w:instrText>
      </w:r>
      <w:r w:rsidR="00296EA4" w:rsidRPr="00AB4A6C">
        <w:rPr>
          <w:rFonts w:ascii="David" w:hAnsi="David"/>
          <w:color w:val="080908"/>
          <w:sz w:val="24"/>
          <w:rtl/>
        </w:rPr>
        <w:instrText xml:space="preserve"> _</w:instrText>
      </w:r>
      <w:r w:rsidR="00296EA4" w:rsidRPr="00AB4A6C">
        <w:rPr>
          <w:rFonts w:ascii="David" w:hAnsi="David"/>
          <w:color w:val="080908"/>
          <w:sz w:val="24"/>
        </w:rPr>
        <w:instrText>Ref50808236 \r \h</w:instrText>
      </w:r>
      <w:r w:rsidR="00296EA4" w:rsidRPr="00AB4A6C">
        <w:rPr>
          <w:rFonts w:ascii="David" w:hAnsi="David"/>
          <w:color w:val="080908"/>
          <w:sz w:val="24"/>
          <w:rtl/>
        </w:rPr>
        <w:instrText xml:space="preserve"> </w:instrText>
      </w:r>
      <w:r w:rsidR="00C4439C" w:rsidRPr="00AB4A6C">
        <w:rPr>
          <w:rFonts w:ascii="David" w:hAnsi="David"/>
          <w:color w:val="080908"/>
          <w:sz w:val="24"/>
          <w:shd w:val="clear" w:color="auto" w:fill="C6D9F1" w:themeFill="text2" w:themeFillTint="33"/>
          <w:rtl/>
        </w:rPr>
        <w:instrText xml:space="preserve"> \* </w:instrText>
      </w:r>
      <w:r w:rsidR="00C4439C" w:rsidRPr="00AB4A6C">
        <w:rPr>
          <w:rFonts w:ascii="David" w:hAnsi="David"/>
          <w:color w:val="080908"/>
          <w:sz w:val="24"/>
          <w:shd w:val="clear" w:color="auto" w:fill="C6D9F1" w:themeFill="text2" w:themeFillTint="33"/>
        </w:rPr>
        <w:instrText>MERGEFORMAT</w:instrText>
      </w:r>
      <w:r w:rsidR="00C4439C" w:rsidRPr="00AB4A6C">
        <w:rPr>
          <w:rFonts w:ascii="David" w:hAnsi="David"/>
          <w:color w:val="080908"/>
          <w:sz w:val="24"/>
          <w:shd w:val="clear" w:color="auto" w:fill="C6D9F1" w:themeFill="text2" w:themeFillTint="33"/>
          <w:rtl/>
        </w:rPr>
        <w:instrText xml:space="preserve"> </w:instrText>
      </w:r>
      <w:r w:rsidR="00296EA4" w:rsidRPr="00AB4A6C">
        <w:rPr>
          <w:rFonts w:ascii="David" w:hAnsi="David"/>
          <w:color w:val="080908"/>
          <w:sz w:val="24"/>
          <w:shd w:val="clear" w:color="auto" w:fill="C6D9F1" w:themeFill="text2" w:themeFillTint="33"/>
          <w:rtl/>
        </w:rPr>
      </w:r>
      <w:r w:rsidR="00296EA4" w:rsidRPr="00AB4A6C">
        <w:rPr>
          <w:rFonts w:ascii="David" w:hAnsi="David"/>
          <w:color w:val="080908"/>
          <w:sz w:val="24"/>
          <w:shd w:val="clear" w:color="auto" w:fill="C6D9F1" w:themeFill="text2" w:themeFillTint="33"/>
          <w:rtl/>
        </w:rPr>
        <w:fldChar w:fldCharType="separate"/>
      </w:r>
      <w:r w:rsidR="00E26CD5" w:rsidRPr="00AB4A6C">
        <w:rPr>
          <w:rFonts w:ascii="David" w:hAnsi="David"/>
          <w:color w:val="080908"/>
          <w:sz w:val="24"/>
          <w:cs/>
        </w:rPr>
        <w:t>‎</w:t>
      </w:r>
      <w:r w:rsidR="00E26CD5" w:rsidRPr="00AB4A6C">
        <w:rPr>
          <w:rFonts w:ascii="David" w:hAnsi="David"/>
          <w:color w:val="080908"/>
          <w:sz w:val="24"/>
        </w:rPr>
        <w:t>8.1</w:t>
      </w:r>
      <w:r w:rsidR="00296EA4" w:rsidRPr="00AB4A6C">
        <w:rPr>
          <w:rFonts w:ascii="David" w:hAnsi="David"/>
          <w:color w:val="080908"/>
          <w:sz w:val="24"/>
          <w:shd w:val="clear" w:color="auto" w:fill="C6D9F1" w:themeFill="text2" w:themeFillTint="33"/>
          <w:rtl/>
        </w:rPr>
        <w:fldChar w:fldCharType="end"/>
      </w:r>
      <w:r w:rsidRPr="00AB4A6C">
        <w:rPr>
          <w:rFonts w:ascii="David" w:hAnsi="David"/>
          <w:color w:val="080908"/>
          <w:sz w:val="24"/>
          <w:rtl/>
        </w:rPr>
        <w:t xml:space="preserve"> </w:t>
      </w:r>
      <w:r w:rsidRPr="00AB4A6C">
        <w:rPr>
          <w:rFonts w:ascii="David" w:hAnsi="David" w:hint="eastAsia"/>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המשקלות</w:t>
      </w:r>
      <w:r w:rsidRPr="00AB4A6C">
        <w:rPr>
          <w:rFonts w:ascii="David" w:hAnsi="David"/>
          <w:color w:val="080908"/>
          <w:sz w:val="24"/>
          <w:rtl/>
        </w:rPr>
        <w:t xml:space="preserve"> </w:t>
      </w:r>
      <w:r w:rsidRPr="00AB4A6C">
        <w:rPr>
          <w:rFonts w:ascii="David" w:hAnsi="David" w:hint="cs"/>
          <w:color w:val="080908"/>
          <w:sz w:val="24"/>
          <w:rtl/>
        </w:rPr>
        <w:t>שלצידן</w:t>
      </w:r>
      <w:r w:rsidRPr="00AB4A6C">
        <w:rPr>
          <w:rFonts w:ascii="David" w:hAnsi="David"/>
          <w:color w:val="080908"/>
          <w:sz w:val="24"/>
          <w:rtl/>
        </w:rPr>
        <w:t>.</w:t>
      </w:r>
    </w:p>
    <w:p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שיקבלו</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E748D8" w:rsidRPr="00AB4A6C">
        <w:rPr>
          <w:rFonts w:ascii="David" w:hAnsi="David" w:hint="cs"/>
          <w:color w:val="080908"/>
          <w:sz w:val="24"/>
          <w:rtl/>
        </w:rPr>
        <w:t>לפחות</w:t>
      </w:r>
      <w:r w:rsidR="00E748D8" w:rsidRPr="00AB4A6C">
        <w:rPr>
          <w:rFonts w:ascii="David" w:hAnsi="David" w:hint="cs"/>
          <w:color w:val="080908"/>
          <w:sz w:val="24"/>
          <w:shd w:val="clear" w:color="auto" w:fill="C6D9F1" w:themeFill="text2" w:themeFillTint="33"/>
          <w:rtl/>
        </w:rPr>
        <w:t xml:space="preserve"> 25</w:t>
      </w:r>
      <w:r w:rsidR="00E748D8"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rtl/>
        </w:rPr>
        <w:t xml:space="preserve"> </w:t>
      </w:r>
      <w:r w:rsidR="00296EA4" w:rsidRPr="00AB4A6C">
        <w:rPr>
          <w:rFonts w:ascii="David" w:hAnsi="David" w:hint="cs"/>
          <w:color w:val="080908"/>
          <w:sz w:val="24"/>
          <w:shd w:val="clear" w:color="auto" w:fill="C6D9F1" w:themeFill="text2" w:themeFillTint="33"/>
          <w:rtl/>
        </w:rPr>
        <w:t>50</w:t>
      </w:r>
      <w:r w:rsidR="00265AB1" w:rsidRPr="00AB4A6C">
        <w:rPr>
          <w:rFonts w:ascii="David" w:hAnsi="David" w:hint="cs"/>
          <w:color w:val="080908"/>
          <w:sz w:val="24"/>
          <w:shd w:val="clear" w:color="auto" w:fill="C6D9F1" w:themeFill="text2" w:themeFillTint="33"/>
          <w:rtl/>
        </w:rPr>
        <w:t xml:space="preserve"> </w:t>
      </w:r>
      <w:r w:rsidRPr="00AB4A6C">
        <w:rPr>
          <w:rFonts w:ascii="David" w:hAnsi="David" w:hint="cs"/>
          <w:color w:val="080908"/>
          <w:sz w:val="24"/>
          <w:rtl/>
        </w:rPr>
        <w:t>יעברו</w:t>
      </w:r>
      <w:r w:rsidRPr="00AB4A6C">
        <w:rPr>
          <w:rFonts w:ascii="David" w:hAnsi="David"/>
          <w:color w:val="080908"/>
          <w:sz w:val="24"/>
          <w:rtl/>
        </w:rPr>
        <w:t xml:space="preserve"> </w:t>
      </w:r>
      <w:r w:rsidRPr="00AB4A6C">
        <w:rPr>
          <w:rFonts w:ascii="David" w:hAnsi="David" w:hint="cs"/>
          <w:color w:val="080908"/>
          <w:sz w:val="24"/>
          <w:rtl/>
        </w:rPr>
        <w:t>לשלב</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שקיבלו</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נמוך</w:t>
      </w:r>
      <w:r w:rsidRPr="00AB4A6C">
        <w:rPr>
          <w:rFonts w:ascii="David" w:hAnsi="David"/>
          <w:color w:val="080908"/>
          <w:sz w:val="24"/>
          <w:rtl/>
        </w:rPr>
        <w:t xml:space="preserve"> </w:t>
      </w:r>
      <w:r w:rsidRPr="00AB4A6C">
        <w:rPr>
          <w:rFonts w:ascii="David" w:hAnsi="David" w:hint="cs"/>
          <w:color w:val="080908"/>
          <w:sz w:val="24"/>
          <w:rtl/>
        </w:rPr>
        <w:t>מהניקוד</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מנימוקים</w:t>
      </w:r>
      <w:r w:rsidRPr="00AB4A6C">
        <w:rPr>
          <w:rFonts w:ascii="David" w:hAnsi="David"/>
          <w:color w:val="080908"/>
          <w:sz w:val="24"/>
          <w:rtl/>
        </w:rPr>
        <w:t xml:space="preserve"> </w:t>
      </w:r>
      <w:r w:rsidRPr="00AB4A6C">
        <w:rPr>
          <w:rFonts w:ascii="David" w:hAnsi="David" w:hint="cs"/>
          <w:color w:val="080908"/>
          <w:sz w:val="24"/>
          <w:rtl/>
        </w:rPr>
        <w:t>שיירשמו</w:t>
      </w:r>
      <w:r w:rsidRPr="00AB4A6C">
        <w:rPr>
          <w:rFonts w:ascii="David" w:hAnsi="David"/>
          <w:color w:val="080908"/>
          <w:sz w:val="24"/>
          <w:rtl/>
        </w:rPr>
        <w:t xml:space="preserve"> </w:t>
      </w:r>
      <w:r w:rsidRPr="00AB4A6C">
        <w:rPr>
          <w:rFonts w:ascii="David" w:hAnsi="David" w:hint="cs"/>
          <w:color w:val="080908"/>
          <w:sz w:val="24"/>
          <w:rtl/>
        </w:rPr>
        <w:t>בפרוטוקול</w:t>
      </w:r>
      <w:r w:rsidRPr="00AB4A6C">
        <w:rPr>
          <w:rFonts w:ascii="David" w:hAnsi="David"/>
          <w:color w:val="080908"/>
          <w:sz w:val="24"/>
          <w:rtl/>
        </w:rPr>
        <w:t xml:space="preserve">. </w:t>
      </w:r>
    </w:p>
    <w:p w:rsidR="00C302A2"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lastRenderedPageBreak/>
        <w:t>שלב</w:t>
      </w:r>
      <w:r w:rsidRPr="00AB4A6C">
        <w:rPr>
          <w:rFonts w:ascii="David" w:hAnsi="David"/>
          <w:color w:val="080908"/>
          <w:rtl/>
        </w:rPr>
        <w:t xml:space="preserve"> </w:t>
      </w:r>
      <w:r w:rsidRPr="00AB4A6C">
        <w:rPr>
          <w:rFonts w:ascii="David" w:hAnsi="David" w:hint="cs"/>
          <w:color w:val="080908"/>
          <w:rtl/>
        </w:rPr>
        <w:t>שלישי</w:t>
      </w:r>
      <w:r w:rsidRPr="00AB4A6C">
        <w:rPr>
          <w:rFonts w:ascii="David" w:hAnsi="David"/>
          <w:color w:val="080908"/>
          <w:rtl/>
        </w:rPr>
        <w:t xml:space="preserve"> – </w:t>
      </w:r>
      <w:r w:rsidRPr="00AB4A6C">
        <w:rPr>
          <w:rFonts w:ascii="David" w:hAnsi="David" w:hint="cs"/>
          <w:color w:val="080908"/>
          <w:rtl/>
        </w:rPr>
        <w:t>ריאיון</w:t>
      </w:r>
      <w:r w:rsidRPr="00AB4A6C">
        <w:rPr>
          <w:rFonts w:ascii="David" w:hAnsi="David"/>
          <w:color w:val="080908"/>
          <w:rtl/>
        </w:rPr>
        <w:t xml:space="preserve"> </w:t>
      </w:r>
      <w:r w:rsidRPr="00AB4A6C">
        <w:rPr>
          <w:rFonts w:ascii="David" w:hAnsi="David" w:hint="cs"/>
          <w:color w:val="080908"/>
          <w:rtl/>
        </w:rPr>
        <w:t>התרשמות</w:t>
      </w:r>
      <w:r w:rsidRPr="00AB4A6C">
        <w:rPr>
          <w:rFonts w:ascii="David" w:hAnsi="David"/>
          <w:color w:val="080908"/>
          <w:rtl/>
        </w:rPr>
        <w:t xml:space="preserve"> </w:t>
      </w:r>
      <w:r w:rsidR="00296EA4" w:rsidRPr="00AB4A6C">
        <w:rPr>
          <w:rFonts w:ascii="David" w:hAnsi="David"/>
          <w:color w:val="080908"/>
          <w:rtl/>
        </w:rPr>
        <w:t>(</w:t>
      </w:r>
      <w:r w:rsidR="00296EA4" w:rsidRPr="00AB4A6C">
        <w:rPr>
          <w:rFonts w:ascii="David" w:hAnsi="David" w:hint="cs"/>
          <w:color w:val="080908"/>
          <w:shd w:val="clear" w:color="auto" w:fill="DBE5F1" w:themeFill="accent1" w:themeFillTint="33"/>
          <w:rtl/>
        </w:rPr>
        <w:t>10</w:t>
      </w:r>
      <w:r w:rsidR="00296EA4" w:rsidRPr="00AB4A6C">
        <w:rPr>
          <w:rFonts w:ascii="David" w:hAnsi="David"/>
          <w:color w:val="080908"/>
          <w:rtl/>
        </w:rPr>
        <w:t xml:space="preserve">%) </w:t>
      </w:r>
    </w:p>
    <w:p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007F23C6" w:rsidRPr="00AB4A6C">
        <w:rPr>
          <w:rFonts w:ascii="David" w:hAnsi="David" w:hint="cs"/>
          <w:color w:val="080908"/>
          <w:sz w:val="24"/>
          <w:rtl/>
        </w:rPr>
        <w:t>יזומן לראיון</w:t>
      </w:r>
      <w:r w:rsidRPr="00AB4A6C">
        <w:rPr>
          <w:rFonts w:ascii="David" w:hAnsi="David"/>
          <w:color w:val="080908"/>
          <w:sz w:val="24"/>
          <w:rtl/>
        </w:rPr>
        <w:t xml:space="preserve">. </w:t>
      </w:r>
      <w:r w:rsidRPr="00AB4A6C">
        <w:rPr>
          <w:rFonts w:ascii="David" w:hAnsi="David" w:hint="cs"/>
          <w:color w:val="080908"/>
          <w:sz w:val="24"/>
          <w:rtl/>
        </w:rPr>
        <w:t>המזמין</w:t>
      </w:r>
      <w:r w:rsidRPr="00AB4A6C">
        <w:rPr>
          <w:rFonts w:ascii="David" w:hAnsi="David"/>
          <w:color w:val="080908"/>
          <w:sz w:val="24"/>
          <w:rtl/>
        </w:rPr>
        <w:t xml:space="preserve"> </w:t>
      </w:r>
      <w:r w:rsidRPr="00AB4A6C">
        <w:rPr>
          <w:rFonts w:ascii="David" w:hAnsi="David" w:hint="cs"/>
          <w:color w:val="080908"/>
          <w:sz w:val="24"/>
          <w:rtl/>
        </w:rPr>
        <w:t>ייקבע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התרשמותו</w:t>
      </w:r>
      <w:r w:rsidRPr="00AB4A6C">
        <w:rPr>
          <w:rFonts w:ascii="David" w:hAnsi="David"/>
          <w:color w:val="080908"/>
          <w:sz w:val="24"/>
          <w:rtl/>
        </w:rPr>
        <w:t xml:space="preserve"> </w:t>
      </w:r>
      <w:r w:rsidRPr="00AB4A6C">
        <w:rPr>
          <w:rFonts w:ascii="David" w:hAnsi="David" w:hint="cs"/>
          <w:color w:val="080908"/>
          <w:sz w:val="24"/>
          <w:rtl/>
        </w:rPr>
        <w:t>הכללית</w:t>
      </w:r>
      <w:r w:rsidRPr="00AB4A6C">
        <w:rPr>
          <w:rFonts w:ascii="David" w:hAnsi="David"/>
          <w:color w:val="080908"/>
          <w:sz w:val="24"/>
          <w:rtl/>
        </w:rPr>
        <w:t xml:space="preserve"> </w:t>
      </w:r>
      <w:r w:rsidRPr="00AB4A6C">
        <w:rPr>
          <w:rFonts w:ascii="David" w:hAnsi="David" w:hint="cs"/>
          <w:color w:val="080908"/>
          <w:sz w:val="24"/>
          <w:rtl/>
        </w:rPr>
        <w:t>מהמציע</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מידת</w:t>
      </w:r>
      <w:r w:rsidRPr="00AB4A6C">
        <w:rPr>
          <w:rFonts w:ascii="David" w:hAnsi="David"/>
          <w:color w:val="080908"/>
          <w:sz w:val="24"/>
          <w:rtl/>
        </w:rPr>
        <w:t xml:space="preserve"> </w:t>
      </w:r>
      <w:r w:rsidRPr="00AB4A6C">
        <w:rPr>
          <w:rFonts w:ascii="David" w:hAnsi="David" w:hint="cs"/>
          <w:color w:val="080908"/>
          <w:sz w:val="24"/>
          <w:rtl/>
        </w:rPr>
        <w:t>יכולתו</w:t>
      </w:r>
      <w:r w:rsidRPr="00AB4A6C">
        <w:rPr>
          <w:rFonts w:ascii="David" w:hAnsi="David"/>
          <w:color w:val="080908"/>
          <w:sz w:val="24"/>
          <w:rtl/>
        </w:rPr>
        <w:t xml:space="preserve">, </w:t>
      </w:r>
      <w:r w:rsidRPr="00AB4A6C">
        <w:rPr>
          <w:rFonts w:ascii="David" w:hAnsi="David" w:hint="cs"/>
          <w:color w:val="080908"/>
          <w:sz w:val="24"/>
          <w:rtl/>
        </w:rPr>
        <w:t>התאמתו</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וכישוריו</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המשימות</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בצורה</w:t>
      </w:r>
      <w:r w:rsidRPr="00AB4A6C">
        <w:rPr>
          <w:rFonts w:ascii="David" w:hAnsi="David"/>
          <w:color w:val="080908"/>
          <w:sz w:val="24"/>
          <w:rtl/>
        </w:rPr>
        <w:t xml:space="preserve"> </w:t>
      </w:r>
      <w:r w:rsidRPr="00AB4A6C">
        <w:rPr>
          <w:rFonts w:ascii="David" w:hAnsi="David" w:hint="cs"/>
          <w:color w:val="080908"/>
          <w:sz w:val="24"/>
          <w:rtl/>
        </w:rPr>
        <w:t>הטובה</w:t>
      </w:r>
      <w:r w:rsidRPr="00AB4A6C">
        <w:rPr>
          <w:rFonts w:ascii="David" w:hAnsi="David"/>
          <w:color w:val="080908"/>
          <w:sz w:val="24"/>
          <w:rtl/>
        </w:rPr>
        <w:t xml:space="preserve"> </w:t>
      </w:r>
      <w:r w:rsidRPr="00AB4A6C">
        <w:rPr>
          <w:rFonts w:ascii="David" w:hAnsi="David" w:hint="cs"/>
          <w:color w:val="080908"/>
          <w:sz w:val="24"/>
          <w:rtl/>
        </w:rPr>
        <w:t>ביותר</w:t>
      </w:r>
      <w:r w:rsidR="007D4CEC" w:rsidRPr="00AB4A6C">
        <w:rPr>
          <w:rFonts w:ascii="David" w:hAnsi="David" w:hint="cs"/>
          <w:color w:val="080908"/>
          <w:sz w:val="24"/>
          <w:rtl/>
        </w:rPr>
        <w:t xml:space="preserve"> כמפורט בסעיף 8.2</w:t>
      </w:r>
      <w:r w:rsidRPr="00AB4A6C">
        <w:rPr>
          <w:rFonts w:ascii="David" w:hAnsi="David"/>
          <w:color w:val="080908"/>
          <w:sz w:val="24"/>
          <w:rtl/>
        </w:rPr>
        <w:t xml:space="preserve">. </w:t>
      </w:r>
    </w:p>
    <w:p w:rsidR="00C302A2" w:rsidRPr="00AB4A6C" w:rsidRDefault="002C6DE8" w:rsidP="001B112B">
      <w:pPr>
        <w:pStyle w:val="aa"/>
        <w:spacing w:line="360" w:lineRule="atLeast"/>
        <w:ind w:left="1360"/>
        <w:rPr>
          <w:rFonts w:ascii="David" w:hAnsi="David"/>
          <w:color w:val="080908"/>
          <w:sz w:val="24"/>
        </w:rPr>
      </w:pP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שיקבלו</w:t>
      </w:r>
      <w:r w:rsidRPr="00AB4A6C">
        <w:rPr>
          <w:rFonts w:ascii="David" w:hAnsi="David"/>
          <w:color w:val="080908"/>
          <w:sz w:val="24"/>
          <w:rtl/>
        </w:rPr>
        <w:t xml:space="preserve"> </w:t>
      </w:r>
      <w:r w:rsidRPr="00AB4A6C">
        <w:rPr>
          <w:rFonts w:ascii="David" w:hAnsi="David" w:hint="cs"/>
          <w:color w:val="080908"/>
          <w:sz w:val="24"/>
          <w:rtl/>
        </w:rPr>
        <w:t>בתום</w:t>
      </w:r>
      <w:r w:rsidRPr="00AB4A6C">
        <w:rPr>
          <w:rFonts w:ascii="David" w:hAnsi="David"/>
          <w:color w:val="080908"/>
          <w:sz w:val="24"/>
          <w:rtl/>
        </w:rPr>
        <w:t xml:space="preserve"> </w:t>
      </w:r>
      <w:r w:rsidRPr="00AB4A6C">
        <w:rPr>
          <w:rFonts w:ascii="David" w:hAnsi="David" w:hint="cs"/>
          <w:color w:val="080908"/>
          <w:sz w:val="24"/>
          <w:rtl/>
        </w:rPr>
        <w:t>שלב</w:t>
      </w:r>
      <w:r w:rsidRPr="00AB4A6C">
        <w:rPr>
          <w:rFonts w:ascii="David" w:hAnsi="David"/>
          <w:color w:val="080908"/>
          <w:sz w:val="24"/>
          <w:rtl/>
        </w:rPr>
        <w:t xml:space="preserve"> </w:t>
      </w:r>
      <w:r w:rsidRPr="00AB4A6C">
        <w:rPr>
          <w:rFonts w:ascii="David" w:hAnsi="David" w:hint="cs"/>
          <w:color w:val="080908"/>
          <w:sz w:val="24"/>
          <w:rtl/>
        </w:rPr>
        <w:t>הריאיון</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לפחות</w:t>
      </w:r>
      <w:r w:rsidRPr="00AB4A6C">
        <w:rPr>
          <w:rFonts w:ascii="David" w:hAnsi="David"/>
          <w:color w:val="080908"/>
          <w:sz w:val="24"/>
          <w:rtl/>
        </w:rPr>
        <w:t xml:space="preserve"> </w:t>
      </w:r>
      <w:r w:rsidR="00E748D8" w:rsidRPr="00AB4A6C">
        <w:rPr>
          <w:rFonts w:ascii="David" w:hAnsi="David" w:hint="cs"/>
          <w:color w:val="080908"/>
          <w:sz w:val="24"/>
          <w:shd w:val="clear" w:color="auto" w:fill="DBE5F1" w:themeFill="accent1" w:themeFillTint="33"/>
          <w:rtl/>
        </w:rPr>
        <w:t>30</w:t>
      </w:r>
      <w:r w:rsidR="00E748D8"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shd w:val="clear" w:color="auto" w:fill="DBE5F1" w:themeFill="accent1" w:themeFillTint="33"/>
          <w:rtl/>
        </w:rPr>
        <w:t xml:space="preserve"> </w:t>
      </w:r>
      <w:r w:rsidR="00296EA4" w:rsidRPr="00AB4A6C">
        <w:rPr>
          <w:rFonts w:ascii="David" w:hAnsi="David" w:hint="cs"/>
          <w:color w:val="080908"/>
          <w:sz w:val="24"/>
          <w:shd w:val="clear" w:color="auto" w:fill="DBE5F1" w:themeFill="accent1" w:themeFillTint="33"/>
          <w:rtl/>
        </w:rPr>
        <w:t>60</w:t>
      </w:r>
      <w:r w:rsidR="00296EA4"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לרכיב</w:t>
      </w:r>
      <w:r w:rsidRPr="00AB4A6C">
        <w:rPr>
          <w:rFonts w:ascii="David" w:hAnsi="David"/>
          <w:color w:val="080908"/>
          <w:sz w:val="24"/>
          <w:rtl/>
        </w:rPr>
        <w:t xml:space="preserve"> </w:t>
      </w:r>
      <w:r w:rsidRPr="00AB4A6C">
        <w:rPr>
          <w:rFonts w:ascii="David" w:hAnsi="David" w:hint="cs"/>
          <w:color w:val="080908"/>
          <w:sz w:val="24"/>
          <w:rtl/>
        </w:rPr>
        <w:t>האיכות</w:t>
      </w:r>
      <w:r w:rsidRPr="00AB4A6C">
        <w:rPr>
          <w:rFonts w:ascii="David" w:hAnsi="David"/>
          <w:color w:val="080908"/>
          <w:sz w:val="24"/>
          <w:rtl/>
        </w:rPr>
        <w:t xml:space="preserve"> </w:t>
      </w:r>
      <w:r w:rsidRPr="00AB4A6C">
        <w:rPr>
          <w:rFonts w:ascii="David" w:hAnsi="David" w:hint="cs"/>
          <w:color w:val="080908"/>
          <w:sz w:val="24"/>
          <w:rtl/>
        </w:rPr>
        <w:t>ורכיב</w:t>
      </w:r>
      <w:r w:rsidRPr="00AB4A6C">
        <w:rPr>
          <w:rFonts w:ascii="David" w:hAnsi="David"/>
          <w:color w:val="080908"/>
          <w:sz w:val="24"/>
          <w:rtl/>
        </w:rPr>
        <w:t xml:space="preserve"> </w:t>
      </w:r>
      <w:r w:rsidRPr="00AB4A6C">
        <w:rPr>
          <w:rFonts w:ascii="David" w:hAnsi="David" w:hint="cs"/>
          <w:color w:val="080908"/>
          <w:sz w:val="24"/>
          <w:rtl/>
        </w:rPr>
        <w:t>הריאיון</w:t>
      </w:r>
      <w:r w:rsidRPr="00AB4A6C">
        <w:rPr>
          <w:rFonts w:ascii="David" w:hAnsi="David"/>
          <w:color w:val="080908"/>
          <w:sz w:val="24"/>
          <w:rtl/>
        </w:rPr>
        <w:t>)</w:t>
      </w:r>
      <w:r w:rsidR="00857322" w:rsidRPr="00AB4A6C">
        <w:rPr>
          <w:rFonts w:ascii="David" w:hAnsi="David" w:hint="cs"/>
          <w:color w:val="080908"/>
          <w:sz w:val="24"/>
          <w:rtl/>
        </w:rPr>
        <w:t xml:space="preserve"> ומתוכם לפחות 5 נקודות בשלב הראיון</w:t>
      </w:r>
      <w:r w:rsidR="007F23C6"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יעברו</w:t>
      </w:r>
      <w:r w:rsidRPr="00AB4A6C">
        <w:rPr>
          <w:rFonts w:ascii="David" w:hAnsi="David"/>
          <w:color w:val="080908"/>
          <w:sz w:val="24"/>
          <w:rtl/>
        </w:rPr>
        <w:t xml:space="preserve"> </w:t>
      </w:r>
      <w:r w:rsidRPr="00AB4A6C">
        <w:rPr>
          <w:rFonts w:ascii="David" w:hAnsi="David" w:hint="cs"/>
          <w:color w:val="080908"/>
          <w:sz w:val="24"/>
          <w:rtl/>
        </w:rPr>
        <w:t>לשלב</w:t>
      </w:r>
      <w:r w:rsidRPr="00AB4A6C">
        <w:rPr>
          <w:rFonts w:ascii="David" w:hAnsi="David"/>
          <w:color w:val="080908"/>
          <w:sz w:val="24"/>
          <w:rtl/>
        </w:rPr>
        <w:t xml:space="preserve"> </w:t>
      </w:r>
      <w:r w:rsidRPr="00AB4A6C">
        <w:rPr>
          <w:rFonts w:ascii="David" w:hAnsi="David" w:hint="cs"/>
          <w:color w:val="080908"/>
          <w:sz w:val="24"/>
          <w:rtl/>
        </w:rPr>
        <w:t>בחינת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שקיבלו</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נמוך</w:t>
      </w:r>
      <w:r w:rsidRPr="00AB4A6C">
        <w:rPr>
          <w:rFonts w:ascii="David" w:hAnsi="David"/>
          <w:color w:val="080908"/>
          <w:sz w:val="24"/>
          <w:rtl/>
        </w:rPr>
        <w:t xml:space="preserve"> </w:t>
      </w:r>
      <w:r w:rsidRPr="00AB4A6C">
        <w:rPr>
          <w:rFonts w:ascii="David" w:hAnsi="David" w:hint="cs"/>
          <w:color w:val="080908"/>
          <w:sz w:val="24"/>
          <w:rtl/>
        </w:rPr>
        <w:t>מהניקוד</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מנימוקים</w:t>
      </w:r>
      <w:r w:rsidRPr="00AB4A6C">
        <w:rPr>
          <w:rFonts w:ascii="David" w:hAnsi="David"/>
          <w:color w:val="080908"/>
          <w:sz w:val="24"/>
          <w:rtl/>
        </w:rPr>
        <w:t xml:space="preserve"> </w:t>
      </w:r>
      <w:r w:rsidRPr="00AB4A6C">
        <w:rPr>
          <w:rFonts w:ascii="David" w:hAnsi="David" w:hint="cs"/>
          <w:color w:val="080908"/>
          <w:sz w:val="24"/>
          <w:rtl/>
        </w:rPr>
        <w:t>שיירשמו</w:t>
      </w:r>
      <w:r w:rsidRPr="00AB4A6C">
        <w:rPr>
          <w:rFonts w:ascii="David" w:hAnsi="David"/>
          <w:color w:val="080908"/>
          <w:sz w:val="24"/>
          <w:rtl/>
        </w:rPr>
        <w:t xml:space="preserve"> </w:t>
      </w:r>
      <w:r w:rsidRPr="00AB4A6C">
        <w:rPr>
          <w:rFonts w:ascii="David" w:hAnsi="David" w:hint="cs"/>
          <w:color w:val="080908"/>
          <w:sz w:val="24"/>
          <w:rtl/>
        </w:rPr>
        <w:t>בפרוטוקול</w:t>
      </w:r>
      <w:r w:rsidRPr="00AB4A6C">
        <w:rPr>
          <w:rFonts w:ascii="David" w:hAnsi="David"/>
          <w:color w:val="080908"/>
          <w:sz w:val="24"/>
          <w:rtl/>
        </w:rPr>
        <w:t xml:space="preserve">. </w:t>
      </w:r>
    </w:p>
    <w:p w:rsidR="00C302A2"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t>שלב</w:t>
      </w:r>
      <w:r w:rsidRPr="00AB4A6C">
        <w:rPr>
          <w:rFonts w:ascii="David" w:hAnsi="David"/>
          <w:color w:val="080908"/>
          <w:rtl/>
        </w:rPr>
        <w:t xml:space="preserve"> </w:t>
      </w:r>
      <w:r w:rsidRPr="00AB4A6C">
        <w:rPr>
          <w:rFonts w:ascii="David" w:hAnsi="David" w:hint="cs"/>
          <w:color w:val="080908"/>
          <w:rtl/>
        </w:rPr>
        <w:t>רביעי</w:t>
      </w:r>
      <w:r w:rsidR="0026453B" w:rsidRPr="00AB4A6C">
        <w:rPr>
          <w:rFonts w:ascii="David" w:hAnsi="David" w:hint="cs"/>
          <w:color w:val="080908"/>
          <w:rtl/>
        </w:rPr>
        <w:t xml:space="preserve"> </w:t>
      </w:r>
      <w:r w:rsidR="0026453B" w:rsidRPr="00AB4A6C">
        <w:rPr>
          <w:rFonts w:ascii="David" w:hAnsi="David"/>
          <w:color w:val="080908"/>
          <w:rtl/>
        </w:rPr>
        <w:t>–</w:t>
      </w:r>
      <w:r w:rsidR="0026453B" w:rsidRPr="00AB4A6C">
        <w:rPr>
          <w:rFonts w:ascii="David" w:hAnsi="David" w:hint="cs"/>
          <w:color w:val="080908"/>
          <w:rtl/>
        </w:rPr>
        <w:t xml:space="preserve"> </w:t>
      </w:r>
      <w:r w:rsidRPr="00AB4A6C">
        <w:rPr>
          <w:rFonts w:ascii="David" w:hAnsi="David"/>
          <w:color w:val="080908"/>
          <w:rtl/>
        </w:rPr>
        <w:t xml:space="preserve"> </w:t>
      </w:r>
      <w:r w:rsidRPr="00AB4A6C">
        <w:rPr>
          <w:rFonts w:ascii="David" w:hAnsi="David" w:hint="cs"/>
          <w:color w:val="080908"/>
          <w:rtl/>
        </w:rPr>
        <w:t>ניקוד</w:t>
      </w:r>
      <w:r w:rsidRPr="00AB4A6C">
        <w:rPr>
          <w:rFonts w:ascii="David" w:hAnsi="David"/>
          <w:color w:val="080908"/>
          <w:rtl/>
        </w:rPr>
        <w:t xml:space="preserve"> </w:t>
      </w:r>
      <w:r w:rsidRPr="00AB4A6C">
        <w:rPr>
          <w:rFonts w:ascii="David" w:hAnsi="David" w:hint="cs"/>
          <w:color w:val="080908"/>
          <w:rtl/>
        </w:rPr>
        <w:t>רכיב</w:t>
      </w:r>
      <w:r w:rsidRPr="00AB4A6C">
        <w:rPr>
          <w:rFonts w:ascii="David" w:hAnsi="David"/>
          <w:color w:val="080908"/>
          <w:rtl/>
        </w:rPr>
        <w:t xml:space="preserve"> </w:t>
      </w:r>
      <w:r w:rsidR="003A6777" w:rsidRPr="00AB4A6C">
        <w:rPr>
          <w:rFonts w:ascii="David" w:hAnsi="David" w:hint="cs"/>
          <w:color w:val="080908"/>
          <w:rtl/>
        </w:rPr>
        <w:t>הצעת המחיר</w:t>
      </w:r>
      <w:r w:rsidR="003A6777" w:rsidRPr="00AB4A6C">
        <w:rPr>
          <w:rFonts w:ascii="David" w:hAnsi="David"/>
          <w:color w:val="080908"/>
          <w:rtl/>
        </w:rPr>
        <w:t xml:space="preserve"> </w:t>
      </w:r>
      <w:r w:rsidR="00296EA4" w:rsidRPr="00AB4A6C">
        <w:rPr>
          <w:rFonts w:ascii="David" w:hAnsi="David"/>
          <w:color w:val="080908"/>
          <w:rtl/>
        </w:rPr>
        <w:t>(</w:t>
      </w:r>
      <w:r w:rsidR="00296EA4" w:rsidRPr="00AB4A6C">
        <w:rPr>
          <w:rFonts w:ascii="David" w:hAnsi="David" w:hint="cs"/>
          <w:color w:val="080908"/>
          <w:shd w:val="clear" w:color="auto" w:fill="DBE5F1" w:themeFill="accent1" w:themeFillTint="33"/>
          <w:rtl/>
        </w:rPr>
        <w:t>40</w:t>
      </w:r>
      <w:r w:rsidR="00296EA4" w:rsidRPr="00AB4A6C">
        <w:rPr>
          <w:rFonts w:ascii="David" w:hAnsi="David"/>
          <w:color w:val="080908"/>
          <w:rtl/>
        </w:rPr>
        <w:t xml:space="preserve">%) </w:t>
      </w:r>
    </w:p>
    <w:p w:rsidR="00AA1BE5" w:rsidRPr="00AB4A6C" w:rsidRDefault="002C6DE8" w:rsidP="001B112B">
      <w:pPr>
        <w:pStyle w:val="aa"/>
        <w:spacing w:line="360" w:lineRule="atLeast"/>
        <w:ind w:left="1354"/>
        <w:contextualSpacing w:val="0"/>
        <w:rPr>
          <w:rFonts w:ascii="David" w:hAnsi="David"/>
          <w:color w:val="080908"/>
          <w:sz w:val="24"/>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איכות</w:t>
      </w:r>
      <w:r w:rsidRPr="00AB4A6C">
        <w:rPr>
          <w:rFonts w:ascii="David" w:hAnsi="David"/>
          <w:color w:val="080908"/>
          <w:sz w:val="24"/>
          <w:rtl/>
        </w:rPr>
        <w:t xml:space="preserve"> </w:t>
      </w:r>
      <w:r w:rsidRPr="00AB4A6C">
        <w:rPr>
          <w:rFonts w:ascii="David" w:hAnsi="David" w:hint="cs"/>
          <w:color w:val="080908"/>
          <w:sz w:val="24"/>
          <w:rtl/>
        </w:rPr>
        <w:t>ההצעה</w:t>
      </w:r>
      <w:r w:rsidR="00F90903" w:rsidRPr="00AB4A6C">
        <w:rPr>
          <w:rFonts w:ascii="David" w:hAnsi="David" w:hint="cs"/>
          <w:color w:val="080908"/>
          <w:sz w:val="24"/>
          <w:rtl/>
        </w:rPr>
        <w:t xml:space="preserve"> וראיון ההתרשמות</w:t>
      </w:r>
      <w:r w:rsidRPr="00AB4A6C">
        <w:rPr>
          <w:rFonts w:ascii="David" w:hAnsi="David"/>
          <w:color w:val="080908"/>
          <w:sz w:val="24"/>
          <w:rtl/>
        </w:rPr>
        <w:t xml:space="preserve">, </w:t>
      </w:r>
      <w:r w:rsidRPr="00AB4A6C">
        <w:rPr>
          <w:rFonts w:ascii="David" w:hAnsi="David" w:hint="cs"/>
          <w:color w:val="080908"/>
          <w:sz w:val="24"/>
          <w:rtl/>
        </w:rPr>
        <w:t>תיבחנה</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השונים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007D4CEC" w:rsidRPr="00AB4A6C">
        <w:rPr>
          <w:rFonts w:ascii="David" w:hAnsi="David" w:hint="cs"/>
          <w:color w:val="080908"/>
          <w:sz w:val="24"/>
          <w:shd w:val="clear" w:color="auto" w:fill="DBE5F1" w:themeFill="accent1" w:themeFillTint="33"/>
          <w:rtl/>
        </w:rPr>
        <w:t>8.3</w:t>
      </w:r>
      <w:r w:rsidR="007D4CEC" w:rsidRPr="00AB4A6C">
        <w:rPr>
          <w:rFonts w:ascii="David" w:hAnsi="David"/>
          <w:color w:val="080908"/>
          <w:sz w:val="24"/>
          <w:rtl/>
        </w:rPr>
        <w:t>.</w:t>
      </w:r>
    </w:p>
    <w:p w:rsidR="00BE722A" w:rsidRPr="00AB4A6C" w:rsidRDefault="002C6DE8" w:rsidP="001B112B">
      <w:pPr>
        <w:pStyle w:val="aa"/>
        <w:spacing w:line="360" w:lineRule="atLeast"/>
        <w:ind w:left="1360"/>
        <w:rPr>
          <w:rFonts w:ascii="David" w:hAnsi="David"/>
          <w:b/>
          <w:bCs/>
          <w:color w:val="080908"/>
          <w:sz w:val="24"/>
          <w:rtl/>
        </w:rPr>
      </w:pPr>
      <w:r w:rsidRPr="00AB4A6C">
        <w:rPr>
          <w:rFonts w:ascii="David" w:hAnsi="David" w:hint="cs"/>
          <w:b/>
          <w:bCs/>
          <w:color w:val="080908"/>
          <w:sz w:val="24"/>
          <w:rtl/>
        </w:rPr>
        <w:t>הליך</w:t>
      </w:r>
      <w:r w:rsidRPr="00AB4A6C">
        <w:rPr>
          <w:rFonts w:ascii="David" w:hAnsi="David"/>
          <w:b/>
          <w:bCs/>
          <w:color w:val="080908"/>
          <w:sz w:val="24"/>
          <w:rtl/>
        </w:rPr>
        <w:t xml:space="preserve"> </w:t>
      </w:r>
      <w:r w:rsidRPr="00AB4A6C">
        <w:rPr>
          <w:rFonts w:ascii="David" w:hAnsi="David" w:hint="cs"/>
          <w:b/>
          <w:bCs/>
          <w:color w:val="080908"/>
          <w:sz w:val="24"/>
          <w:rtl/>
        </w:rPr>
        <w:t>תחרותי</w:t>
      </w:r>
      <w:r w:rsidRPr="00AB4A6C">
        <w:rPr>
          <w:rFonts w:ascii="David" w:hAnsi="David"/>
          <w:b/>
          <w:bCs/>
          <w:color w:val="080908"/>
          <w:sz w:val="24"/>
          <w:rtl/>
        </w:rPr>
        <w:t xml:space="preserve"> </w:t>
      </w:r>
      <w:r w:rsidRPr="00AB4A6C">
        <w:rPr>
          <w:rFonts w:ascii="David" w:hAnsi="David" w:hint="cs"/>
          <w:b/>
          <w:bCs/>
          <w:color w:val="080908"/>
          <w:sz w:val="24"/>
          <w:rtl/>
        </w:rPr>
        <w:t>נוסף</w:t>
      </w:r>
      <w:r w:rsidRPr="00AB4A6C">
        <w:rPr>
          <w:rFonts w:ascii="David" w:hAnsi="David"/>
          <w:b/>
          <w:bCs/>
          <w:color w:val="080908"/>
          <w:sz w:val="24"/>
          <w:rtl/>
        </w:rPr>
        <w:t xml:space="preserve"> </w:t>
      </w:r>
    </w:p>
    <w:p w:rsidR="00BE722A" w:rsidRPr="00AB4A6C" w:rsidRDefault="002C6DE8" w:rsidP="001B112B">
      <w:pPr>
        <w:pStyle w:val="aa"/>
        <w:spacing w:line="360" w:lineRule="atLeast"/>
        <w:ind w:left="1360"/>
        <w:rPr>
          <w:rFonts w:ascii="David" w:hAnsi="David"/>
          <w:color w:val="080908"/>
          <w:sz w:val="24"/>
          <w:rtl/>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הליך</w:t>
      </w:r>
      <w:r w:rsidRPr="00AB4A6C">
        <w:rPr>
          <w:rFonts w:ascii="David" w:hAnsi="David"/>
          <w:color w:val="080908"/>
          <w:sz w:val="24"/>
          <w:rtl/>
        </w:rPr>
        <w:t xml:space="preserve"> </w:t>
      </w:r>
      <w:r w:rsidRPr="00AB4A6C">
        <w:rPr>
          <w:rFonts w:ascii="David" w:hAnsi="David" w:hint="cs"/>
          <w:color w:val="080908"/>
          <w:sz w:val="24"/>
          <w:rtl/>
        </w:rPr>
        <w:t>תחרותי</w:t>
      </w:r>
      <w:r w:rsidRPr="00AB4A6C">
        <w:rPr>
          <w:rFonts w:ascii="David" w:hAnsi="David"/>
          <w:color w:val="080908"/>
          <w:sz w:val="24"/>
          <w:rtl/>
        </w:rPr>
        <w:t xml:space="preserve"> </w:t>
      </w:r>
      <w:r w:rsidRPr="00AB4A6C">
        <w:rPr>
          <w:rFonts w:ascii="David" w:hAnsi="David" w:hint="cs"/>
          <w:color w:val="080908"/>
          <w:sz w:val="24"/>
          <w:rtl/>
        </w:rPr>
        <w:t>נוסף</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למחיר</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בהתקיים</w:t>
      </w:r>
      <w:r w:rsidRPr="00AB4A6C">
        <w:rPr>
          <w:rFonts w:ascii="David" w:hAnsi="David"/>
          <w:color w:val="080908"/>
          <w:sz w:val="24"/>
          <w:rtl/>
        </w:rPr>
        <w:t xml:space="preserve"> </w:t>
      </w:r>
      <w:r w:rsidR="00DF0C6B" w:rsidRPr="00AB4A6C">
        <w:rPr>
          <w:rFonts w:ascii="David" w:hAnsi="David" w:hint="cs"/>
          <w:color w:val="080908"/>
          <w:sz w:val="24"/>
          <w:rtl/>
        </w:rPr>
        <w:t>התנאי הבא:</w:t>
      </w:r>
      <w:r w:rsidRPr="00AB4A6C">
        <w:rPr>
          <w:rFonts w:ascii="David" w:hAnsi="David"/>
          <w:color w:val="080908"/>
          <w:sz w:val="24"/>
          <w:rtl/>
        </w:rPr>
        <w:t>:</w:t>
      </w:r>
    </w:p>
    <w:p w:rsidR="00BE722A" w:rsidRPr="00AB4A6C" w:rsidRDefault="002C6DE8" w:rsidP="001B112B">
      <w:pPr>
        <w:pStyle w:val="aa"/>
        <w:numPr>
          <w:ilvl w:val="0"/>
          <w:numId w:val="2"/>
        </w:numPr>
        <w:spacing w:line="360" w:lineRule="atLeast"/>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ושתי</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בניקוד</w:t>
      </w:r>
      <w:r w:rsidRPr="00AB4A6C">
        <w:rPr>
          <w:rFonts w:ascii="David" w:hAnsi="David"/>
          <w:color w:val="080908"/>
          <w:sz w:val="24"/>
          <w:rtl/>
        </w:rPr>
        <w:t xml:space="preserve"> </w:t>
      </w:r>
      <w:r w:rsidRPr="00AB4A6C">
        <w:rPr>
          <w:rFonts w:ascii="David" w:hAnsi="David" w:hint="cs"/>
          <w:color w:val="080908"/>
          <w:sz w:val="24"/>
          <w:rtl/>
        </w:rPr>
        <w:t>כללי</w:t>
      </w:r>
      <w:r w:rsidRPr="00AB4A6C">
        <w:rPr>
          <w:rFonts w:ascii="David" w:hAnsi="David"/>
          <w:color w:val="080908"/>
          <w:sz w:val="24"/>
          <w:rtl/>
        </w:rPr>
        <w:t xml:space="preserve"> </w:t>
      </w:r>
      <w:r w:rsidRPr="00AB4A6C">
        <w:rPr>
          <w:rFonts w:ascii="David" w:hAnsi="David" w:hint="cs"/>
          <w:color w:val="080908"/>
          <w:sz w:val="24"/>
          <w:rtl/>
        </w:rPr>
        <w:t>דומה</w:t>
      </w:r>
      <w:r w:rsidRPr="00AB4A6C">
        <w:rPr>
          <w:rFonts w:ascii="David" w:hAnsi="David"/>
          <w:color w:val="080908"/>
          <w:sz w:val="24"/>
          <w:rtl/>
        </w:rPr>
        <w:t xml:space="preserve">, </w:t>
      </w:r>
      <w:r w:rsidRPr="00AB4A6C">
        <w:rPr>
          <w:rFonts w:ascii="David" w:hAnsi="David" w:hint="cs"/>
          <w:color w:val="080908"/>
          <w:sz w:val="24"/>
          <w:rtl/>
        </w:rPr>
        <w:t>בפער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5 </w:t>
      </w:r>
      <w:r w:rsidRPr="00AB4A6C">
        <w:rPr>
          <w:rFonts w:ascii="David" w:hAnsi="David" w:hint="cs"/>
          <w:color w:val="080908"/>
          <w:sz w:val="24"/>
          <w:rtl/>
        </w:rPr>
        <w:t>נקודות</w:t>
      </w:r>
      <w:r w:rsidRPr="00AB4A6C">
        <w:rPr>
          <w:rFonts w:ascii="David" w:hAnsi="David"/>
          <w:color w:val="080908"/>
          <w:sz w:val="24"/>
          <w:rtl/>
        </w:rPr>
        <w:t xml:space="preserve"> </w:t>
      </w:r>
      <w:r w:rsidRPr="00AB4A6C">
        <w:rPr>
          <w:rFonts w:ascii="David" w:hAnsi="David" w:hint="cs"/>
          <w:color w:val="080908"/>
          <w:sz w:val="24"/>
          <w:rtl/>
        </w:rPr>
        <w:t>והנן</w:t>
      </w:r>
      <w:r w:rsidRPr="00AB4A6C">
        <w:rPr>
          <w:rFonts w:ascii="David" w:hAnsi="David"/>
          <w:color w:val="080908"/>
          <w:sz w:val="24"/>
          <w:rtl/>
        </w:rPr>
        <w:t xml:space="preserve"> </w:t>
      </w:r>
      <w:r w:rsidRPr="00AB4A6C">
        <w:rPr>
          <w:rFonts w:ascii="David" w:hAnsi="David" w:hint="cs"/>
          <w:color w:val="080908"/>
          <w:sz w:val="24"/>
          <w:rtl/>
        </w:rPr>
        <w:t>בעלות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הגבוה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באמות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בהשוואה</w:t>
      </w:r>
      <w:r w:rsidRPr="00AB4A6C">
        <w:rPr>
          <w:rFonts w:ascii="David" w:hAnsi="David"/>
          <w:color w:val="080908"/>
          <w:sz w:val="24"/>
          <w:rtl/>
        </w:rPr>
        <w:t xml:space="preserve"> </w:t>
      </w:r>
      <w:r w:rsidRPr="00AB4A6C">
        <w:rPr>
          <w:rFonts w:ascii="David" w:hAnsi="David" w:hint="cs"/>
          <w:color w:val="080908"/>
          <w:sz w:val="24"/>
          <w:rtl/>
        </w:rPr>
        <w:t>לניקוד</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קיבלו</w:t>
      </w:r>
      <w:r w:rsidRPr="00AB4A6C">
        <w:rPr>
          <w:rFonts w:ascii="David" w:hAnsi="David"/>
          <w:color w:val="080908"/>
          <w:sz w:val="24"/>
          <w:rtl/>
        </w:rPr>
        <w:t xml:space="preserve"> </w:t>
      </w:r>
      <w:r w:rsidRPr="00AB4A6C">
        <w:rPr>
          <w:rFonts w:ascii="David" w:hAnsi="David" w:hint="cs"/>
          <w:color w:val="080908"/>
          <w:sz w:val="24"/>
          <w:rtl/>
        </w:rPr>
        <w:t>יתר</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ההליך</w:t>
      </w:r>
      <w:r w:rsidRPr="00AB4A6C">
        <w:rPr>
          <w:rFonts w:ascii="David" w:hAnsi="David"/>
          <w:color w:val="080908"/>
          <w:sz w:val="24"/>
          <w:rtl/>
        </w:rPr>
        <w:t xml:space="preserve"> </w:t>
      </w:r>
      <w:r w:rsidRPr="00AB4A6C">
        <w:rPr>
          <w:rFonts w:ascii="David" w:hAnsi="David" w:hint="cs"/>
          <w:color w:val="080908"/>
          <w:sz w:val="24"/>
          <w:rtl/>
        </w:rPr>
        <w:t>התחרותי</w:t>
      </w:r>
      <w:r w:rsidRPr="00AB4A6C">
        <w:rPr>
          <w:rFonts w:ascii="David" w:hAnsi="David"/>
          <w:color w:val="080908"/>
          <w:sz w:val="24"/>
          <w:rtl/>
        </w:rPr>
        <w:t xml:space="preserve"> </w:t>
      </w:r>
      <w:r w:rsidRPr="00AB4A6C">
        <w:rPr>
          <w:rFonts w:ascii="David" w:hAnsi="David" w:hint="cs"/>
          <w:color w:val="080908"/>
          <w:sz w:val="24"/>
          <w:rtl/>
        </w:rPr>
        <w:t>יערך</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שקיבלו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הגבוה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בפער</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w:t>
      </w:r>
    </w:p>
    <w:p w:rsidR="00BE722A" w:rsidRPr="00AB4A6C" w:rsidRDefault="002C6DE8" w:rsidP="001B112B">
      <w:pPr>
        <w:pStyle w:val="aa"/>
        <w:numPr>
          <w:ilvl w:val="0"/>
          <w:numId w:val="2"/>
        </w:numPr>
        <w:spacing w:line="360" w:lineRule="atLeast"/>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תחליט</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הליך</w:t>
      </w:r>
      <w:r w:rsidRPr="00AB4A6C">
        <w:rPr>
          <w:rFonts w:ascii="David" w:hAnsi="David"/>
          <w:color w:val="080908"/>
          <w:sz w:val="24"/>
          <w:rtl/>
        </w:rPr>
        <w:t xml:space="preserve"> </w:t>
      </w:r>
      <w:r w:rsidRPr="00AB4A6C">
        <w:rPr>
          <w:rFonts w:ascii="David" w:hAnsi="David" w:hint="cs"/>
          <w:color w:val="080908"/>
          <w:sz w:val="24"/>
          <w:rtl/>
        </w:rPr>
        <w:t>תחרותי</w:t>
      </w:r>
      <w:r w:rsidRPr="00AB4A6C">
        <w:rPr>
          <w:rFonts w:ascii="David" w:hAnsi="David"/>
          <w:color w:val="080908"/>
          <w:sz w:val="24"/>
          <w:rtl/>
        </w:rPr>
        <w:t xml:space="preserve"> </w:t>
      </w:r>
      <w:r w:rsidRPr="00AB4A6C">
        <w:rPr>
          <w:rFonts w:ascii="David" w:hAnsi="David" w:hint="cs"/>
          <w:color w:val="080908"/>
          <w:sz w:val="24"/>
          <w:rtl/>
        </w:rPr>
        <w:t>נוסף</w:t>
      </w:r>
      <w:r w:rsidRPr="00AB4A6C">
        <w:rPr>
          <w:rFonts w:ascii="David" w:hAnsi="David"/>
          <w:color w:val="080908"/>
          <w:sz w:val="24"/>
          <w:rtl/>
        </w:rPr>
        <w:t xml:space="preserve">, </w:t>
      </w:r>
      <w:r w:rsidRPr="00AB4A6C">
        <w:rPr>
          <w:rFonts w:ascii="David" w:hAnsi="David" w:hint="cs"/>
          <w:color w:val="080908"/>
          <w:sz w:val="24"/>
          <w:rtl/>
        </w:rPr>
        <w:t>תודיע</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רשאים</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שתורה</w:t>
      </w:r>
      <w:r w:rsidRPr="00AB4A6C">
        <w:rPr>
          <w:rFonts w:ascii="David" w:hAnsi="David"/>
          <w:color w:val="080908"/>
          <w:sz w:val="24"/>
          <w:rtl/>
        </w:rPr>
        <w:t xml:space="preserve"> </w:t>
      </w:r>
      <w:r w:rsidRPr="00AB4A6C">
        <w:rPr>
          <w:rFonts w:ascii="David" w:hAnsi="David" w:hint="cs"/>
          <w:color w:val="080908"/>
          <w:sz w:val="24"/>
          <w:rtl/>
        </w:rPr>
        <w:t>הוועדה</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סופית</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למחיר</w:t>
      </w:r>
      <w:r w:rsidRPr="00AB4A6C">
        <w:rPr>
          <w:rFonts w:ascii="David" w:hAnsi="David"/>
          <w:color w:val="080908"/>
          <w:sz w:val="24"/>
          <w:rtl/>
        </w:rPr>
        <w:t xml:space="preserve"> </w:t>
      </w:r>
      <w:r w:rsidRPr="00AB4A6C">
        <w:rPr>
          <w:rFonts w:ascii="David" w:hAnsi="David" w:hint="cs"/>
          <w:color w:val="080908"/>
          <w:sz w:val="24"/>
          <w:rtl/>
        </w:rPr>
        <w:t>הצעתם</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מיטיבים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לעומת</w:t>
      </w:r>
      <w:r w:rsidRPr="00AB4A6C">
        <w:rPr>
          <w:rFonts w:ascii="David" w:hAnsi="David"/>
          <w:color w:val="080908"/>
          <w:sz w:val="24"/>
          <w:rtl/>
        </w:rPr>
        <w:t xml:space="preserve"> </w:t>
      </w:r>
      <w:r w:rsidRPr="00AB4A6C">
        <w:rPr>
          <w:rFonts w:ascii="David" w:hAnsi="David" w:hint="cs"/>
          <w:color w:val="080908"/>
          <w:sz w:val="24"/>
          <w:rtl/>
        </w:rPr>
        <w:t>הצעתם</w:t>
      </w:r>
      <w:r w:rsidRPr="00AB4A6C">
        <w:rPr>
          <w:rFonts w:ascii="David" w:hAnsi="David"/>
          <w:color w:val="080908"/>
          <w:sz w:val="24"/>
          <w:rtl/>
        </w:rPr>
        <w:t xml:space="preserve"> </w:t>
      </w:r>
      <w:r w:rsidRPr="00AB4A6C">
        <w:rPr>
          <w:rFonts w:ascii="David" w:hAnsi="David" w:hint="cs"/>
          <w:color w:val="080908"/>
          <w:sz w:val="24"/>
          <w:rtl/>
        </w:rPr>
        <w:t>המקורית</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ומציע</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יגיש</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נוספת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הראשונה</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סופית</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54690A" w:rsidRPr="00AB4A6C" w:rsidRDefault="0054690A" w:rsidP="001B112B">
      <w:pPr>
        <w:pStyle w:val="aa"/>
        <w:spacing w:line="360" w:lineRule="atLeast"/>
        <w:ind w:left="1944"/>
        <w:rPr>
          <w:rFonts w:ascii="David" w:hAnsi="David"/>
          <w:color w:val="080908"/>
          <w:sz w:val="24"/>
          <w:rtl/>
        </w:rPr>
      </w:pPr>
    </w:p>
    <w:p w:rsidR="002C6DE8" w:rsidRPr="00AB4A6C" w:rsidRDefault="002C6DE8" w:rsidP="001B112B">
      <w:pPr>
        <w:pStyle w:val="aa"/>
        <w:spacing w:line="360" w:lineRule="atLeast"/>
        <w:ind w:left="1360"/>
        <w:rPr>
          <w:rStyle w:val="af0"/>
          <w:rFonts w:ascii="David" w:hAnsi="David"/>
          <w:color w:val="080908"/>
          <w:rtl/>
        </w:rPr>
      </w:pPr>
      <w:r w:rsidRPr="00AB4A6C">
        <w:rPr>
          <w:rStyle w:val="af0"/>
          <w:rFonts w:ascii="David" w:hAnsi="David" w:hint="cs"/>
          <w:color w:val="080908"/>
          <w:rtl/>
        </w:rPr>
        <w:t>במקרה</w:t>
      </w:r>
      <w:r w:rsidRPr="00AB4A6C">
        <w:rPr>
          <w:rStyle w:val="af0"/>
          <w:rFonts w:ascii="David" w:hAnsi="David"/>
          <w:color w:val="080908"/>
          <w:rtl/>
        </w:rPr>
        <w:t xml:space="preserve"> </w:t>
      </w:r>
      <w:r w:rsidRPr="00AB4A6C">
        <w:rPr>
          <w:rStyle w:val="af0"/>
          <w:rFonts w:ascii="David" w:hAnsi="David" w:hint="cs"/>
          <w:color w:val="080908"/>
          <w:rtl/>
        </w:rPr>
        <w:t>שבו</w:t>
      </w:r>
      <w:r w:rsidRPr="00AB4A6C">
        <w:rPr>
          <w:rStyle w:val="af0"/>
          <w:rFonts w:ascii="David" w:hAnsi="David"/>
          <w:color w:val="080908"/>
          <w:rtl/>
        </w:rPr>
        <w:t xml:space="preserve"> </w:t>
      </w:r>
      <w:r w:rsidRPr="00AB4A6C">
        <w:rPr>
          <w:rStyle w:val="af0"/>
          <w:rFonts w:ascii="David" w:hAnsi="David" w:hint="cs"/>
          <w:color w:val="080908"/>
          <w:rtl/>
        </w:rPr>
        <w:t>מס</w:t>
      </w:r>
      <w:r w:rsidRPr="00AB4A6C">
        <w:rPr>
          <w:rStyle w:val="af0"/>
          <w:rFonts w:ascii="David" w:hAnsi="David"/>
          <w:color w:val="080908"/>
          <w:rtl/>
        </w:rPr>
        <w:t xml:space="preserve">' </w:t>
      </w:r>
      <w:r w:rsidRPr="00AB4A6C">
        <w:rPr>
          <w:rStyle w:val="af0"/>
          <w:rFonts w:ascii="David" w:hAnsi="David" w:hint="cs"/>
          <w:color w:val="080908"/>
          <w:rtl/>
        </w:rPr>
        <w:t>הצעות</w:t>
      </w:r>
      <w:r w:rsidRPr="00AB4A6C">
        <w:rPr>
          <w:rStyle w:val="af0"/>
          <w:rFonts w:ascii="David" w:hAnsi="David"/>
          <w:color w:val="080908"/>
          <w:rtl/>
        </w:rPr>
        <w:t xml:space="preserve"> </w:t>
      </w:r>
      <w:r w:rsidRPr="00AB4A6C">
        <w:rPr>
          <w:rStyle w:val="af0"/>
          <w:rFonts w:ascii="David" w:hAnsi="David" w:hint="cs"/>
          <w:color w:val="080908"/>
          <w:rtl/>
        </w:rPr>
        <w:t>יקבלו</w:t>
      </w:r>
      <w:r w:rsidRPr="00AB4A6C">
        <w:rPr>
          <w:rStyle w:val="af0"/>
          <w:rFonts w:ascii="David" w:hAnsi="David"/>
          <w:color w:val="080908"/>
          <w:rtl/>
        </w:rPr>
        <w:t xml:space="preserve"> </w:t>
      </w:r>
      <w:r w:rsidRPr="00AB4A6C">
        <w:rPr>
          <w:rStyle w:val="af0"/>
          <w:rFonts w:ascii="David" w:hAnsi="David" w:hint="cs"/>
          <w:color w:val="080908"/>
          <w:rtl/>
        </w:rPr>
        <w:t>ציון</w:t>
      </w:r>
      <w:r w:rsidRPr="00AB4A6C">
        <w:rPr>
          <w:rStyle w:val="af0"/>
          <w:rFonts w:ascii="David" w:hAnsi="David"/>
          <w:color w:val="080908"/>
          <w:rtl/>
        </w:rPr>
        <w:t xml:space="preserve"> </w:t>
      </w:r>
      <w:r w:rsidRPr="00AB4A6C">
        <w:rPr>
          <w:rStyle w:val="af0"/>
          <w:rFonts w:ascii="David" w:hAnsi="David" w:hint="cs"/>
          <w:color w:val="080908"/>
          <w:rtl/>
        </w:rPr>
        <w:t>משוקלל</w:t>
      </w:r>
      <w:r w:rsidRPr="00AB4A6C">
        <w:rPr>
          <w:rStyle w:val="af0"/>
          <w:rFonts w:ascii="David" w:hAnsi="David"/>
          <w:color w:val="080908"/>
          <w:rtl/>
        </w:rPr>
        <w:t xml:space="preserve"> </w:t>
      </w:r>
      <w:r w:rsidRPr="00AB4A6C">
        <w:rPr>
          <w:rStyle w:val="af0"/>
          <w:rFonts w:ascii="David" w:hAnsi="David" w:hint="cs"/>
          <w:color w:val="080908"/>
          <w:rtl/>
        </w:rPr>
        <w:t>זהה</w:t>
      </w:r>
      <w:r w:rsidRPr="00AB4A6C">
        <w:rPr>
          <w:rStyle w:val="af0"/>
          <w:rFonts w:ascii="David" w:hAnsi="David"/>
          <w:color w:val="080908"/>
          <w:rtl/>
        </w:rPr>
        <w:t xml:space="preserve">, </w:t>
      </w:r>
      <w:r w:rsidRPr="00AB4A6C">
        <w:rPr>
          <w:rStyle w:val="af0"/>
          <w:rFonts w:ascii="David" w:hAnsi="David" w:hint="cs"/>
          <w:color w:val="080908"/>
          <w:rtl/>
        </w:rPr>
        <w:t>יעדיף</w:t>
      </w:r>
      <w:r w:rsidRPr="00AB4A6C">
        <w:rPr>
          <w:rStyle w:val="af0"/>
          <w:rFonts w:ascii="David" w:hAnsi="David"/>
          <w:color w:val="080908"/>
          <w:rtl/>
        </w:rPr>
        <w:t xml:space="preserve"> </w:t>
      </w:r>
      <w:r w:rsidRPr="00AB4A6C">
        <w:rPr>
          <w:rStyle w:val="af0"/>
          <w:rFonts w:ascii="David" w:hAnsi="David" w:hint="cs"/>
          <w:color w:val="080908"/>
          <w:rtl/>
        </w:rPr>
        <w:t>המשרד</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ההצעות</w:t>
      </w:r>
      <w:r w:rsidRPr="00AB4A6C">
        <w:rPr>
          <w:rStyle w:val="af0"/>
          <w:rFonts w:ascii="David" w:hAnsi="David"/>
          <w:color w:val="080908"/>
          <w:rtl/>
        </w:rPr>
        <w:t xml:space="preserve"> </w:t>
      </w:r>
      <w:r w:rsidRPr="00AB4A6C">
        <w:rPr>
          <w:rStyle w:val="af0"/>
          <w:rFonts w:ascii="David" w:hAnsi="David" w:hint="cs"/>
          <w:color w:val="080908"/>
          <w:rtl/>
        </w:rPr>
        <w:t>בעלות</w:t>
      </w:r>
      <w:r w:rsidRPr="00AB4A6C">
        <w:rPr>
          <w:rStyle w:val="af0"/>
          <w:rFonts w:ascii="David" w:hAnsi="David"/>
          <w:color w:val="080908"/>
          <w:rtl/>
        </w:rPr>
        <w:t xml:space="preserve"> </w:t>
      </w:r>
      <w:r w:rsidRPr="00AB4A6C">
        <w:rPr>
          <w:rStyle w:val="af0"/>
          <w:rFonts w:ascii="David" w:hAnsi="David" w:hint="cs"/>
          <w:color w:val="080908"/>
          <w:rtl/>
        </w:rPr>
        <w:t>ציון</w:t>
      </w:r>
      <w:r w:rsidRPr="00AB4A6C">
        <w:rPr>
          <w:rStyle w:val="af0"/>
          <w:rFonts w:ascii="David" w:hAnsi="David"/>
          <w:color w:val="080908"/>
          <w:rtl/>
        </w:rPr>
        <w:t xml:space="preserve"> </w:t>
      </w:r>
      <w:r w:rsidRPr="00AB4A6C">
        <w:rPr>
          <w:rStyle w:val="af0"/>
          <w:rFonts w:ascii="David" w:hAnsi="David" w:hint="cs"/>
          <w:color w:val="080908"/>
          <w:rtl/>
        </w:rPr>
        <w:t>האיכות</w:t>
      </w:r>
      <w:r w:rsidRPr="00AB4A6C">
        <w:rPr>
          <w:rStyle w:val="af0"/>
          <w:rFonts w:ascii="David" w:hAnsi="David"/>
          <w:color w:val="080908"/>
          <w:rtl/>
        </w:rPr>
        <w:t xml:space="preserve"> </w:t>
      </w:r>
      <w:r w:rsidRPr="00AB4A6C">
        <w:rPr>
          <w:rStyle w:val="af0"/>
          <w:rFonts w:ascii="David" w:hAnsi="David" w:hint="cs"/>
          <w:color w:val="080908"/>
          <w:rtl/>
        </w:rPr>
        <w:t>הגבוה</w:t>
      </w:r>
      <w:r w:rsidRPr="00AB4A6C">
        <w:rPr>
          <w:rStyle w:val="af0"/>
          <w:rFonts w:ascii="David" w:hAnsi="David"/>
          <w:color w:val="080908"/>
          <w:rtl/>
        </w:rPr>
        <w:t xml:space="preserve"> </w:t>
      </w:r>
      <w:r w:rsidRPr="00AB4A6C">
        <w:rPr>
          <w:rStyle w:val="af0"/>
          <w:rFonts w:ascii="David" w:hAnsi="David" w:hint="cs"/>
          <w:color w:val="080908"/>
          <w:rtl/>
        </w:rPr>
        <w:t>ביותר</w:t>
      </w:r>
      <w:r w:rsidR="0054690A" w:rsidRPr="00AB4A6C">
        <w:rPr>
          <w:rStyle w:val="af0"/>
          <w:rFonts w:ascii="David" w:hAnsi="David" w:hint="cs"/>
          <w:color w:val="080908"/>
          <w:rtl/>
        </w:rPr>
        <w:t>.</w:t>
      </w:r>
      <w:r w:rsidRPr="00AB4A6C">
        <w:rPr>
          <w:rStyle w:val="af0"/>
          <w:rFonts w:ascii="David" w:hAnsi="David"/>
          <w:color w:val="080908"/>
          <w:rtl/>
        </w:rPr>
        <w:t xml:space="preserve"> </w:t>
      </w:r>
    </w:p>
    <w:p w:rsidR="00BE722A" w:rsidRPr="00AB4A6C" w:rsidRDefault="002C6DE8" w:rsidP="001B112B">
      <w:pPr>
        <w:pStyle w:val="-3"/>
        <w:spacing w:line="360" w:lineRule="atLeast"/>
        <w:ind w:left="1360" w:hanging="640"/>
        <w:rPr>
          <w:rFonts w:ascii="David" w:hAnsi="David"/>
          <w:color w:val="080908"/>
        </w:rPr>
      </w:pPr>
      <w:r w:rsidRPr="00AB4A6C">
        <w:rPr>
          <w:rFonts w:ascii="David" w:hAnsi="David" w:hint="cs"/>
          <w:color w:val="080908"/>
          <w:rtl/>
        </w:rPr>
        <w:t>שלב</w:t>
      </w:r>
      <w:r w:rsidRPr="00AB4A6C">
        <w:rPr>
          <w:rFonts w:ascii="David" w:hAnsi="David"/>
          <w:color w:val="080908"/>
          <w:rtl/>
        </w:rPr>
        <w:t xml:space="preserve"> </w:t>
      </w:r>
      <w:r w:rsidRPr="00AB4A6C">
        <w:rPr>
          <w:rFonts w:ascii="David" w:hAnsi="David" w:hint="cs"/>
          <w:color w:val="080908"/>
          <w:rtl/>
        </w:rPr>
        <w:t>חמישי</w:t>
      </w:r>
      <w:r w:rsidR="0026453B" w:rsidRPr="00AB4A6C">
        <w:rPr>
          <w:rFonts w:ascii="David" w:hAnsi="David"/>
          <w:color w:val="080908"/>
          <w:rtl/>
        </w:rPr>
        <w:t xml:space="preserve"> –</w:t>
      </w:r>
      <w:r w:rsidR="0026453B" w:rsidRPr="00AB4A6C">
        <w:rPr>
          <w:rFonts w:ascii="David" w:hAnsi="David" w:hint="cs"/>
          <w:color w:val="080908"/>
          <w:rtl/>
        </w:rPr>
        <w:t xml:space="preserve"> </w:t>
      </w:r>
      <w:r w:rsidRPr="00AB4A6C">
        <w:rPr>
          <w:rFonts w:ascii="David" w:hAnsi="David" w:hint="cs"/>
          <w:color w:val="080908"/>
          <w:rtl/>
        </w:rPr>
        <w:t>סיכום</w:t>
      </w:r>
      <w:r w:rsidRPr="00AB4A6C">
        <w:rPr>
          <w:rFonts w:ascii="David" w:hAnsi="David"/>
          <w:color w:val="080908"/>
          <w:rtl/>
        </w:rPr>
        <w:t xml:space="preserve"> </w:t>
      </w:r>
      <w:r w:rsidRPr="00AB4A6C">
        <w:rPr>
          <w:rFonts w:ascii="David" w:hAnsi="David" w:hint="cs"/>
          <w:color w:val="080908"/>
          <w:rtl/>
        </w:rPr>
        <w:t>הציונים</w:t>
      </w:r>
      <w:r w:rsidRPr="00AB4A6C">
        <w:rPr>
          <w:rFonts w:ascii="David" w:hAnsi="David"/>
          <w:color w:val="080908"/>
          <w:rtl/>
        </w:rPr>
        <w:t xml:space="preserve"> </w:t>
      </w:r>
      <w:r w:rsidRPr="00AB4A6C">
        <w:rPr>
          <w:rFonts w:ascii="David" w:hAnsi="David" w:hint="cs"/>
          <w:color w:val="080908"/>
          <w:rtl/>
        </w:rPr>
        <w:t>ובחירת</w:t>
      </w:r>
      <w:r w:rsidRPr="00AB4A6C">
        <w:rPr>
          <w:rFonts w:ascii="David" w:hAnsi="David"/>
          <w:color w:val="080908"/>
          <w:rtl/>
        </w:rPr>
        <w:t xml:space="preserve"> </w:t>
      </w:r>
      <w:r w:rsidRPr="00AB4A6C">
        <w:rPr>
          <w:rFonts w:ascii="David" w:hAnsi="David" w:hint="cs"/>
          <w:color w:val="080908"/>
          <w:rtl/>
        </w:rPr>
        <w:t>זוכה</w:t>
      </w:r>
      <w:r w:rsidRPr="00AB4A6C">
        <w:rPr>
          <w:rFonts w:ascii="David" w:hAnsi="David"/>
          <w:color w:val="080908"/>
          <w:rtl/>
        </w:rPr>
        <w:t xml:space="preserve"> </w:t>
      </w:r>
    </w:p>
    <w:p w:rsidR="00F5727C" w:rsidRDefault="002C6DE8" w:rsidP="001B112B">
      <w:pPr>
        <w:pStyle w:val="aa"/>
        <w:spacing w:line="360" w:lineRule="atLeast"/>
        <w:ind w:left="1360"/>
        <w:rPr>
          <w:rFonts w:ascii="David" w:hAnsi="David"/>
          <w:color w:val="080908"/>
          <w:sz w:val="24"/>
          <w:rtl/>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השלבים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ישוקלל</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השלבים</w:t>
      </w:r>
      <w:r w:rsidRPr="00AB4A6C">
        <w:rPr>
          <w:rFonts w:ascii="David" w:hAnsi="David"/>
          <w:color w:val="080908"/>
          <w:sz w:val="24"/>
          <w:rtl/>
        </w:rPr>
        <w:t xml:space="preserve"> </w:t>
      </w:r>
      <w:r w:rsidRPr="00AB4A6C">
        <w:rPr>
          <w:rFonts w:ascii="David" w:hAnsi="David" w:hint="cs"/>
          <w:color w:val="080908"/>
          <w:sz w:val="24"/>
          <w:rtl/>
        </w:rPr>
        <w:t>יחדיו</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בעלת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המצטבר</w:t>
      </w:r>
      <w:r w:rsidRPr="00AB4A6C">
        <w:rPr>
          <w:rFonts w:ascii="David" w:hAnsi="David"/>
          <w:color w:val="080908"/>
          <w:sz w:val="24"/>
          <w:rtl/>
        </w:rPr>
        <w:t xml:space="preserve"> </w:t>
      </w:r>
      <w:r w:rsidRPr="00AB4A6C">
        <w:rPr>
          <w:rFonts w:ascii="David" w:hAnsi="David" w:hint="cs"/>
          <w:color w:val="080908"/>
          <w:sz w:val="24"/>
          <w:rtl/>
        </w:rPr>
        <w:t>הגבוה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ובסעיף</w:t>
      </w:r>
      <w:r w:rsidR="00AB1F91" w:rsidRPr="00AB4A6C">
        <w:rPr>
          <w:rFonts w:ascii="David" w:hAnsi="David" w:hint="cs"/>
          <w:color w:val="080908"/>
          <w:sz w:val="24"/>
          <w:rtl/>
        </w:rPr>
        <w:t xml:space="preserve"> </w:t>
      </w:r>
      <w:r w:rsidR="005C619E" w:rsidRPr="00AB4A6C">
        <w:rPr>
          <w:rFonts w:ascii="David" w:hAnsi="David" w:hint="cs"/>
          <w:color w:val="080908"/>
          <w:sz w:val="24"/>
          <w:rtl/>
        </w:rPr>
        <w:t>8</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Style w:val="af0"/>
          <w:rFonts w:ascii="David" w:hAnsi="David" w:hint="cs"/>
          <w:color w:val="080908"/>
          <w:rtl/>
        </w:rPr>
        <w:t>תיקבע</w:t>
      </w:r>
      <w:r w:rsidRPr="00AB4A6C">
        <w:rPr>
          <w:rStyle w:val="af0"/>
          <w:rFonts w:ascii="David" w:hAnsi="David"/>
          <w:color w:val="080908"/>
          <w:rtl/>
        </w:rPr>
        <w:t xml:space="preserve"> </w:t>
      </w:r>
      <w:r w:rsidRPr="00AB4A6C">
        <w:rPr>
          <w:rStyle w:val="af0"/>
          <w:rFonts w:ascii="David" w:hAnsi="David" w:hint="cs"/>
          <w:color w:val="080908"/>
          <w:rtl/>
        </w:rPr>
        <w:t>כהצעה</w:t>
      </w:r>
      <w:r w:rsidRPr="00AB4A6C">
        <w:rPr>
          <w:rStyle w:val="af0"/>
          <w:rFonts w:ascii="David" w:hAnsi="David"/>
          <w:color w:val="080908"/>
          <w:rtl/>
        </w:rPr>
        <w:t xml:space="preserve"> </w:t>
      </w:r>
      <w:r w:rsidRPr="00AB4A6C">
        <w:rPr>
          <w:rStyle w:val="af0"/>
          <w:rFonts w:ascii="David" w:hAnsi="David" w:hint="cs"/>
          <w:color w:val="080908"/>
          <w:rtl/>
        </w:rPr>
        <w:t>הזוכה</w:t>
      </w:r>
      <w:r w:rsidRPr="00AB4A6C">
        <w:rPr>
          <w:rFonts w:ascii="David" w:hAnsi="David"/>
          <w:b/>
          <w:bCs/>
          <w:color w:val="080908"/>
          <w:sz w:val="24"/>
          <w:rtl/>
        </w:rPr>
        <w:t>.</w:t>
      </w:r>
    </w:p>
    <w:p w:rsidR="00F5727C" w:rsidRDefault="00F5727C">
      <w:pPr>
        <w:bidi w:val="0"/>
        <w:rPr>
          <w:rFonts w:ascii="David" w:hAnsi="David"/>
          <w:color w:val="080908"/>
          <w:sz w:val="24"/>
          <w:rtl/>
        </w:rPr>
      </w:pPr>
      <w:r>
        <w:rPr>
          <w:rFonts w:ascii="David" w:hAnsi="David"/>
          <w:color w:val="080908"/>
          <w:sz w:val="24"/>
          <w:rtl/>
        </w:rPr>
        <w:br w:type="page"/>
      </w:r>
    </w:p>
    <w:p w:rsidR="002C6DE8" w:rsidRPr="00AB4A6C" w:rsidRDefault="002C6DE8" w:rsidP="001B112B">
      <w:pPr>
        <w:pStyle w:val="-3"/>
        <w:spacing w:line="360" w:lineRule="atLeast"/>
        <w:ind w:left="1360" w:hanging="640"/>
        <w:rPr>
          <w:rFonts w:ascii="David" w:hAnsi="David"/>
          <w:b w:val="0"/>
          <w:bCs w:val="0"/>
          <w:color w:val="080908"/>
          <w:rtl/>
        </w:rPr>
      </w:pPr>
      <w:r w:rsidRPr="00AB4A6C">
        <w:rPr>
          <w:rFonts w:ascii="David" w:hAnsi="David" w:hint="cs"/>
          <w:color w:val="080908"/>
          <w:rtl/>
        </w:rPr>
        <w:lastRenderedPageBreak/>
        <w:t>התקשרות</w:t>
      </w:r>
      <w:r w:rsidRPr="00AB4A6C">
        <w:rPr>
          <w:rFonts w:ascii="David" w:hAnsi="David"/>
          <w:color w:val="080908"/>
          <w:rtl/>
        </w:rPr>
        <w:t xml:space="preserve"> </w:t>
      </w:r>
      <w:r w:rsidRPr="00AB4A6C">
        <w:rPr>
          <w:rFonts w:ascii="David" w:hAnsi="David" w:hint="cs"/>
          <w:color w:val="080908"/>
          <w:rtl/>
        </w:rPr>
        <w:t>עם</w:t>
      </w:r>
      <w:r w:rsidRPr="00AB4A6C">
        <w:rPr>
          <w:rFonts w:ascii="David" w:hAnsi="David"/>
          <w:color w:val="080908"/>
          <w:rtl/>
        </w:rPr>
        <w:t xml:space="preserve"> </w:t>
      </w:r>
      <w:r w:rsidRPr="00AB4A6C">
        <w:rPr>
          <w:rFonts w:ascii="David" w:hAnsi="David" w:hint="cs"/>
          <w:color w:val="080908"/>
          <w:rtl/>
        </w:rPr>
        <w:t>מציע</w:t>
      </w:r>
      <w:r w:rsidRPr="00AB4A6C">
        <w:rPr>
          <w:rFonts w:ascii="David" w:hAnsi="David"/>
          <w:color w:val="080908"/>
          <w:rtl/>
        </w:rPr>
        <w:t xml:space="preserve"> </w:t>
      </w:r>
      <w:r w:rsidRPr="00AB4A6C">
        <w:rPr>
          <w:rFonts w:ascii="David" w:hAnsi="David" w:hint="cs"/>
          <w:color w:val="080908"/>
          <w:rtl/>
        </w:rPr>
        <w:t>שזכה</w:t>
      </w:r>
      <w:r w:rsidRPr="00AB4A6C">
        <w:rPr>
          <w:rFonts w:ascii="David" w:hAnsi="David"/>
          <w:color w:val="080908"/>
          <w:rtl/>
        </w:rPr>
        <w:t xml:space="preserve"> </w:t>
      </w:r>
      <w:r w:rsidRPr="00AB4A6C">
        <w:rPr>
          <w:rFonts w:ascii="David" w:hAnsi="David" w:hint="cs"/>
          <w:color w:val="080908"/>
          <w:rtl/>
        </w:rPr>
        <w:t>בדירוג</w:t>
      </w:r>
      <w:r w:rsidRPr="00AB4A6C">
        <w:rPr>
          <w:rFonts w:ascii="David" w:hAnsi="David"/>
          <w:color w:val="080908"/>
          <w:rtl/>
        </w:rPr>
        <w:t xml:space="preserve"> </w:t>
      </w:r>
      <w:r w:rsidRPr="00AB4A6C">
        <w:rPr>
          <w:rFonts w:ascii="David" w:hAnsi="David" w:hint="cs"/>
          <w:color w:val="080908"/>
          <w:rtl/>
        </w:rPr>
        <w:t>נמוך</w:t>
      </w:r>
      <w:r w:rsidRPr="00AB4A6C">
        <w:rPr>
          <w:rFonts w:ascii="David" w:hAnsi="David"/>
          <w:color w:val="080908"/>
          <w:rtl/>
        </w:rPr>
        <w:t xml:space="preserve"> </w:t>
      </w:r>
      <w:r w:rsidRPr="00AB4A6C">
        <w:rPr>
          <w:rFonts w:ascii="David" w:hAnsi="David" w:hint="cs"/>
          <w:color w:val="080908"/>
          <w:rtl/>
        </w:rPr>
        <w:t>יותר</w:t>
      </w:r>
      <w:r w:rsidRPr="00AB4A6C">
        <w:rPr>
          <w:rFonts w:ascii="David" w:hAnsi="David"/>
          <w:color w:val="080908"/>
          <w:rtl/>
        </w:rPr>
        <w:t>:</w:t>
      </w:r>
    </w:p>
    <w:p w:rsidR="003A4444" w:rsidRPr="00AB4A6C" w:rsidRDefault="002C6DE8" w:rsidP="00F5727C">
      <w:pPr>
        <w:spacing w:line="360" w:lineRule="atLeast"/>
        <w:ind w:left="1360"/>
        <w:rPr>
          <w:rFonts w:ascii="David" w:hAnsi="David"/>
          <w:color w:val="080908"/>
          <w:sz w:val="24"/>
          <w:rtl/>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שנחתם</w:t>
      </w:r>
      <w:r w:rsidRPr="00AB4A6C">
        <w:rPr>
          <w:rFonts w:ascii="David" w:hAnsi="David"/>
          <w:color w:val="080908"/>
          <w:sz w:val="24"/>
          <w:rtl/>
        </w:rPr>
        <w:t xml:space="preserve"> </w:t>
      </w:r>
      <w:r w:rsidRPr="00AB4A6C">
        <w:rPr>
          <w:rFonts w:ascii="David" w:hAnsi="David" w:hint="cs"/>
          <w:color w:val="080908"/>
          <w:sz w:val="24"/>
          <w:rtl/>
        </w:rPr>
        <w:t>חוזה</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006A6A78" w:rsidRPr="00AB4A6C">
        <w:rPr>
          <w:rFonts w:ascii="David" w:hAnsi="David" w:hint="cs"/>
          <w:color w:val="080908"/>
          <w:sz w:val="24"/>
          <w:rtl/>
        </w:rPr>
        <w:t>החברה היעודית</w:t>
      </w:r>
      <w:r w:rsidRPr="00AB4A6C">
        <w:rPr>
          <w:rFonts w:ascii="David" w:hAnsi="David"/>
          <w:color w:val="080908"/>
          <w:sz w:val="24"/>
          <w:rtl/>
        </w:rPr>
        <w:t xml:space="preserve">, </w:t>
      </w:r>
      <w:r w:rsidRPr="00AB4A6C">
        <w:rPr>
          <w:rFonts w:ascii="David" w:hAnsi="David" w:hint="cs"/>
          <w:color w:val="080908"/>
          <w:sz w:val="24"/>
          <w:rtl/>
        </w:rPr>
        <w:t>באם</w:t>
      </w:r>
      <w:r w:rsidRPr="00AB4A6C">
        <w:rPr>
          <w:rFonts w:ascii="David" w:hAnsi="David"/>
          <w:color w:val="080908"/>
          <w:sz w:val="24"/>
          <w:rtl/>
        </w:rPr>
        <w:t xml:space="preserve"> </w:t>
      </w:r>
      <w:r w:rsidRPr="00AB4A6C">
        <w:rPr>
          <w:rFonts w:ascii="David" w:hAnsi="David" w:hint="cs"/>
          <w:color w:val="080908"/>
          <w:sz w:val="24"/>
          <w:rtl/>
        </w:rPr>
        <w:t>תבוטל</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מסיבה</w:t>
      </w:r>
      <w:r w:rsidRPr="00AB4A6C">
        <w:rPr>
          <w:rFonts w:ascii="David" w:hAnsi="David"/>
          <w:color w:val="080908"/>
          <w:sz w:val="24"/>
          <w:rtl/>
        </w:rPr>
        <w:t xml:space="preserve"> </w:t>
      </w:r>
      <w:r w:rsidRPr="00AB4A6C">
        <w:rPr>
          <w:rFonts w:ascii="David" w:hAnsi="David" w:hint="cs"/>
          <w:color w:val="080908"/>
          <w:sz w:val="24"/>
          <w:rtl/>
        </w:rPr>
        <w:t>כלשהי</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002E68CE"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במידה</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נחתם</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002E68CE" w:rsidRPr="00AB4A6C">
        <w:rPr>
          <w:rFonts w:ascii="David" w:hAnsi="David" w:hint="cs"/>
          <w:color w:val="080908"/>
          <w:sz w:val="24"/>
          <w:rtl/>
        </w:rPr>
        <w:t>החברה הייעודית</w:t>
      </w:r>
      <w:r w:rsidRPr="00AB4A6C">
        <w:rPr>
          <w:rFonts w:ascii="David" w:hAnsi="David"/>
          <w:color w:val="080908"/>
          <w:sz w:val="24"/>
          <w:rtl/>
        </w:rPr>
        <w:t xml:space="preserve"> </w:t>
      </w:r>
      <w:r w:rsidR="002E68CE" w:rsidRPr="00AB4A6C">
        <w:rPr>
          <w:rFonts w:ascii="David" w:hAnsi="David" w:hint="cs"/>
          <w:color w:val="080908"/>
          <w:sz w:val="24"/>
          <w:rtl/>
        </w:rPr>
        <w:t>וזכיית המציע הזוכה</w:t>
      </w:r>
      <w:r w:rsidR="002E68CE"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002E68CE" w:rsidRPr="00AB4A6C">
        <w:rPr>
          <w:rFonts w:ascii="David" w:hAnsi="David" w:hint="cs"/>
          <w:color w:val="080908"/>
          <w:sz w:val="24"/>
          <w:rtl/>
        </w:rPr>
        <w:t>עם החברה הייעודית</w:t>
      </w:r>
      <w:r w:rsidR="002E68CE" w:rsidRPr="00AB4A6C">
        <w:rPr>
          <w:rFonts w:ascii="David" w:hAnsi="David"/>
          <w:color w:val="080908"/>
          <w:sz w:val="24"/>
          <w:rtl/>
        </w:rPr>
        <w:t xml:space="preserve"> </w:t>
      </w:r>
      <w:r w:rsidRPr="00AB4A6C">
        <w:rPr>
          <w:rFonts w:ascii="David" w:hAnsi="David" w:hint="cs"/>
          <w:color w:val="080908"/>
          <w:sz w:val="24"/>
          <w:rtl/>
        </w:rPr>
        <w:t>יבוטלו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שדורג</w:t>
      </w:r>
      <w:r w:rsidRPr="00AB4A6C">
        <w:rPr>
          <w:rFonts w:ascii="David" w:hAnsi="David"/>
          <w:color w:val="080908"/>
          <w:sz w:val="24"/>
          <w:rtl/>
        </w:rPr>
        <w:t xml:space="preserve"> </w:t>
      </w:r>
      <w:r w:rsidRPr="00AB4A6C">
        <w:rPr>
          <w:rFonts w:ascii="David" w:hAnsi="David" w:hint="cs"/>
          <w:color w:val="080908"/>
          <w:sz w:val="24"/>
          <w:rtl/>
        </w:rPr>
        <w:t>אחרי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כשיר</w:t>
      </w:r>
      <w:r w:rsidRPr="00AB4A6C">
        <w:rPr>
          <w:rFonts w:ascii="David" w:hAnsi="David"/>
          <w:color w:val="080908"/>
          <w:sz w:val="24"/>
          <w:rtl/>
        </w:rPr>
        <w:t xml:space="preserve"> </w:t>
      </w:r>
      <w:r w:rsidRPr="00AB4A6C">
        <w:rPr>
          <w:rFonts w:ascii="David" w:hAnsi="David" w:hint="cs"/>
          <w:color w:val="080908"/>
          <w:sz w:val="24"/>
          <w:rtl/>
        </w:rPr>
        <w:t>שני</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לתנאי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והצעת</w:t>
      </w:r>
      <w:r w:rsidRPr="00AB4A6C">
        <w:rPr>
          <w:rFonts w:ascii="David" w:hAnsi="David"/>
          <w:color w:val="080908"/>
          <w:sz w:val="24"/>
          <w:rtl/>
        </w:rPr>
        <w:t xml:space="preserve"> </w:t>
      </w:r>
      <w:r w:rsidRPr="00AB4A6C">
        <w:rPr>
          <w:rFonts w:ascii="David" w:hAnsi="David" w:hint="cs"/>
          <w:color w:val="080908"/>
          <w:sz w:val="24"/>
          <w:rtl/>
        </w:rPr>
        <w:t>הכשיר</w:t>
      </w:r>
      <w:r w:rsidRPr="00AB4A6C">
        <w:rPr>
          <w:rFonts w:ascii="David" w:hAnsi="David"/>
          <w:color w:val="080908"/>
          <w:sz w:val="24"/>
          <w:rtl/>
        </w:rPr>
        <w:t xml:space="preserve"> </w:t>
      </w:r>
      <w:r w:rsidRPr="00AB4A6C">
        <w:rPr>
          <w:rFonts w:ascii="David" w:hAnsi="David" w:hint="cs"/>
          <w:color w:val="080908"/>
          <w:sz w:val="24"/>
          <w:rtl/>
        </w:rPr>
        <w:t>השני</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הסכים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שדורג</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שלאחר</w:t>
      </w:r>
      <w:r w:rsidRPr="00AB4A6C">
        <w:rPr>
          <w:rFonts w:ascii="David" w:hAnsi="David"/>
          <w:color w:val="080908"/>
          <w:sz w:val="24"/>
          <w:rtl/>
        </w:rPr>
        <w:t xml:space="preserve"> </w:t>
      </w:r>
      <w:r w:rsidRPr="00AB4A6C">
        <w:rPr>
          <w:rFonts w:ascii="David" w:hAnsi="David" w:hint="cs"/>
          <w:color w:val="080908"/>
          <w:sz w:val="24"/>
          <w:rtl/>
        </w:rPr>
        <w:t>הזוכים</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שדורג</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r w:rsidRPr="00AB4A6C">
        <w:rPr>
          <w:rFonts w:ascii="David" w:hAnsi="David" w:hint="cs"/>
          <w:color w:val="080908"/>
          <w:sz w:val="24"/>
          <w:rtl/>
        </w:rPr>
        <w:t>אחריו</w:t>
      </w:r>
      <w:r w:rsidRPr="00AB4A6C">
        <w:rPr>
          <w:rFonts w:ascii="David" w:hAnsi="David"/>
          <w:color w:val="080908"/>
          <w:sz w:val="24"/>
          <w:rtl/>
        </w:rPr>
        <w:t xml:space="preserve"> </w:t>
      </w:r>
      <w:r w:rsidRPr="00AB4A6C">
        <w:rPr>
          <w:rFonts w:ascii="David" w:hAnsi="David" w:hint="cs"/>
          <w:color w:val="080908"/>
          <w:sz w:val="24"/>
          <w:rtl/>
        </w:rPr>
        <w:t>וכו</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שייחתם</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הפרוייקט</w:t>
      </w:r>
      <w:r w:rsidRPr="00AB4A6C">
        <w:rPr>
          <w:rFonts w:ascii="David" w:hAnsi="David"/>
          <w:color w:val="080908"/>
          <w:sz w:val="24"/>
          <w:rtl/>
        </w:rPr>
        <w:t xml:space="preserve">. </w:t>
      </w:r>
      <w:r w:rsidRPr="00AB4A6C">
        <w:rPr>
          <w:rFonts w:ascii="David" w:hAnsi="David" w:hint="cs"/>
          <w:color w:val="080908"/>
          <w:sz w:val="24"/>
          <w:rtl/>
        </w:rPr>
        <w:t>למען</w:t>
      </w:r>
      <w:r w:rsidRPr="00AB4A6C">
        <w:rPr>
          <w:rFonts w:ascii="David" w:hAnsi="David"/>
          <w:color w:val="080908"/>
          <w:sz w:val="24"/>
          <w:rtl/>
        </w:rPr>
        <w:t xml:space="preserve"> </w:t>
      </w:r>
      <w:r w:rsidRPr="00AB4A6C">
        <w:rPr>
          <w:rFonts w:ascii="David" w:hAnsi="David" w:hint="cs"/>
          <w:color w:val="080908"/>
          <w:sz w:val="24"/>
          <w:rtl/>
        </w:rPr>
        <w:t>הסר</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ישתמש</w:t>
      </w:r>
      <w:r w:rsidRPr="00AB4A6C">
        <w:rPr>
          <w:rFonts w:ascii="David" w:hAnsi="David"/>
          <w:color w:val="080908"/>
          <w:sz w:val="24"/>
          <w:rtl/>
        </w:rPr>
        <w:t xml:space="preserve"> </w:t>
      </w:r>
      <w:r w:rsidRPr="00AB4A6C">
        <w:rPr>
          <w:rFonts w:ascii="David" w:hAnsi="David" w:hint="cs"/>
          <w:color w:val="080908"/>
          <w:sz w:val="24"/>
          <w:rtl/>
        </w:rPr>
        <w:t>בה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נסיבות</w:t>
      </w:r>
      <w:r w:rsidRPr="00AB4A6C">
        <w:rPr>
          <w:rFonts w:ascii="David" w:hAnsi="David"/>
          <w:color w:val="080908"/>
          <w:sz w:val="24"/>
          <w:rtl/>
        </w:rPr>
        <w:t xml:space="preserve"> </w:t>
      </w:r>
      <w:r w:rsidRPr="00AB4A6C">
        <w:rPr>
          <w:rFonts w:ascii="David" w:hAnsi="David" w:hint="cs"/>
          <w:color w:val="080908"/>
          <w:sz w:val="24"/>
          <w:rtl/>
        </w:rPr>
        <w:t>העניין</w:t>
      </w:r>
      <w:r w:rsidRPr="00AB4A6C">
        <w:rPr>
          <w:rFonts w:ascii="David" w:hAnsi="David"/>
          <w:color w:val="080908"/>
          <w:sz w:val="24"/>
          <w:rtl/>
        </w:rPr>
        <w:t>.</w:t>
      </w:r>
    </w:p>
    <w:p w:rsidR="00373AD8" w:rsidRPr="00AB4A6C" w:rsidRDefault="00373AD8" w:rsidP="00F5727C">
      <w:pPr>
        <w:spacing w:line="360" w:lineRule="atLeast"/>
        <w:ind w:left="1360"/>
        <w:rPr>
          <w:rFonts w:ascii="David" w:hAnsi="David"/>
          <w:color w:val="080908"/>
          <w:sz w:val="24"/>
          <w:rtl/>
        </w:rPr>
      </w:pPr>
      <w:r w:rsidRPr="00AB4A6C">
        <w:rPr>
          <w:rFonts w:ascii="David" w:hAnsi="David"/>
          <w:color w:val="080908"/>
          <w:sz w:val="24"/>
          <w:rtl/>
        </w:rPr>
        <w:t>יובהר כי למשרד תהיה שמורה הזכות לפנות לכשירים נוספים בפרק זמן שלא יעלה על שנה מהמועד שבו הכריזה ועדת המכרזים על הזוכה הראשון.</w:t>
      </w:r>
    </w:p>
    <w:p w:rsidR="002C6DE8" w:rsidRPr="00AB4A6C" w:rsidRDefault="002C6DE8" w:rsidP="001B112B">
      <w:pPr>
        <w:pStyle w:val="-3"/>
        <w:spacing w:line="360" w:lineRule="atLeast"/>
        <w:ind w:left="1360" w:hanging="640"/>
        <w:rPr>
          <w:rFonts w:ascii="David" w:hAnsi="David"/>
          <w:b w:val="0"/>
          <w:bCs w:val="0"/>
          <w:color w:val="080908"/>
          <w:rtl/>
        </w:rPr>
      </w:pPr>
      <w:r w:rsidRPr="00AB4A6C">
        <w:rPr>
          <w:rFonts w:ascii="David" w:hAnsi="David" w:hint="cs"/>
          <w:b w:val="0"/>
          <w:bCs w:val="0"/>
          <w:color w:val="080908"/>
          <w:rtl/>
        </w:rPr>
        <w:t>עידוד</w:t>
      </w:r>
      <w:r w:rsidRPr="00AB4A6C">
        <w:rPr>
          <w:rFonts w:ascii="David" w:hAnsi="David"/>
          <w:b w:val="0"/>
          <w:bCs w:val="0"/>
          <w:color w:val="080908"/>
          <w:rtl/>
        </w:rPr>
        <w:t xml:space="preserve"> </w:t>
      </w:r>
      <w:r w:rsidRPr="00AB4A6C">
        <w:rPr>
          <w:rFonts w:ascii="David" w:hAnsi="David" w:hint="cs"/>
          <w:b w:val="0"/>
          <w:bCs w:val="0"/>
          <w:color w:val="080908"/>
          <w:rtl/>
        </w:rPr>
        <w:t>נשים</w:t>
      </w:r>
      <w:r w:rsidRPr="00AB4A6C">
        <w:rPr>
          <w:rFonts w:ascii="David" w:hAnsi="David"/>
          <w:b w:val="0"/>
          <w:bCs w:val="0"/>
          <w:color w:val="080908"/>
          <w:rtl/>
        </w:rPr>
        <w:t xml:space="preserve"> </w:t>
      </w:r>
      <w:r w:rsidRPr="00AB4A6C">
        <w:rPr>
          <w:rFonts w:ascii="David" w:hAnsi="David" w:hint="cs"/>
          <w:b w:val="0"/>
          <w:bCs w:val="0"/>
          <w:color w:val="080908"/>
          <w:rtl/>
        </w:rPr>
        <w:t>בעסקים</w:t>
      </w:r>
      <w:r w:rsidR="00BE722A" w:rsidRPr="00AB4A6C">
        <w:rPr>
          <w:rFonts w:ascii="David" w:hAnsi="David" w:hint="cs"/>
          <w:b w:val="0"/>
          <w:bCs w:val="0"/>
          <w:color w:val="080908"/>
          <w:rtl/>
        </w:rPr>
        <w:t xml:space="preserve"> </w:t>
      </w:r>
      <w:r w:rsidR="00BE722A" w:rsidRPr="00AB4A6C">
        <w:rPr>
          <w:rFonts w:ascii="David" w:hAnsi="David"/>
          <w:b w:val="0"/>
          <w:bCs w:val="0"/>
          <w:color w:val="080908"/>
          <w:rtl/>
        </w:rPr>
        <w:t>–</w:t>
      </w:r>
      <w:r w:rsidRPr="00AB4A6C">
        <w:rPr>
          <w:rFonts w:ascii="David" w:hAnsi="David"/>
          <w:b w:val="0"/>
          <w:bCs w:val="0"/>
          <w:color w:val="080908"/>
          <w:rtl/>
        </w:rPr>
        <w:t xml:space="preserve">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מציעה</w:t>
      </w:r>
      <w:r w:rsidRPr="00AB4A6C">
        <w:rPr>
          <w:rFonts w:ascii="David" w:hAnsi="David"/>
          <w:b w:val="0"/>
          <w:bCs w:val="0"/>
          <w:color w:val="080908"/>
          <w:rtl/>
        </w:rPr>
        <w:t xml:space="preserve"> </w:t>
      </w:r>
      <w:r w:rsidRPr="00AB4A6C">
        <w:rPr>
          <w:rFonts w:ascii="David" w:hAnsi="David" w:hint="cs"/>
          <w:b w:val="0"/>
          <w:bCs w:val="0"/>
          <w:color w:val="080908"/>
          <w:rtl/>
        </w:rPr>
        <w:t>העונה</w:t>
      </w:r>
      <w:r w:rsidRPr="00AB4A6C">
        <w:rPr>
          <w:rFonts w:ascii="David" w:hAnsi="David"/>
          <w:b w:val="0"/>
          <w:bCs w:val="0"/>
          <w:color w:val="080908"/>
          <w:rtl/>
        </w:rPr>
        <w:t xml:space="preserve">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הדרישות</w:t>
      </w:r>
      <w:r w:rsidRPr="00AB4A6C">
        <w:rPr>
          <w:rFonts w:ascii="David" w:hAnsi="David"/>
          <w:b w:val="0"/>
          <w:bCs w:val="0"/>
          <w:color w:val="080908"/>
          <w:rtl/>
        </w:rPr>
        <w:t xml:space="preserve"> </w:t>
      </w:r>
      <w:r w:rsidRPr="00AB4A6C">
        <w:rPr>
          <w:rFonts w:ascii="David" w:hAnsi="David" w:hint="cs"/>
          <w:b w:val="0"/>
          <w:bCs w:val="0"/>
          <w:color w:val="080908"/>
          <w:rtl/>
        </w:rPr>
        <w:t>בסעיף</w:t>
      </w:r>
      <w:r w:rsidRPr="00AB4A6C">
        <w:rPr>
          <w:rFonts w:ascii="David" w:hAnsi="David"/>
          <w:b w:val="0"/>
          <w:bCs w:val="0"/>
          <w:color w:val="080908"/>
          <w:rtl/>
        </w:rPr>
        <w:t xml:space="preserve"> 2</w:t>
      </w:r>
      <w:r w:rsidRPr="00AB4A6C">
        <w:rPr>
          <w:rFonts w:ascii="David" w:hAnsi="David" w:hint="cs"/>
          <w:b w:val="0"/>
          <w:bCs w:val="0"/>
          <w:color w:val="080908"/>
          <w:rtl/>
        </w:rPr>
        <w:t>ב</w:t>
      </w:r>
      <w:r w:rsidRPr="00AB4A6C">
        <w:rPr>
          <w:rFonts w:ascii="David" w:hAnsi="David"/>
          <w:b w:val="0"/>
          <w:bCs w:val="0"/>
          <w:color w:val="080908"/>
          <w:rtl/>
        </w:rPr>
        <w:t xml:space="preserve"> </w:t>
      </w:r>
      <w:r w:rsidRPr="00AB4A6C">
        <w:rPr>
          <w:rFonts w:ascii="David" w:hAnsi="David" w:hint="cs"/>
          <w:b w:val="0"/>
          <w:bCs w:val="0"/>
          <w:color w:val="080908"/>
          <w:rtl/>
        </w:rPr>
        <w:t>לחוק</w:t>
      </w:r>
      <w:r w:rsidRPr="00AB4A6C">
        <w:rPr>
          <w:rFonts w:ascii="David" w:hAnsi="David"/>
          <w:b w:val="0"/>
          <w:bCs w:val="0"/>
          <w:color w:val="080908"/>
          <w:rtl/>
        </w:rPr>
        <w:t xml:space="preserve"> </w:t>
      </w:r>
      <w:r w:rsidRPr="00AB4A6C">
        <w:rPr>
          <w:rFonts w:ascii="David" w:hAnsi="David" w:hint="cs"/>
          <w:b w:val="0"/>
          <w:bCs w:val="0"/>
          <w:color w:val="080908"/>
          <w:rtl/>
        </w:rPr>
        <w:t>חובת</w:t>
      </w:r>
      <w:r w:rsidRPr="00AB4A6C">
        <w:rPr>
          <w:rFonts w:ascii="David" w:hAnsi="David"/>
          <w:b w:val="0"/>
          <w:bCs w:val="0"/>
          <w:color w:val="080908"/>
          <w:rtl/>
        </w:rPr>
        <w:t xml:space="preserve"> </w:t>
      </w:r>
      <w:r w:rsidRPr="00AB4A6C">
        <w:rPr>
          <w:rFonts w:ascii="David" w:hAnsi="David" w:hint="cs"/>
          <w:b w:val="0"/>
          <w:bCs w:val="0"/>
          <w:color w:val="080908"/>
          <w:rtl/>
        </w:rPr>
        <w:t>המכרזים</w:t>
      </w:r>
      <w:r w:rsidRPr="00AB4A6C">
        <w:rPr>
          <w:rFonts w:ascii="David" w:hAnsi="David"/>
          <w:b w:val="0"/>
          <w:bCs w:val="0"/>
          <w:color w:val="080908"/>
          <w:rtl/>
        </w:rPr>
        <w:t xml:space="preserve">, </w:t>
      </w:r>
      <w:r w:rsidRPr="00AB4A6C">
        <w:rPr>
          <w:rFonts w:ascii="David" w:hAnsi="David" w:hint="cs"/>
          <w:b w:val="0"/>
          <w:bCs w:val="0"/>
          <w:color w:val="080908"/>
          <w:rtl/>
        </w:rPr>
        <w:t>לעניין</w:t>
      </w:r>
      <w:r w:rsidRPr="00AB4A6C">
        <w:rPr>
          <w:rFonts w:ascii="David" w:hAnsi="David"/>
          <w:b w:val="0"/>
          <w:bCs w:val="0"/>
          <w:color w:val="080908"/>
          <w:rtl/>
        </w:rPr>
        <w:t xml:space="preserve"> </w:t>
      </w:r>
      <w:r w:rsidRPr="00AB4A6C">
        <w:rPr>
          <w:rFonts w:ascii="David" w:hAnsi="David" w:hint="cs"/>
          <w:b w:val="0"/>
          <w:bCs w:val="0"/>
          <w:color w:val="080908"/>
          <w:rtl/>
        </w:rPr>
        <w:t>עידוד</w:t>
      </w:r>
      <w:r w:rsidRPr="00AB4A6C">
        <w:rPr>
          <w:rFonts w:ascii="David" w:hAnsi="David"/>
          <w:b w:val="0"/>
          <w:bCs w:val="0"/>
          <w:color w:val="080908"/>
          <w:rtl/>
        </w:rPr>
        <w:t xml:space="preserve"> </w:t>
      </w:r>
      <w:r w:rsidRPr="00AB4A6C">
        <w:rPr>
          <w:rFonts w:ascii="David" w:hAnsi="David" w:hint="cs"/>
          <w:b w:val="0"/>
          <w:bCs w:val="0"/>
          <w:color w:val="080908"/>
          <w:rtl/>
        </w:rPr>
        <w:t>נשים</w:t>
      </w:r>
      <w:r w:rsidRPr="00AB4A6C">
        <w:rPr>
          <w:rFonts w:ascii="David" w:hAnsi="David"/>
          <w:b w:val="0"/>
          <w:bCs w:val="0"/>
          <w:color w:val="080908"/>
          <w:rtl/>
        </w:rPr>
        <w:t xml:space="preserve"> </w:t>
      </w:r>
      <w:r w:rsidRPr="00AB4A6C">
        <w:rPr>
          <w:rFonts w:ascii="David" w:hAnsi="David" w:hint="cs"/>
          <w:b w:val="0"/>
          <w:bCs w:val="0"/>
          <w:color w:val="080908"/>
          <w:rtl/>
        </w:rPr>
        <w:t>בעסקים</w:t>
      </w:r>
      <w:r w:rsidRPr="00AB4A6C">
        <w:rPr>
          <w:rFonts w:ascii="David" w:hAnsi="David"/>
          <w:b w:val="0"/>
          <w:bCs w:val="0"/>
          <w:color w:val="080908"/>
          <w:rtl/>
        </w:rPr>
        <w:t xml:space="preserve">, </w:t>
      </w:r>
      <w:r w:rsidRPr="00AB4A6C">
        <w:rPr>
          <w:rFonts w:ascii="David" w:hAnsi="David" w:hint="cs"/>
          <w:b w:val="0"/>
          <w:bCs w:val="0"/>
          <w:color w:val="080908"/>
          <w:rtl/>
        </w:rPr>
        <w:t>להגיש</w:t>
      </w:r>
      <w:r w:rsidRPr="00AB4A6C">
        <w:rPr>
          <w:rFonts w:ascii="David" w:hAnsi="David"/>
          <w:b w:val="0"/>
          <w:bCs w:val="0"/>
          <w:color w:val="080908"/>
          <w:rtl/>
        </w:rPr>
        <w:t xml:space="preserve"> </w:t>
      </w:r>
      <w:r w:rsidRPr="00AB4A6C">
        <w:rPr>
          <w:rFonts w:ascii="David" w:hAnsi="David" w:hint="cs"/>
          <w:b w:val="0"/>
          <w:bCs w:val="0"/>
          <w:color w:val="080908"/>
          <w:rtl/>
        </w:rPr>
        <w:t>אישור</w:t>
      </w:r>
      <w:r w:rsidRPr="00AB4A6C">
        <w:rPr>
          <w:rFonts w:ascii="David" w:hAnsi="David"/>
          <w:b w:val="0"/>
          <w:bCs w:val="0"/>
          <w:color w:val="080908"/>
          <w:rtl/>
        </w:rPr>
        <w:t xml:space="preserve"> </w:t>
      </w:r>
      <w:r w:rsidRPr="00AB4A6C">
        <w:rPr>
          <w:rFonts w:ascii="David" w:hAnsi="David" w:hint="cs"/>
          <w:b w:val="0"/>
          <w:bCs w:val="0"/>
          <w:color w:val="080908"/>
          <w:rtl/>
        </w:rPr>
        <w:t>ותצהיר</w:t>
      </w:r>
      <w:r w:rsidRPr="00AB4A6C">
        <w:rPr>
          <w:rFonts w:ascii="David" w:hAnsi="David"/>
          <w:b w:val="0"/>
          <w:bCs w:val="0"/>
          <w:color w:val="080908"/>
          <w:rtl/>
        </w:rPr>
        <w:t xml:space="preserve"> </w:t>
      </w:r>
      <w:r w:rsidRPr="00AB4A6C">
        <w:rPr>
          <w:rFonts w:ascii="David" w:hAnsi="David" w:hint="cs"/>
          <w:b w:val="0"/>
          <w:bCs w:val="0"/>
          <w:color w:val="080908"/>
          <w:rtl/>
        </w:rPr>
        <w:t>לפיו</w:t>
      </w:r>
      <w:r w:rsidRPr="00AB4A6C">
        <w:rPr>
          <w:rFonts w:ascii="David" w:hAnsi="David"/>
          <w:b w:val="0"/>
          <w:bCs w:val="0"/>
          <w:color w:val="080908"/>
          <w:rtl/>
        </w:rPr>
        <w:t xml:space="preserve"> </w:t>
      </w:r>
      <w:r w:rsidRPr="00AB4A6C">
        <w:rPr>
          <w:rFonts w:ascii="David" w:hAnsi="David" w:hint="cs"/>
          <w:b w:val="0"/>
          <w:bCs w:val="0"/>
          <w:color w:val="080908"/>
          <w:rtl/>
        </w:rPr>
        <w:t>העסק</w:t>
      </w:r>
      <w:r w:rsidRPr="00AB4A6C">
        <w:rPr>
          <w:rFonts w:ascii="David" w:hAnsi="David"/>
          <w:b w:val="0"/>
          <w:bCs w:val="0"/>
          <w:color w:val="080908"/>
          <w:rtl/>
        </w:rPr>
        <w:t xml:space="preserve"> </w:t>
      </w:r>
      <w:r w:rsidRPr="00AB4A6C">
        <w:rPr>
          <w:rFonts w:ascii="David" w:hAnsi="David" w:hint="cs"/>
          <w:b w:val="0"/>
          <w:bCs w:val="0"/>
          <w:color w:val="080908"/>
          <w:rtl/>
        </w:rPr>
        <w:t>הוא</w:t>
      </w:r>
      <w:r w:rsidRPr="00AB4A6C">
        <w:rPr>
          <w:rFonts w:ascii="David" w:hAnsi="David"/>
          <w:b w:val="0"/>
          <w:bCs w:val="0"/>
          <w:color w:val="080908"/>
          <w:rtl/>
        </w:rPr>
        <w:t xml:space="preserve"> </w:t>
      </w:r>
      <w:r w:rsidRPr="00AB4A6C">
        <w:rPr>
          <w:rFonts w:ascii="David" w:hAnsi="David" w:hint="cs"/>
          <w:b w:val="0"/>
          <w:bCs w:val="0"/>
          <w:color w:val="080908"/>
          <w:rtl/>
        </w:rPr>
        <w:t>בשליטת</w:t>
      </w:r>
      <w:r w:rsidRPr="00AB4A6C">
        <w:rPr>
          <w:rFonts w:ascii="David" w:hAnsi="David"/>
          <w:b w:val="0"/>
          <w:bCs w:val="0"/>
          <w:color w:val="080908"/>
          <w:rtl/>
        </w:rPr>
        <w:t xml:space="preserve"> </w:t>
      </w:r>
      <w:r w:rsidRPr="00AB4A6C">
        <w:rPr>
          <w:rFonts w:ascii="David" w:hAnsi="David" w:hint="cs"/>
          <w:b w:val="0"/>
          <w:bCs w:val="0"/>
          <w:color w:val="080908"/>
          <w:rtl/>
        </w:rPr>
        <w:t>אישה</w:t>
      </w:r>
      <w:r w:rsidRPr="00AB4A6C">
        <w:rPr>
          <w:rFonts w:ascii="David" w:hAnsi="David"/>
          <w:b w:val="0"/>
          <w:bCs w:val="0"/>
          <w:color w:val="080908"/>
          <w:rtl/>
        </w:rPr>
        <w:t xml:space="preserve"> </w:t>
      </w:r>
      <w:r w:rsidRPr="00AB4A6C">
        <w:rPr>
          <w:rFonts w:ascii="David" w:hAnsi="David" w:hint="cs"/>
          <w:b w:val="0"/>
          <w:bCs w:val="0"/>
          <w:color w:val="080908"/>
          <w:rtl/>
        </w:rPr>
        <w:t>כהגדרת</w:t>
      </w:r>
      <w:r w:rsidRPr="00AB4A6C">
        <w:rPr>
          <w:rFonts w:ascii="David" w:hAnsi="David"/>
          <w:b w:val="0"/>
          <w:bCs w:val="0"/>
          <w:color w:val="080908"/>
          <w:rtl/>
        </w:rPr>
        <w:t xml:space="preserve"> </w:t>
      </w:r>
      <w:r w:rsidRPr="00AB4A6C">
        <w:rPr>
          <w:rFonts w:ascii="David" w:hAnsi="David" w:hint="cs"/>
          <w:b w:val="0"/>
          <w:bCs w:val="0"/>
          <w:color w:val="080908"/>
          <w:rtl/>
        </w:rPr>
        <w:t>הסעיף</w:t>
      </w:r>
      <w:r w:rsidRPr="00AB4A6C">
        <w:rPr>
          <w:rFonts w:ascii="David" w:hAnsi="David"/>
          <w:b w:val="0"/>
          <w:bCs w:val="0"/>
          <w:color w:val="080908"/>
          <w:rtl/>
        </w:rPr>
        <w:t xml:space="preserve"> </w:t>
      </w:r>
      <w:r w:rsidRPr="00AB4A6C">
        <w:rPr>
          <w:rFonts w:ascii="David" w:hAnsi="David" w:hint="cs"/>
          <w:b w:val="0"/>
          <w:bCs w:val="0"/>
          <w:color w:val="080908"/>
          <w:rtl/>
        </w:rPr>
        <w:t>כפי</w:t>
      </w:r>
      <w:r w:rsidRPr="00AB4A6C">
        <w:rPr>
          <w:rFonts w:ascii="David" w:hAnsi="David"/>
          <w:b w:val="0"/>
          <w:bCs w:val="0"/>
          <w:color w:val="080908"/>
          <w:rtl/>
        </w:rPr>
        <w:t xml:space="preserve"> </w:t>
      </w:r>
      <w:r w:rsidRPr="00AB4A6C">
        <w:rPr>
          <w:rFonts w:ascii="David" w:hAnsi="David" w:hint="cs"/>
          <w:b w:val="0"/>
          <w:bCs w:val="0"/>
          <w:color w:val="080908"/>
          <w:rtl/>
        </w:rPr>
        <w:t>נוסחו</w:t>
      </w:r>
      <w:r w:rsidRPr="00AB4A6C">
        <w:rPr>
          <w:rFonts w:ascii="David" w:hAnsi="David"/>
          <w:b w:val="0"/>
          <w:bCs w:val="0"/>
          <w:color w:val="080908"/>
          <w:rtl/>
        </w:rPr>
        <w:t xml:space="preserve"> </w:t>
      </w:r>
      <w:r w:rsidRPr="00AB4A6C">
        <w:rPr>
          <w:rFonts w:ascii="David" w:hAnsi="David" w:hint="cs"/>
          <w:b w:val="0"/>
          <w:bCs w:val="0"/>
          <w:color w:val="080908"/>
          <w:rtl/>
        </w:rPr>
        <w:t>מעת</w:t>
      </w:r>
      <w:r w:rsidRPr="00AB4A6C">
        <w:rPr>
          <w:rFonts w:ascii="David" w:hAnsi="David"/>
          <w:b w:val="0"/>
          <w:bCs w:val="0"/>
          <w:color w:val="080908"/>
          <w:rtl/>
        </w:rPr>
        <w:t xml:space="preserve"> </w:t>
      </w:r>
      <w:r w:rsidRPr="00AB4A6C">
        <w:rPr>
          <w:rFonts w:ascii="David" w:hAnsi="David" w:hint="cs"/>
          <w:b w:val="0"/>
          <w:bCs w:val="0"/>
          <w:color w:val="080908"/>
          <w:rtl/>
        </w:rPr>
        <w:t>לעת</w:t>
      </w:r>
      <w:r w:rsidRPr="00AB4A6C">
        <w:rPr>
          <w:rFonts w:ascii="David" w:hAnsi="David"/>
          <w:b w:val="0"/>
          <w:bCs w:val="0"/>
          <w:color w:val="080908"/>
          <w:rtl/>
        </w:rPr>
        <w:t xml:space="preserve">. </w:t>
      </w:r>
      <w:r w:rsidRPr="00AB4A6C">
        <w:rPr>
          <w:rFonts w:ascii="David" w:hAnsi="David" w:hint="cs"/>
          <w:b w:val="0"/>
          <w:bCs w:val="0"/>
          <w:color w:val="080908"/>
          <w:rtl/>
        </w:rPr>
        <w:t>אם</w:t>
      </w:r>
      <w:r w:rsidRPr="00AB4A6C">
        <w:rPr>
          <w:rFonts w:ascii="David" w:hAnsi="David"/>
          <w:b w:val="0"/>
          <w:bCs w:val="0"/>
          <w:color w:val="080908"/>
          <w:rtl/>
        </w:rPr>
        <w:t xml:space="preserve"> </w:t>
      </w:r>
      <w:r w:rsidRPr="00AB4A6C">
        <w:rPr>
          <w:rFonts w:ascii="David" w:hAnsi="David" w:hint="cs"/>
          <w:b w:val="0"/>
          <w:bCs w:val="0"/>
          <w:color w:val="080908"/>
          <w:rtl/>
        </w:rPr>
        <w:t>לאחר</w:t>
      </w:r>
      <w:r w:rsidRPr="00AB4A6C">
        <w:rPr>
          <w:rFonts w:ascii="David" w:hAnsi="David"/>
          <w:b w:val="0"/>
          <w:bCs w:val="0"/>
          <w:color w:val="080908"/>
          <w:rtl/>
        </w:rPr>
        <w:t xml:space="preserve"> </w:t>
      </w:r>
      <w:r w:rsidRPr="00AB4A6C">
        <w:rPr>
          <w:rFonts w:ascii="David" w:hAnsi="David" w:hint="cs"/>
          <w:b w:val="0"/>
          <w:bCs w:val="0"/>
          <w:color w:val="080908"/>
          <w:rtl/>
        </w:rPr>
        <w:t>שקלול</w:t>
      </w:r>
      <w:r w:rsidRPr="00AB4A6C">
        <w:rPr>
          <w:rFonts w:ascii="David" w:hAnsi="David"/>
          <w:b w:val="0"/>
          <w:bCs w:val="0"/>
          <w:color w:val="080908"/>
          <w:rtl/>
        </w:rPr>
        <w:t xml:space="preserve"> </w:t>
      </w:r>
      <w:r w:rsidRPr="00AB4A6C">
        <w:rPr>
          <w:rFonts w:ascii="David" w:hAnsi="David" w:hint="cs"/>
          <w:b w:val="0"/>
          <w:bCs w:val="0"/>
          <w:color w:val="080908"/>
          <w:rtl/>
        </w:rPr>
        <w:t>התוצאות</w:t>
      </w:r>
      <w:r w:rsidRPr="00AB4A6C">
        <w:rPr>
          <w:rFonts w:ascii="David" w:hAnsi="David"/>
          <w:b w:val="0"/>
          <w:bCs w:val="0"/>
          <w:color w:val="080908"/>
          <w:rtl/>
        </w:rPr>
        <w:t xml:space="preserve"> </w:t>
      </w:r>
      <w:r w:rsidRPr="00AB4A6C">
        <w:rPr>
          <w:rFonts w:ascii="David" w:hAnsi="David" w:hint="cs"/>
          <w:b w:val="0"/>
          <w:bCs w:val="0"/>
          <w:color w:val="080908"/>
          <w:rtl/>
        </w:rPr>
        <w:t>יקבלו</w:t>
      </w:r>
      <w:r w:rsidRPr="00AB4A6C">
        <w:rPr>
          <w:rFonts w:ascii="David" w:hAnsi="David"/>
          <w:b w:val="0"/>
          <w:bCs w:val="0"/>
          <w:color w:val="080908"/>
          <w:rtl/>
        </w:rPr>
        <w:t xml:space="preserve"> </w:t>
      </w:r>
      <w:r w:rsidRPr="00AB4A6C">
        <w:rPr>
          <w:rFonts w:ascii="David" w:hAnsi="David" w:hint="cs"/>
          <w:b w:val="0"/>
          <w:bCs w:val="0"/>
          <w:color w:val="080908"/>
          <w:rtl/>
        </w:rPr>
        <w:t>שתי</w:t>
      </w:r>
      <w:r w:rsidRPr="00AB4A6C">
        <w:rPr>
          <w:rFonts w:ascii="David" w:hAnsi="David"/>
          <w:b w:val="0"/>
          <w:bCs w:val="0"/>
          <w:color w:val="080908"/>
          <w:rtl/>
        </w:rPr>
        <w:t xml:space="preserve"> </w:t>
      </w:r>
      <w:r w:rsidRPr="00AB4A6C">
        <w:rPr>
          <w:rFonts w:ascii="David" w:hAnsi="David" w:hint="cs"/>
          <w:b w:val="0"/>
          <w:bCs w:val="0"/>
          <w:color w:val="080908"/>
          <w:rtl/>
        </w:rPr>
        <w:t>הצעות</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יותר</w:t>
      </w:r>
      <w:r w:rsidRPr="00AB4A6C">
        <w:rPr>
          <w:rFonts w:ascii="David" w:hAnsi="David"/>
          <w:b w:val="0"/>
          <w:bCs w:val="0"/>
          <w:color w:val="080908"/>
          <w:rtl/>
        </w:rPr>
        <w:t xml:space="preserve"> </w:t>
      </w:r>
      <w:r w:rsidRPr="00AB4A6C">
        <w:rPr>
          <w:rFonts w:ascii="David" w:hAnsi="David" w:hint="cs"/>
          <w:b w:val="0"/>
          <w:bCs w:val="0"/>
          <w:color w:val="080908"/>
          <w:rtl/>
        </w:rPr>
        <w:t>תוצאה</w:t>
      </w:r>
      <w:r w:rsidRPr="00AB4A6C">
        <w:rPr>
          <w:rFonts w:ascii="David" w:hAnsi="David"/>
          <w:b w:val="0"/>
          <w:bCs w:val="0"/>
          <w:color w:val="080908"/>
          <w:rtl/>
        </w:rPr>
        <w:t xml:space="preserve"> </w:t>
      </w:r>
      <w:r w:rsidRPr="00AB4A6C">
        <w:rPr>
          <w:rFonts w:ascii="David" w:hAnsi="David" w:hint="cs"/>
          <w:b w:val="0"/>
          <w:bCs w:val="0"/>
          <w:color w:val="080908"/>
          <w:rtl/>
        </w:rPr>
        <w:t>משוקללת</w:t>
      </w:r>
      <w:r w:rsidRPr="00AB4A6C">
        <w:rPr>
          <w:rFonts w:ascii="David" w:hAnsi="David"/>
          <w:b w:val="0"/>
          <w:bCs w:val="0"/>
          <w:color w:val="080908"/>
          <w:rtl/>
        </w:rPr>
        <w:t xml:space="preserve"> </w:t>
      </w:r>
      <w:r w:rsidRPr="00AB4A6C">
        <w:rPr>
          <w:rFonts w:ascii="David" w:hAnsi="David" w:hint="cs"/>
          <w:b w:val="0"/>
          <w:bCs w:val="0"/>
          <w:color w:val="080908"/>
          <w:rtl/>
        </w:rPr>
        <w:t>זהה</w:t>
      </w:r>
      <w:r w:rsidRPr="00AB4A6C">
        <w:rPr>
          <w:rFonts w:ascii="David" w:hAnsi="David"/>
          <w:b w:val="0"/>
          <w:bCs w:val="0"/>
          <w:color w:val="080908"/>
          <w:rtl/>
        </w:rPr>
        <w:t xml:space="preserve"> </w:t>
      </w:r>
      <w:r w:rsidRPr="00AB4A6C">
        <w:rPr>
          <w:rFonts w:ascii="David" w:hAnsi="David" w:hint="cs"/>
          <w:b w:val="0"/>
          <w:bCs w:val="0"/>
          <w:color w:val="080908"/>
          <w:rtl/>
        </w:rPr>
        <w:t>שהיא</w:t>
      </w:r>
      <w:r w:rsidRPr="00AB4A6C">
        <w:rPr>
          <w:rFonts w:ascii="David" w:hAnsi="David"/>
          <w:b w:val="0"/>
          <w:bCs w:val="0"/>
          <w:color w:val="080908"/>
          <w:rtl/>
        </w:rPr>
        <w:t xml:space="preserve"> </w:t>
      </w:r>
      <w:r w:rsidRPr="00AB4A6C">
        <w:rPr>
          <w:rFonts w:ascii="David" w:hAnsi="David" w:hint="cs"/>
          <w:b w:val="0"/>
          <w:bCs w:val="0"/>
          <w:color w:val="080908"/>
          <w:rtl/>
        </w:rPr>
        <w:t>התוצאה</w:t>
      </w:r>
      <w:r w:rsidRPr="00AB4A6C">
        <w:rPr>
          <w:rFonts w:ascii="David" w:hAnsi="David"/>
          <w:b w:val="0"/>
          <w:bCs w:val="0"/>
          <w:color w:val="080908"/>
          <w:rtl/>
        </w:rPr>
        <w:t xml:space="preserve"> </w:t>
      </w:r>
      <w:r w:rsidRPr="00AB4A6C">
        <w:rPr>
          <w:rFonts w:ascii="David" w:hAnsi="David" w:hint="cs"/>
          <w:b w:val="0"/>
          <w:bCs w:val="0"/>
          <w:color w:val="080908"/>
          <w:rtl/>
        </w:rPr>
        <w:t>הגבוהה</w:t>
      </w:r>
      <w:r w:rsidRPr="00AB4A6C">
        <w:rPr>
          <w:rFonts w:ascii="David" w:hAnsi="David"/>
          <w:b w:val="0"/>
          <w:bCs w:val="0"/>
          <w:color w:val="080908"/>
          <w:rtl/>
        </w:rPr>
        <w:t xml:space="preserve"> </w:t>
      </w:r>
      <w:r w:rsidRPr="00AB4A6C">
        <w:rPr>
          <w:rFonts w:ascii="David" w:hAnsi="David" w:hint="cs"/>
          <w:b w:val="0"/>
          <w:bCs w:val="0"/>
          <w:color w:val="080908"/>
          <w:rtl/>
        </w:rPr>
        <w:t>ביותר</w:t>
      </w:r>
      <w:r w:rsidRPr="00AB4A6C">
        <w:rPr>
          <w:rFonts w:ascii="David" w:hAnsi="David"/>
          <w:b w:val="0"/>
          <w:bCs w:val="0"/>
          <w:color w:val="080908"/>
          <w:rtl/>
        </w:rPr>
        <w:t xml:space="preserve">, </w:t>
      </w:r>
      <w:r w:rsidRPr="00AB4A6C">
        <w:rPr>
          <w:rFonts w:ascii="David" w:hAnsi="David" w:hint="cs"/>
          <w:b w:val="0"/>
          <w:bCs w:val="0"/>
          <w:color w:val="080908"/>
          <w:rtl/>
        </w:rPr>
        <w:t>ואחת</w:t>
      </w:r>
      <w:r w:rsidRPr="00AB4A6C">
        <w:rPr>
          <w:rFonts w:ascii="David" w:hAnsi="David"/>
          <w:b w:val="0"/>
          <w:bCs w:val="0"/>
          <w:color w:val="080908"/>
          <w:rtl/>
        </w:rPr>
        <w:t xml:space="preserve"> </w:t>
      </w:r>
      <w:r w:rsidRPr="00AB4A6C">
        <w:rPr>
          <w:rFonts w:ascii="David" w:hAnsi="David" w:hint="cs"/>
          <w:b w:val="0"/>
          <w:bCs w:val="0"/>
          <w:color w:val="080908"/>
          <w:rtl/>
        </w:rPr>
        <w:t>מן</w:t>
      </w:r>
      <w:r w:rsidRPr="00AB4A6C">
        <w:rPr>
          <w:rFonts w:ascii="David" w:hAnsi="David"/>
          <w:b w:val="0"/>
          <w:bCs w:val="0"/>
          <w:color w:val="080908"/>
          <w:rtl/>
        </w:rPr>
        <w:t xml:space="preserve"> </w:t>
      </w:r>
      <w:r w:rsidRPr="00AB4A6C">
        <w:rPr>
          <w:rFonts w:ascii="David" w:hAnsi="David" w:hint="cs"/>
          <w:b w:val="0"/>
          <w:bCs w:val="0"/>
          <w:color w:val="080908"/>
          <w:rtl/>
        </w:rPr>
        <w:t>ההצעות</w:t>
      </w:r>
      <w:r w:rsidRPr="00AB4A6C">
        <w:rPr>
          <w:rFonts w:ascii="David" w:hAnsi="David"/>
          <w:b w:val="0"/>
          <w:bCs w:val="0"/>
          <w:color w:val="080908"/>
          <w:rtl/>
        </w:rPr>
        <w:t xml:space="preserve"> </w:t>
      </w:r>
      <w:r w:rsidRPr="00AB4A6C">
        <w:rPr>
          <w:rFonts w:ascii="David" w:hAnsi="David" w:hint="cs"/>
          <w:b w:val="0"/>
          <w:bCs w:val="0"/>
          <w:color w:val="080908"/>
          <w:rtl/>
        </w:rPr>
        <w:t>היא</w:t>
      </w:r>
      <w:r w:rsidRPr="00AB4A6C">
        <w:rPr>
          <w:rFonts w:ascii="David" w:hAnsi="David"/>
          <w:b w:val="0"/>
          <w:bCs w:val="0"/>
          <w:color w:val="080908"/>
          <w:rtl/>
        </w:rPr>
        <w:t xml:space="preserve"> </w:t>
      </w:r>
      <w:r w:rsidRPr="00AB4A6C">
        <w:rPr>
          <w:rFonts w:ascii="David" w:hAnsi="David" w:hint="cs"/>
          <w:b w:val="0"/>
          <w:bCs w:val="0"/>
          <w:color w:val="080908"/>
          <w:rtl/>
        </w:rPr>
        <w:t>עסק</w:t>
      </w:r>
      <w:r w:rsidRPr="00AB4A6C">
        <w:rPr>
          <w:rFonts w:ascii="David" w:hAnsi="David"/>
          <w:b w:val="0"/>
          <w:bCs w:val="0"/>
          <w:color w:val="080908"/>
          <w:rtl/>
        </w:rPr>
        <w:t xml:space="preserve"> </w:t>
      </w:r>
      <w:r w:rsidRPr="00AB4A6C">
        <w:rPr>
          <w:rFonts w:ascii="David" w:hAnsi="David" w:hint="cs"/>
          <w:b w:val="0"/>
          <w:bCs w:val="0"/>
          <w:color w:val="080908"/>
          <w:rtl/>
        </w:rPr>
        <w:t>בשליטת</w:t>
      </w:r>
      <w:r w:rsidRPr="00AB4A6C">
        <w:rPr>
          <w:rFonts w:ascii="David" w:hAnsi="David"/>
          <w:b w:val="0"/>
          <w:bCs w:val="0"/>
          <w:color w:val="080908"/>
          <w:rtl/>
        </w:rPr>
        <w:t xml:space="preserve"> </w:t>
      </w:r>
      <w:r w:rsidRPr="00AB4A6C">
        <w:rPr>
          <w:rFonts w:ascii="David" w:hAnsi="David" w:hint="cs"/>
          <w:b w:val="0"/>
          <w:bCs w:val="0"/>
          <w:color w:val="080908"/>
          <w:rtl/>
        </w:rPr>
        <w:t>אישה</w:t>
      </w:r>
      <w:r w:rsidRPr="00AB4A6C">
        <w:rPr>
          <w:rFonts w:ascii="David" w:hAnsi="David"/>
          <w:b w:val="0"/>
          <w:bCs w:val="0"/>
          <w:color w:val="080908"/>
          <w:rtl/>
        </w:rPr>
        <w:t xml:space="preserve">, </w:t>
      </w:r>
      <w:r w:rsidRPr="00AB4A6C">
        <w:rPr>
          <w:rFonts w:ascii="David" w:hAnsi="David" w:hint="cs"/>
          <w:b w:val="0"/>
          <w:bCs w:val="0"/>
          <w:color w:val="080908"/>
          <w:rtl/>
        </w:rPr>
        <w:t>תיבחר</w:t>
      </w:r>
      <w:r w:rsidRPr="00AB4A6C">
        <w:rPr>
          <w:rFonts w:ascii="David" w:hAnsi="David"/>
          <w:b w:val="0"/>
          <w:bCs w:val="0"/>
          <w:color w:val="080908"/>
          <w:rtl/>
        </w:rPr>
        <w:t xml:space="preserve"> </w:t>
      </w:r>
      <w:r w:rsidRPr="00AB4A6C">
        <w:rPr>
          <w:rFonts w:ascii="David" w:hAnsi="David" w:hint="cs"/>
          <w:b w:val="0"/>
          <w:bCs w:val="0"/>
          <w:color w:val="080908"/>
          <w:rtl/>
        </w:rPr>
        <w:t>ההצעה</w:t>
      </w:r>
      <w:r w:rsidRPr="00AB4A6C">
        <w:rPr>
          <w:rFonts w:ascii="David" w:hAnsi="David"/>
          <w:b w:val="0"/>
          <w:bCs w:val="0"/>
          <w:color w:val="080908"/>
          <w:rtl/>
        </w:rPr>
        <w:t xml:space="preserve"> </w:t>
      </w:r>
      <w:r w:rsidRPr="00AB4A6C">
        <w:rPr>
          <w:rFonts w:ascii="David" w:hAnsi="David" w:hint="cs"/>
          <w:b w:val="0"/>
          <w:bCs w:val="0"/>
          <w:color w:val="080908"/>
          <w:rtl/>
        </w:rPr>
        <w:t>האמורה</w:t>
      </w:r>
      <w:r w:rsidRPr="00AB4A6C">
        <w:rPr>
          <w:rFonts w:ascii="David" w:hAnsi="David"/>
          <w:b w:val="0"/>
          <w:bCs w:val="0"/>
          <w:color w:val="080908"/>
          <w:rtl/>
        </w:rPr>
        <w:t xml:space="preserve"> </w:t>
      </w:r>
      <w:r w:rsidRPr="00AB4A6C">
        <w:rPr>
          <w:rFonts w:ascii="David" w:hAnsi="David" w:hint="cs"/>
          <w:b w:val="0"/>
          <w:bCs w:val="0"/>
          <w:color w:val="080908"/>
          <w:rtl/>
        </w:rPr>
        <w:t>כזוכה</w:t>
      </w:r>
      <w:r w:rsidRPr="00AB4A6C">
        <w:rPr>
          <w:rFonts w:ascii="David" w:hAnsi="David"/>
          <w:b w:val="0"/>
          <w:bCs w:val="0"/>
          <w:color w:val="080908"/>
          <w:rtl/>
        </w:rPr>
        <w:t xml:space="preserve"> </w:t>
      </w:r>
      <w:r w:rsidRPr="00AB4A6C">
        <w:rPr>
          <w:rFonts w:ascii="David" w:hAnsi="David" w:hint="cs"/>
          <w:b w:val="0"/>
          <w:bCs w:val="0"/>
          <w:color w:val="080908"/>
          <w:rtl/>
        </w:rPr>
        <w:t>במכרז</w:t>
      </w:r>
      <w:r w:rsidRPr="00AB4A6C">
        <w:rPr>
          <w:rFonts w:ascii="David" w:hAnsi="David"/>
          <w:b w:val="0"/>
          <w:bCs w:val="0"/>
          <w:color w:val="080908"/>
          <w:rtl/>
        </w:rPr>
        <w:t xml:space="preserve"> </w:t>
      </w:r>
      <w:r w:rsidRPr="00AB4A6C">
        <w:rPr>
          <w:rFonts w:ascii="David" w:hAnsi="David" w:hint="cs"/>
          <w:b w:val="0"/>
          <w:bCs w:val="0"/>
          <w:color w:val="080908"/>
          <w:rtl/>
        </w:rPr>
        <w:t>ובלבד</w:t>
      </w:r>
      <w:r w:rsidRPr="00AB4A6C">
        <w:rPr>
          <w:rFonts w:ascii="David" w:hAnsi="David"/>
          <w:b w:val="0"/>
          <w:bCs w:val="0"/>
          <w:color w:val="080908"/>
          <w:rtl/>
        </w:rPr>
        <w:t xml:space="preserve"> </w:t>
      </w:r>
      <w:r w:rsidRPr="00AB4A6C">
        <w:rPr>
          <w:rFonts w:ascii="David" w:hAnsi="David" w:hint="cs"/>
          <w:b w:val="0"/>
          <w:bCs w:val="0"/>
          <w:color w:val="080908"/>
          <w:rtl/>
        </w:rPr>
        <w:t>שצורף</w:t>
      </w:r>
      <w:r w:rsidRPr="00AB4A6C">
        <w:rPr>
          <w:rFonts w:ascii="David" w:hAnsi="David"/>
          <w:b w:val="0"/>
          <w:bCs w:val="0"/>
          <w:color w:val="080908"/>
          <w:rtl/>
        </w:rPr>
        <w:t xml:space="preserve"> </w:t>
      </w:r>
      <w:r w:rsidRPr="00AB4A6C">
        <w:rPr>
          <w:rFonts w:ascii="David" w:hAnsi="David" w:hint="cs"/>
          <w:b w:val="0"/>
          <w:bCs w:val="0"/>
          <w:color w:val="080908"/>
          <w:rtl/>
        </w:rPr>
        <w:t>לה</w:t>
      </w:r>
      <w:r w:rsidRPr="00AB4A6C">
        <w:rPr>
          <w:rFonts w:ascii="David" w:hAnsi="David"/>
          <w:b w:val="0"/>
          <w:bCs w:val="0"/>
          <w:color w:val="080908"/>
          <w:rtl/>
        </w:rPr>
        <w:t xml:space="preserve"> </w:t>
      </w:r>
      <w:r w:rsidRPr="00AB4A6C">
        <w:rPr>
          <w:rFonts w:ascii="David" w:hAnsi="David" w:hint="cs"/>
          <w:b w:val="0"/>
          <w:bCs w:val="0"/>
          <w:color w:val="080908"/>
          <w:rtl/>
        </w:rPr>
        <w:t>בעת</w:t>
      </w:r>
      <w:r w:rsidRPr="00AB4A6C">
        <w:rPr>
          <w:rFonts w:ascii="David" w:hAnsi="David"/>
          <w:b w:val="0"/>
          <w:bCs w:val="0"/>
          <w:color w:val="080908"/>
          <w:rtl/>
        </w:rPr>
        <w:t xml:space="preserve"> </w:t>
      </w:r>
      <w:r w:rsidRPr="00AB4A6C">
        <w:rPr>
          <w:rFonts w:ascii="David" w:hAnsi="David" w:hint="cs"/>
          <w:b w:val="0"/>
          <w:bCs w:val="0"/>
          <w:color w:val="080908"/>
          <w:rtl/>
        </w:rPr>
        <w:t>הגשתה</w:t>
      </w:r>
      <w:r w:rsidRPr="00AB4A6C">
        <w:rPr>
          <w:rFonts w:ascii="David" w:hAnsi="David"/>
          <w:b w:val="0"/>
          <w:bCs w:val="0"/>
          <w:color w:val="080908"/>
          <w:rtl/>
        </w:rPr>
        <w:t xml:space="preserve">, </w:t>
      </w:r>
      <w:r w:rsidRPr="00AB4A6C">
        <w:rPr>
          <w:rFonts w:ascii="David" w:hAnsi="David" w:hint="cs"/>
          <w:b w:val="0"/>
          <w:bCs w:val="0"/>
          <w:color w:val="080908"/>
          <w:rtl/>
        </w:rPr>
        <w:t>אישור</w:t>
      </w:r>
      <w:r w:rsidRPr="00AB4A6C">
        <w:rPr>
          <w:rFonts w:ascii="David" w:hAnsi="David"/>
          <w:b w:val="0"/>
          <w:bCs w:val="0"/>
          <w:color w:val="080908"/>
          <w:rtl/>
        </w:rPr>
        <w:t xml:space="preserve"> </w:t>
      </w:r>
      <w:r w:rsidRPr="00AB4A6C">
        <w:rPr>
          <w:rFonts w:ascii="David" w:hAnsi="David" w:hint="cs"/>
          <w:b w:val="0"/>
          <w:bCs w:val="0"/>
          <w:color w:val="080908"/>
          <w:rtl/>
        </w:rPr>
        <w:t>ותצהיר</w:t>
      </w:r>
      <w:r w:rsidRPr="00AB4A6C">
        <w:rPr>
          <w:rFonts w:ascii="David" w:hAnsi="David"/>
          <w:b w:val="0"/>
          <w:bCs w:val="0"/>
          <w:color w:val="080908"/>
          <w:rtl/>
        </w:rPr>
        <w:t xml:space="preserve"> </w:t>
      </w:r>
      <w:r w:rsidRPr="00AB4A6C">
        <w:rPr>
          <w:rFonts w:ascii="David" w:hAnsi="David" w:hint="cs"/>
          <w:b w:val="0"/>
          <w:bCs w:val="0"/>
          <w:color w:val="080908"/>
          <w:rtl/>
        </w:rPr>
        <w:t>כאמור</w:t>
      </w:r>
      <w:r w:rsidRPr="00AB4A6C">
        <w:rPr>
          <w:rFonts w:ascii="David" w:hAnsi="David"/>
          <w:b w:val="0"/>
          <w:bCs w:val="0"/>
          <w:color w:val="080908"/>
          <w:rtl/>
        </w:rPr>
        <w:t>.</w:t>
      </w:r>
    </w:p>
    <w:p w:rsidR="00BE722A" w:rsidRPr="00AB4A6C" w:rsidRDefault="002C6DE8" w:rsidP="001B112B">
      <w:pPr>
        <w:pStyle w:val="-2"/>
      </w:pPr>
      <w:r w:rsidRPr="00AB4A6C">
        <w:rPr>
          <w:rFonts w:hint="cs"/>
          <w:rtl/>
        </w:rPr>
        <w:t>הוראות</w:t>
      </w:r>
      <w:r w:rsidRPr="00AB4A6C">
        <w:rPr>
          <w:rtl/>
        </w:rPr>
        <w:t xml:space="preserve"> </w:t>
      </w:r>
      <w:r w:rsidRPr="00AB4A6C">
        <w:rPr>
          <w:rFonts w:hint="cs"/>
          <w:rtl/>
        </w:rPr>
        <w:t>בנוגע</w:t>
      </w:r>
      <w:r w:rsidRPr="00AB4A6C">
        <w:rPr>
          <w:rtl/>
        </w:rPr>
        <w:t xml:space="preserve"> </w:t>
      </w:r>
      <w:r w:rsidRPr="00AB4A6C">
        <w:rPr>
          <w:rFonts w:hint="cs"/>
          <w:rtl/>
        </w:rPr>
        <w:t>לבחירת</w:t>
      </w:r>
      <w:r w:rsidRPr="00AB4A6C">
        <w:rPr>
          <w:rtl/>
        </w:rPr>
        <w:t xml:space="preserve"> </w:t>
      </w:r>
      <w:r w:rsidRPr="00AB4A6C">
        <w:rPr>
          <w:rFonts w:hint="cs"/>
          <w:rtl/>
        </w:rPr>
        <w:t>הספק</w:t>
      </w:r>
      <w:r w:rsidRPr="00AB4A6C">
        <w:rPr>
          <w:rtl/>
        </w:rPr>
        <w:t xml:space="preserve"> </w:t>
      </w:r>
      <w:r w:rsidRPr="00AB4A6C">
        <w:rPr>
          <w:rFonts w:hint="cs"/>
          <w:rtl/>
        </w:rPr>
        <w:t>הזוכה</w:t>
      </w:r>
      <w:r w:rsidRPr="00AB4A6C">
        <w:rPr>
          <w:rtl/>
        </w:rPr>
        <w:t xml:space="preserve"> </w:t>
      </w:r>
      <w:r w:rsidRPr="00AB4A6C">
        <w:rPr>
          <w:rFonts w:hint="cs"/>
          <w:rtl/>
        </w:rPr>
        <w:t>במכרז</w:t>
      </w:r>
    </w:p>
    <w:p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שומר</w:t>
      </w:r>
      <w:r w:rsidRPr="00AB4A6C">
        <w:rPr>
          <w:rFonts w:ascii="David" w:hAnsi="David"/>
          <w:color w:val="080908"/>
          <w:sz w:val="24"/>
          <w:rtl/>
        </w:rPr>
        <w:t xml:space="preserve"> </w:t>
      </w:r>
      <w:r w:rsidRPr="00AB4A6C">
        <w:rPr>
          <w:rFonts w:ascii="David" w:hAnsi="David" w:hint="cs"/>
          <w:color w:val="080908"/>
          <w:sz w:val="24"/>
          <w:rtl/>
        </w:rPr>
        <w:t>לעצמו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הזכות</w:t>
      </w:r>
      <w:r w:rsidRPr="00AB4A6C">
        <w:rPr>
          <w:rFonts w:ascii="David" w:hAnsi="David"/>
          <w:color w:val="080908"/>
          <w:sz w:val="24"/>
          <w:rtl/>
        </w:rPr>
        <w:t xml:space="preserve"> </w:t>
      </w:r>
      <w:r w:rsidRPr="00AB4A6C">
        <w:rPr>
          <w:rFonts w:ascii="David" w:hAnsi="David" w:hint="cs"/>
          <w:color w:val="080908"/>
          <w:sz w:val="24"/>
          <w:rtl/>
        </w:rPr>
        <w:t>להחליט</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לבחור</w:t>
      </w:r>
      <w:r w:rsidRPr="00AB4A6C">
        <w:rPr>
          <w:rFonts w:ascii="David" w:hAnsi="David"/>
          <w:color w:val="080908"/>
          <w:sz w:val="24"/>
          <w:rtl/>
        </w:rPr>
        <w:t xml:space="preserve"> </w:t>
      </w:r>
      <w:r w:rsidRPr="00AB4A6C">
        <w:rPr>
          <w:rFonts w:ascii="David" w:hAnsi="David" w:hint="cs"/>
          <w:color w:val="080908"/>
          <w:sz w:val="24"/>
          <w:rtl/>
        </w:rPr>
        <w:t>זוכה</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לפרסם</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התכ</w:t>
      </w:r>
      <w:r w:rsidRPr="00AB4A6C">
        <w:rPr>
          <w:rFonts w:ascii="David" w:hAnsi="David"/>
          <w:color w:val="080908"/>
          <w:sz w:val="24"/>
          <w:rtl/>
        </w:rPr>
        <w:t>"</w:t>
      </w:r>
      <w:r w:rsidRPr="00AB4A6C">
        <w:rPr>
          <w:rFonts w:ascii="David" w:hAnsi="David" w:hint="cs"/>
          <w:color w:val="080908"/>
          <w:sz w:val="24"/>
          <w:rtl/>
        </w:rPr>
        <w:t>ם</w:t>
      </w:r>
      <w:r w:rsidRPr="00AB4A6C">
        <w:rPr>
          <w:rFonts w:ascii="David" w:hAnsi="David"/>
          <w:color w:val="080908"/>
          <w:sz w:val="24"/>
          <w:rtl/>
        </w:rPr>
        <w:t xml:space="preserve"> </w:t>
      </w:r>
      <w:r w:rsidRPr="00AB4A6C">
        <w:rPr>
          <w:rFonts w:ascii="David" w:hAnsi="David" w:hint="cs"/>
          <w:color w:val="080908"/>
          <w:sz w:val="24"/>
          <w:rtl/>
        </w:rPr>
        <w:t>ועל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כללי</w:t>
      </w:r>
      <w:r w:rsidRPr="00AB4A6C">
        <w:rPr>
          <w:rFonts w:ascii="David" w:hAnsi="David"/>
          <w:color w:val="080908"/>
          <w:sz w:val="24"/>
          <w:rtl/>
        </w:rPr>
        <w:t xml:space="preserve"> </w:t>
      </w:r>
      <w:r w:rsidRPr="00AB4A6C">
        <w:rPr>
          <w:rFonts w:ascii="David" w:hAnsi="David" w:hint="cs"/>
          <w:color w:val="080908"/>
          <w:sz w:val="24"/>
          <w:rtl/>
        </w:rPr>
        <w:t>מינהל</w:t>
      </w:r>
      <w:r w:rsidRPr="00AB4A6C">
        <w:rPr>
          <w:rFonts w:ascii="David" w:hAnsi="David"/>
          <w:color w:val="080908"/>
          <w:sz w:val="24"/>
          <w:rtl/>
        </w:rPr>
        <w:t xml:space="preserve"> </w:t>
      </w:r>
      <w:r w:rsidRPr="00AB4A6C">
        <w:rPr>
          <w:rFonts w:ascii="David" w:hAnsi="David" w:hint="cs"/>
          <w:color w:val="080908"/>
          <w:sz w:val="24"/>
          <w:rtl/>
        </w:rPr>
        <w:t>תקין</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לפצות</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מהמציעים</w:t>
      </w:r>
      <w:r w:rsidRPr="00AB4A6C">
        <w:rPr>
          <w:rFonts w:ascii="David" w:hAnsi="David"/>
          <w:color w:val="080908"/>
          <w:sz w:val="24"/>
          <w:rtl/>
        </w:rPr>
        <w:t xml:space="preserve"> </w:t>
      </w:r>
      <w:r w:rsidRPr="00AB4A6C">
        <w:rPr>
          <w:rFonts w:ascii="David" w:hAnsi="David" w:hint="cs"/>
          <w:color w:val="080908"/>
          <w:sz w:val="24"/>
          <w:rtl/>
        </w:rPr>
        <w:t>באחד</w:t>
      </w:r>
      <w:r w:rsidRPr="00AB4A6C">
        <w:rPr>
          <w:rFonts w:ascii="David" w:hAnsi="David"/>
          <w:color w:val="080908"/>
          <w:sz w:val="24"/>
          <w:rtl/>
        </w:rPr>
        <w:t xml:space="preserve"> </w:t>
      </w:r>
      <w:r w:rsidRPr="00AB4A6C">
        <w:rPr>
          <w:rFonts w:ascii="David" w:hAnsi="David" w:hint="cs"/>
          <w:color w:val="080908"/>
          <w:sz w:val="24"/>
          <w:rtl/>
        </w:rPr>
        <w:t>המקרים</w:t>
      </w:r>
      <w:r w:rsidRPr="00AB4A6C">
        <w:rPr>
          <w:rFonts w:ascii="David" w:hAnsi="David"/>
          <w:color w:val="080908"/>
          <w:sz w:val="24"/>
          <w:rtl/>
        </w:rPr>
        <w:t xml:space="preserve"> </w:t>
      </w:r>
      <w:r w:rsidRPr="00AB4A6C">
        <w:rPr>
          <w:rFonts w:ascii="David" w:hAnsi="David" w:hint="cs"/>
          <w:color w:val="080908"/>
          <w:sz w:val="24"/>
          <w:rtl/>
        </w:rPr>
        <w:t>המתוארים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צורה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w:t>
      </w:r>
    </w:p>
    <w:p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להתחשב</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סבירה</w:t>
      </w:r>
      <w:r w:rsidRPr="00AB4A6C">
        <w:rPr>
          <w:rFonts w:ascii="David" w:hAnsi="David"/>
          <w:color w:val="080908"/>
          <w:sz w:val="24"/>
          <w:rtl/>
        </w:rPr>
        <w:t xml:space="preserve"> </w:t>
      </w:r>
      <w:r w:rsidRPr="00AB4A6C">
        <w:rPr>
          <w:rFonts w:ascii="David" w:hAnsi="David" w:hint="cs"/>
          <w:color w:val="080908"/>
          <w:sz w:val="24"/>
          <w:rtl/>
        </w:rPr>
        <w:t>מבחינת</w:t>
      </w:r>
      <w:r w:rsidRPr="00AB4A6C">
        <w:rPr>
          <w:rFonts w:ascii="David" w:hAnsi="David"/>
          <w:color w:val="080908"/>
          <w:sz w:val="24"/>
          <w:rtl/>
        </w:rPr>
        <w:t xml:space="preserve"> </w:t>
      </w:r>
      <w:r w:rsidRPr="00AB4A6C">
        <w:rPr>
          <w:rFonts w:ascii="David" w:hAnsi="David" w:hint="cs"/>
          <w:color w:val="080908"/>
          <w:sz w:val="24"/>
          <w:rtl/>
        </w:rPr>
        <w:t>מהות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איכות</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מבחינת</w:t>
      </w:r>
      <w:r w:rsidRPr="00AB4A6C">
        <w:rPr>
          <w:rFonts w:ascii="David" w:hAnsi="David"/>
          <w:color w:val="080908"/>
          <w:sz w:val="24"/>
          <w:rtl/>
        </w:rPr>
        <w:t xml:space="preserve"> </w:t>
      </w:r>
      <w:r w:rsidRPr="00AB4A6C">
        <w:rPr>
          <w:rFonts w:ascii="David" w:hAnsi="David" w:hint="cs"/>
          <w:color w:val="080908"/>
          <w:sz w:val="24"/>
          <w:rtl/>
        </w:rPr>
        <w:t>מחירה</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למהות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ותנאיה</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טיעון</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הסופית</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w:t>
      </w:r>
    </w:p>
    <w:p w:rsidR="0011191D" w:rsidRPr="00AB4A6C" w:rsidRDefault="0011191D" w:rsidP="001B112B">
      <w:pPr>
        <w:pStyle w:val="aa"/>
        <w:numPr>
          <w:ilvl w:val="2"/>
          <w:numId w:val="1"/>
        </w:numPr>
        <w:spacing w:line="360" w:lineRule="atLeast"/>
        <w:ind w:left="1502" w:hanging="567"/>
        <w:rPr>
          <w:rFonts w:ascii="David" w:hAnsi="David"/>
          <w:color w:val="080908"/>
          <w:sz w:val="24"/>
        </w:rPr>
      </w:pPr>
      <w:r w:rsidRPr="00AB4A6C">
        <w:rPr>
          <w:rFonts w:ascii="David" w:hAnsi="David"/>
          <w:color w:val="080908"/>
          <w:sz w:val="24"/>
          <w:rtl/>
        </w:rPr>
        <w:t>המשרד שומר לעצמו את הזכות לפסול על הסף מציע אשר לגביו היה ל</w:t>
      </w:r>
      <w:r w:rsidRPr="00AB4A6C">
        <w:rPr>
          <w:rFonts w:ascii="David" w:hAnsi="David" w:hint="cs"/>
          <w:color w:val="080908"/>
          <w:sz w:val="24"/>
          <w:rtl/>
        </w:rPr>
        <w:t xml:space="preserve">משרד </w:t>
      </w:r>
      <w:r w:rsidRPr="00AB4A6C">
        <w:rPr>
          <w:rFonts w:ascii="David" w:hAnsi="David"/>
          <w:color w:val="080908"/>
          <w:sz w:val="24"/>
          <w:rtl/>
        </w:rPr>
        <w:t xml:space="preserve">ניסיון רע ו/או כושל, לרבות מקרה של אי שביעות </w:t>
      </w:r>
      <w:r w:rsidRPr="00AB4A6C">
        <w:rPr>
          <w:rFonts w:ascii="David" w:hAnsi="David" w:hint="cs"/>
          <w:color w:val="080908"/>
          <w:sz w:val="24"/>
          <w:rtl/>
        </w:rPr>
        <w:t xml:space="preserve">רצון </w:t>
      </w:r>
      <w:r w:rsidRPr="00AB4A6C">
        <w:rPr>
          <w:rFonts w:ascii="David" w:hAnsi="David"/>
          <w:color w:val="080908"/>
          <w:sz w:val="24"/>
          <w:rtl/>
        </w:rPr>
        <w:t xml:space="preserve">משמעותית </w:t>
      </w:r>
      <w:r w:rsidRPr="00AB4A6C">
        <w:rPr>
          <w:rFonts w:ascii="David" w:hAnsi="David" w:hint="cs"/>
          <w:color w:val="080908"/>
          <w:sz w:val="24"/>
          <w:rtl/>
        </w:rPr>
        <w:t>מ</w:t>
      </w:r>
      <w:r w:rsidRPr="00AB4A6C">
        <w:rPr>
          <w:rFonts w:ascii="David" w:hAnsi="David"/>
          <w:color w:val="080908"/>
          <w:sz w:val="24"/>
          <w:rtl/>
        </w:rPr>
        <w:t>אספקת שירותים על ידו, אי עמידה בסטנדרטים של השירות הנדרש, הפר</w:t>
      </w:r>
      <w:r w:rsidRPr="00AB4A6C">
        <w:rPr>
          <w:rFonts w:ascii="David" w:hAnsi="David" w:hint="cs"/>
          <w:color w:val="080908"/>
          <w:sz w:val="24"/>
          <w:rtl/>
        </w:rPr>
        <w:t>ת</w:t>
      </w:r>
      <w:r w:rsidRPr="00AB4A6C">
        <w:rPr>
          <w:rFonts w:ascii="David" w:hAnsi="David"/>
          <w:color w:val="080908"/>
          <w:sz w:val="24"/>
          <w:rtl/>
        </w:rPr>
        <w:t xml:space="preserve"> התחייבויות קודמות כלפי ה</w:t>
      </w:r>
      <w:r w:rsidRPr="00AB4A6C">
        <w:rPr>
          <w:rFonts w:ascii="David" w:hAnsi="David" w:hint="cs"/>
          <w:color w:val="080908"/>
          <w:sz w:val="24"/>
          <w:rtl/>
        </w:rPr>
        <w:t>משרד</w:t>
      </w:r>
      <w:r w:rsidRPr="00AB4A6C">
        <w:rPr>
          <w:rFonts w:ascii="David" w:hAnsi="David"/>
          <w:color w:val="080908"/>
          <w:sz w:val="24"/>
          <w:rtl/>
        </w:rPr>
        <w:t>, חשד למרמה וכיו"ב או שקיימת לגביו חוות דעת שלילית בכתב</w:t>
      </w:r>
      <w:r w:rsidRPr="00AB4A6C">
        <w:rPr>
          <w:rFonts w:ascii="David" w:hAnsi="David" w:hint="cs"/>
          <w:color w:val="080908"/>
          <w:sz w:val="24"/>
          <w:rtl/>
        </w:rPr>
        <w:t xml:space="preserve"> מגורם ממשלתי אחר</w:t>
      </w:r>
      <w:r w:rsidRPr="00AB4A6C">
        <w:rPr>
          <w:rFonts w:ascii="David" w:hAnsi="David"/>
          <w:color w:val="080908"/>
          <w:sz w:val="24"/>
          <w:rtl/>
        </w:rPr>
        <w:t xml:space="preserve"> על טיב עבודתו. במקרה כזה תינתן למציע זכות טיעון בכתב לפני מתן ההחלטה הסופית, וזאת בכפוף לשיקול דעתה של ועדת המכרזים. </w:t>
      </w:r>
    </w:p>
    <w:p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lastRenderedPageBreak/>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ולקבוע</w:t>
      </w:r>
      <w:r w:rsidRPr="00AB4A6C">
        <w:rPr>
          <w:rFonts w:ascii="David" w:hAnsi="David"/>
          <w:color w:val="080908"/>
          <w:sz w:val="24"/>
          <w:rtl/>
        </w:rPr>
        <w:t xml:space="preserve"> </w:t>
      </w:r>
      <w:r w:rsidRPr="00AB4A6C">
        <w:rPr>
          <w:rFonts w:ascii="David" w:hAnsi="David" w:hint="cs"/>
          <w:color w:val="080908"/>
          <w:sz w:val="24"/>
          <w:rtl/>
        </w:rPr>
        <w:t>זוכה</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w:t>
      </w:r>
      <w:r w:rsidRPr="00AB4A6C">
        <w:rPr>
          <w:rFonts w:ascii="David" w:hAnsi="David" w:hint="cs"/>
          <w:color w:val="080908"/>
          <w:sz w:val="24"/>
          <w:rtl/>
        </w:rPr>
        <w:t>תקופה</w:t>
      </w:r>
      <w:r w:rsidRPr="00AB4A6C">
        <w:rPr>
          <w:rFonts w:ascii="David" w:hAnsi="David"/>
          <w:color w:val="080908"/>
          <w:sz w:val="24"/>
          <w:rtl/>
        </w:rPr>
        <w:t xml:space="preserve"> </w:t>
      </w:r>
      <w:r w:rsidRPr="00AB4A6C">
        <w:rPr>
          <w:rFonts w:ascii="David" w:hAnsi="David" w:hint="cs"/>
          <w:color w:val="080908"/>
          <w:sz w:val="24"/>
          <w:rtl/>
        </w:rPr>
        <w:t>מסויימת</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בחירת</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יסתיימו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90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מהמועד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בהודעה</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שימסור</w:t>
      </w:r>
      <w:r w:rsidRPr="00AB4A6C">
        <w:rPr>
          <w:rFonts w:ascii="David" w:hAnsi="David"/>
          <w:color w:val="080908"/>
          <w:sz w:val="24"/>
          <w:rtl/>
        </w:rPr>
        <w:t xml:space="preserve"> </w:t>
      </w:r>
      <w:r w:rsidRPr="00AB4A6C">
        <w:rPr>
          <w:rFonts w:ascii="David" w:hAnsi="David" w:hint="cs"/>
          <w:color w:val="080908"/>
          <w:sz w:val="24"/>
          <w:rtl/>
        </w:rPr>
        <w:t>למרכז</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ולקבל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חזרה</w:t>
      </w:r>
      <w:r w:rsidRPr="00AB4A6C">
        <w:rPr>
          <w:rFonts w:ascii="David" w:hAnsi="David"/>
          <w:color w:val="080908"/>
          <w:sz w:val="24"/>
          <w:rtl/>
        </w:rPr>
        <w:t xml:space="preserve">. </w:t>
      </w:r>
    </w:p>
    <w:p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ומכל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המוקנית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המפסידות</w:t>
      </w:r>
      <w:r w:rsidRPr="00AB4A6C">
        <w:rPr>
          <w:rFonts w:ascii="David" w:hAnsi="David"/>
          <w:color w:val="080908"/>
          <w:sz w:val="24"/>
          <w:rtl/>
        </w:rPr>
        <w:t xml:space="preserve"> </w:t>
      </w:r>
      <w:r w:rsidRPr="00AB4A6C">
        <w:rPr>
          <w:rFonts w:ascii="David" w:hAnsi="David" w:hint="cs"/>
          <w:color w:val="080908"/>
          <w:sz w:val="24"/>
          <w:rtl/>
        </w:rPr>
        <w:t>תעמודנה</w:t>
      </w:r>
      <w:r w:rsidRPr="00AB4A6C">
        <w:rPr>
          <w:rFonts w:ascii="David" w:hAnsi="David"/>
          <w:color w:val="080908"/>
          <w:sz w:val="24"/>
          <w:rtl/>
        </w:rPr>
        <w:t xml:space="preserve"> </w:t>
      </w:r>
      <w:r w:rsidRPr="00AB4A6C">
        <w:rPr>
          <w:rFonts w:ascii="David" w:hAnsi="David" w:hint="cs"/>
          <w:color w:val="080908"/>
          <w:sz w:val="24"/>
          <w:rtl/>
        </w:rPr>
        <w:t>בתוקפן</w:t>
      </w:r>
      <w:r w:rsidRPr="00AB4A6C">
        <w:rPr>
          <w:rFonts w:ascii="David" w:hAnsi="David"/>
          <w:color w:val="080908"/>
          <w:sz w:val="24"/>
          <w:rtl/>
        </w:rPr>
        <w:t xml:space="preserve"> 90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נוספים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סיום</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ומתן</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למקרה</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יחזור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מהצעתו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יפר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תמומש</w:t>
      </w:r>
      <w:r w:rsidRPr="00AB4A6C">
        <w:rPr>
          <w:rFonts w:ascii="David" w:hAnsi="David"/>
          <w:color w:val="080908"/>
          <w:sz w:val="24"/>
          <w:rtl/>
        </w:rPr>
        <w:t xml:space="preserve"> </w:t>
      </w:r>
      <w:r w:rsidRPr="00AB4A6C">
        <w:rPr>
          <w:rFonts w:ascii="David" w:hAnsi="David" w:hint="cs"/>
          <w:color w:val="080908"/>
          <w:sz w:val="24"/>
          <w:rtl/>
        </w:rPr>
        <w:t>הזכייה</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בנסיבות</w:t>
      </w:r>
      <w:r w:rsidRPr="00AB4A6C">
        <w:rPr>
          <w:rFonts w:ascii="David" w:hAnsi="David"/>
          <w:color w:val="080908"/>
          <w:sz w:val="24"/>
          <w:rtl/>
        </w:rPr>
        <w:t xml:space="preserve"> </w:t>
      </w:r>
      <w:r w:rsidRPr="00AB4A6C">
        <w:rPr>
          <w:rFonts w:ascii="David" w:hAnsi="David" w:hint="cs"/>
          <w:color w:val="080908"/>
          <w:sz w:val="24"/>
          <w:rtl/>
        </w:rPr>
        <w:t>מעין</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חייבת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להכריז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השנייה</w:t>
      </w:r>
      <w:r w:rsidRPr="00AB4A6C">
        <w:rPr>
          <w:rFonts w:ascii="David" w:hAnsi="David"/>
          <w:color w:val="080908"/>
          <w:sz w:val="24"/>
          <w:rtl/>
        </w:rPr>
        <w:t xml:space="preserve"> </w:t>
      </w:r>
      <w:r w:rsidRPr="00AB4A6C">
        <w:rPr>
          <w:rFonts w:ascii="David" w:hAnsi="David" w:hint="cs"/>
          <w:color w:val="080908"/>
          <w:sz w:val="24"/>
          <w:rtl/>
        </w:rPr>
        <w:t>בטיבה</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p>
    <w:p w:rsidR="002C6DE8" w:rsidRPr="00F5727C" w:rsidRDefault="002C6DE8" w:rsidP="00F5727C">
      <w:pPr>
        <w:pStyle w:val="aa"/>
        <w:numPr>
          <w:ilvl w:val="2"/>
          <w:numId w:val="1"/>
        </w:numPr>
        <w:spacing w:line="360" w:lineRule="atLeast"/>
        <w:ind w:left="1502" w:hanging="567"/>
        <w:rPr>
          <w:rFonts w:ascii="David" w:hAnsi="David"/>
          <w:color w:val="080908"/>
          <w:sz w:val="24"/>
          <w:rtl/>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הקיימת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w:t>
      </w:r>
    </w:p>
    <w:p w:rsidR="00BE722A" w:rsidRPr="00AB4A6C" w:rsidRDefault="002C6DE8" w:rsidP="001B112B">
      <w:pPr>
        <w:pStyle w:val="-2"/>
        <w:rPr>
          <w:b/>
          <w:bCs/>
        </w:rPr>
      </w:pPr>
      <w:r w:rsidRPr="00AB4A6C">
        <w:rPr>
          <w:rFonts w:hint="cs"/>
          <w:b/>
          <w:bCs/>
          <w:rtl/>
        </w:rPr>
        <w:t>חילוט</w:t>
      </w:r>
      <w:r w:rsidRPr="00AB4A6C">
        <w:rPr>
          <w:b/>
          <w:bCs/>
          <w:rtl/>
        </w:rPr>
        <w:t xml:space="preserve">/ </w:t>
      </w:r>
      <w:r w:rsidRPr="00AB4A6C">
        <w:rPr>
          <w:rFonts w:hint="cs"/>
          <w:b/>
          <w:bCs/>
          <w:rtl/>
        </w:rPr>
        <w:t>הארכת</w:t>
      </w:r>
      <w:r w:rsidRPr="00AB4A6C">
        <w:rPr>
          <w:b/>
          <w:bCs/>
          <w:rtl/>
        </w:rPr>
        <w:t xml:space="preserve">/ </w:t>
      </w:r>
      <w:r w:rsidRPr="00AB4A6C">
        <w:rPr>
          <w:rFonts w:hint="cs"/>
          <w:b/>
          <w:bCs/>
          <w:rtl/>
        </w:rPr>
        <w:t>החזרת</w:t>
      </w:r>
      <w:r w:rsidRPr="00AB4A6C">
        <w:rPr>
          <w:b/>
          <w:bCs/>
          <w:rtl/>
        </w:rPr>
        <w:t xml:space="preserve"> </w:t>
      </w:r>
      <w:r w:rsidRPr="00AB4A6C">
        <w:rPr>
          <w:rFonts w:hint="cs"/>
          <w:b/>
          <w:bCs/>
          <w:rtl/>
        </w:rPr>
        <w:t>ערבות</w:t>
      </w:r>
      <w:r w:rsidRPr="00AB4A6C">
        <w:rPr>
          <w:b/>
          <w:bCs/>
          <w:rtl/>
        </w:rPr>
        <w:t xml:space="preserve"> </w:t>
      </w:r>
      <w:r w:rsidRPr="00AB4A6C">
        <w:rPr>
          <w:rFonts w:hint="cs"/>
          <w:b/>
          <w:bCs/>
          <w:rtl/>
        </w:rPr>
        <w:t>הצעה</w:t>
      </w:r>
    </w:p>
    <w:p w:rsidR="00BE722A"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כולה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חלקה</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שנתנה</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הזדמנות</w:t>
      </w:r>
      <w:r w:rsidRPr="00AB4A6C">
        <w:rPr>
          <w:rFonts w:ascii="David" w:hAnsi="David"/>
          <w:color w:val="080908"/>
          <w:sz w:val="24"/>
          <w:rtl/>
        </w:rPr>
        <w:t xml:space="preserve"> </w:t>
      </w:r>
      <w:r w:rsidRPr="00AB4A6C">
        <w:rPr>
          <w:rFonts w:ascii="David" w:hAnsi="David" w:hint="cs"/>
          <w:color w:val="080908"/>
          <w:sz w:val="24"/>
          <w:rtl/>
        </w:rPr>
        <w:t>להשמיע</w:t>
      </w:r>
      <w:r w:rsidRPr="00AB4A6C">
        <w:rPr>
          <w:rFonts w:ascii="David" w:hAnsi="David"/>
          <w:color w:val="080908"/>
          <w:sz w:val="24"/>
          <w:rtl/>
        </w:rPr>
        <w:t xml:space="preserve"> </w:t>
      </w:r>
      <w:r w:rsidRPr="00AB4A6C">
        <w:rPr>
          <w:rFonts w:ascii="David" w:hAnsi="David" w:hint="cs"/>
          <w:color w:val="080908"/>
          <w:sz w:val="24"/>
          <w:rtl/>
        </w:rPr>
        <w:t>טענותיו</w:t>
      </w:r>
      <w:r w:rsidRPr="00AB4A6C">
        <w:rPr>
          <w:rFonts w:ascii="David" w:hAnsi="David"/>
          <w:color w:val="080908"/>
          <w:sz w:val="24"/>
          <w:rtl/>
        </w:rPr>
        <w:t xml:space="preserve"> </w:t>
      </w:r>
      <w:r w:rsidRPr="00AB4A6C">
        <w:rPr>
          <w:rFonts w:ascii="David" w:hAnsi="David" w:hint="cs"/>
          <w:color w:val="080908"/>
          <w:sz w:val="24"/>
          <w:rtl/>
        </w:rPr>
        <w:t>בהתקיים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היתר</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מהמפורט</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p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נהג</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בעורמה</w:t>
      </w:r>
      <w:r w:rsidRPr="00AB4A6C">
        <w:rPr>
          <w:rFonts w:ascii="David" w:hAnsi="David"/>
          <w:color w:val="080908"/>
          <w:sz w:val="24"/>
          <w:rtl/>
        </w:rPr>
        <w:t xml:space="preserve">, </w:t>
      </w:r>
      <w:r w:rsidRPr="00AB4A6C">
        <w:rPr>
          <w:rFonts w:ascii="David" w:hAnsi="David" w:hint="cs"/>
          <w:color w:val="080908"/>
          <w:sz w:val="24"/>
          <w:rtl/>
        </w:rPr>
        <w:t>בתכסיסנות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בחוסר</w:t>
      </w:r>
      <w:r w:rsidRPr="00AB4A6C">
        <w:rPr>
          <w:rFonts w:ascii="David" w:hAnsi="David"/>
          <w:color w:val="080908"/>
          <w:sz w:val="24"/>
          <w:rtl/>
        </w:rPr>
        <w:t xml:space="preserve"> </w:t>
      </w:r>
      <w:r w:rsidRPr="00AB4A6C">
        <w:rPr>
          <w:rFonts w:ascii="David" w:hAnsi="David" w:hint="cs"/>
          <w:color w:val="080908"/>
          <w:sz w:val="24"/>
          <w:rtl/>
        </w:rPr>
        <w:t>ניקיון</w:t>
      </w:r>
      <w:r w:rsidRPr="00AB4A6C">
        <w:rPr>
          <w:rFonts w:ascii="David" w:hAnsi="David"/>
          <w:color w:val="080908"/>
          <w:sz w:val="24"/>
          <w:rtl/>
        </w:rPr>
        <w:t xml:space="preserve"> </w:t>
      </w:r>
      <w:r w:rsidRPr="00AB4A6C">
        <w:rPr>
          <w:rFonts w:ascii="David" w:hAnsi="David" w:hint="cs"/>
          <w:color w:val="080908"/>
          <w:sz w:val="24"/>
          <w:rtl/>
        </w:rPr>
        <w:t>כפיים</w:t>
      </w:r>
      <w:r w:rsidRPr="00AB4A6C">
        <w:rPr>
          <w:rFonts w:ascii="David" w:hAnsi="David"/>
          <w:color w:val="080908"/>
          <w:sz w:val="24"/>
          <w:rtl/>
        </w:rPr>
        <w:t>.</w:t>
      </w:r>
    </w:p>
    <w:p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מסר</w:t>
      </w:r>
      <w:r w:rsidRPr="00AB4A6C">
        <w:rPr>
          <w:rFonts w:ascii="David" w:hAnsi="David"/>
          <w:color w:val="080908"/>
          <w:sz w:val="24"/>
          <w:rtl/>
        </w:rPr>
        <w:t xml:space="preserve"> </w:t>
      </w:r>
      <w:r w:rsidRPr="00AB4A6C">
        <w:rPr>
          <w:rFonts w:ascii="David" w:hAnsi="David" w:hint="cs"/>
          <w:color w:val="080908"/>
          <w:sz w:val="24"/>
          <w:rtl/>
        </w:rPr>
        <w:t>לוועדת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מטעה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מדויק</w:t>
      </w:r>
      <w:r w:rsidRPr="00AB4A6C">
        <w:rPr>
          <w:rFonts w:ascii="David" w:hAnsi="David"/>
          <w:color w:val="080908"/>
          <w:sz w:val="24"/>
          <w:rtl/>
        </w:rPr>
        <w:t>.</w:t>
      </w:r>
    </w:p>
    <w:p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חזר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מהצעתו</w:t>
      </w:r>
      <w:r w:rsidRPr="00AB4A6C">
        <w:rPr>
          <w:rFonts w:ascii="David" w:hAnsi="David"/>
          <w:color w:val="080908"/>
          <w:sz w:val="24"/>
          <w:rtl/>
        </w:rPr>
        <w:t xml:space="preserve"> </w:t>
      </w:r>
      <w:r w:rsidRPr="00AB4A6C">
        <w:rPr>
          <w:rFonts w:ascii="David" w:hAnsi="David" w:hint="cs"/>
          <w:color w:val="080908"/>
          <w:sz w:val="24"/>
          <w:rtl/>
        </w:rPr>
        <w:t>שהגיש</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חלוף</w:t>
      </w:r>
      <w:r w:rsidRPr="00AB4A6C">
        <w:rPr>
          <w:rFonts w:ascii="David" w:hAnsi="David"/>
          <w:color w:val="080908"/>
          <w:sz w:val="24"/>
          <w:rtl/>
        </w:rPr>
        <w:t xml:space="preserve"> </w:t>
      </w:r>
      <w:r w:rsidRPr="00AB4A6C">
        <w:rPr>
          <w:rFonts w:ascii="David" w:hAnsi="David" w:hint="cs"/>
          <w:color w:val="080908"/>
          <w:sz w:val="24"/>
          <w:rtl/>
        </w:rPr>
        <w:t>המועד</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המכרז</w:t>
      </w:r>
      <w:r w:rsidR="00BE722A"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6.3.5 </w:t>
      </w:r>
      <w:r w:rsidRPr="00AB4A6C">
        <w:rPr>
          <w:rFonts w:ascii="David" w:hAnsi="David" w:hint="cs"/>
          <w:color w:val="080908"/>
          <w:sz w:val="24"/>
          <w:rtl/>
        </w:rPr>
        <w:t>לעיל</w:t>
      </w:r>
      <w:r w:rsidRPr="00AB4A6C">
        <w:rPr>
          <w:rFonts w:ascii="David" w:hAnsi="David"/>
          <w:color w:val="080908"/>
          <w:sz w:val="24"/>
          <w:rtl/>
        </w:rPr>
        <w:t>.</w:t>
      </w:r>
    </w:p>
    <w:p w:rsidR="00BE722A" w:rsidRPr="00AB4A6C" w:rsidRDefault="002C6DE8" w:rsidP="00F5727C">
      <w:pPr>
        <w:pStyle w:val="aa"/>
        <w:numPr>
          <w:ilvl w:val="0"/>
          <w:numId w:val="26"/>
        </w:numPr>
        <w:spacing w:line="360" w:lineRule="atLeast"/>
        <w:rPr>
          <w:rFonts w:ascii="David" w:hAnsi="David"/>
          <w:color w:val="080908"/>
          <w:sz w:val="24"/>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שמציע</w:t>
      </w:r>
      <w:r w:rsidRPr="00AB4A6C">
        <w:rPr>
          <w:rFonts w:ascii="David" w:hAnsi="David"/>
          <w:color w:val="080908"/>
          <w:sz w:val="24"/>
          <w:rtl/>
        </w:rPr>
        <w:t xml:space="preserve"> </w:t>
      </w:r>
      <w:r w:rsidRPr="00AB4A6C">
        <w:rPr>
          <w:rFonts w:ascii="David" w:hAnsi="David" w:hint="cs"/>
          <w:color w:val="080908"/>
          <w:sz w:val="24"/>
          <w:rtl/>
        </w:rPr>
        <w:t>נבחר</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פעל</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ההוראות</w:t>
      </w:r>
      <w:r w:rsidRPr="00AB4A6C">
        <w:rPr>
          <w:rFonts w:ascii="David" w:hAnsi="David"/>
          <w:color w:val="080908"/>
          <w:sz w:val="24"/>
          <w:rtl/>
        </w:rPr>
        <w:t xml:space="preserve"> </w:t>
      </w:r>
      <w:r w:rsidRPr="00AB4A6C">
        <w:rPr>
          <w:rFonts w:ascii="David" w:hAnsi="David" w:hint="cs"/>
          <w:color w:val="080908"/>
          <w:sz w:val="24"/>
          <w:rtl/>
        </w:rPr>
        <w:t>הקבועות</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שהן</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מוקדם</w:t>
      </w:r>
      <w:r w:rsidRPr="00AB4A6C">
        <w:rPr>
          <w:rFonts w:ascii="David" w:hAnsi="David"/>
          <w:color w:val="080908"/>
          <w:sz w:val="24"/>
          <w:rtl/>
        </w:rPr>
        <w:t xml:space="preserve"> </w:t>
      </w:r>
      <w:r w:rsidRPr="00AB4A6C">
        <w:rPr>
          <w:rFonts w:ascii="David" w:hAnsi="David" w:hint="cs"/>
          <w:color w:val="080908"/>
          <w:sz w:val="24"/>
          <w:rtl/>
        </w:rPr>
        <w:t>ליצירת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והמצאת</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חתומים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המצאת</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ופוליסת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התואמות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 xml:space="preserve"> </w:t>
      </w:r>
      <w:r w:rsidRPr="00AB4A6C">
        <w:rPr>
          <w:rFonts w:ascii="David" w:hAnsi="David" w:hint="cs"/>
          <w:color w:val="080908"/>
          <w:sz w:val="24"/>
          <w:rtl/>
        </w:rPr>
        <w:t>ע</w:t>
      </w:r>
      <w:r w:rsidRPr="00AB4A6C">
        <w:rPr>
          <w:rFonts w:ascii="David" w:hAnsi="David"/>
          <w:color w:val="080908"/>
          <w:sz w:val="24"/>
          <w:rtl/>
        </w:rPr>
        <w:t>"</w:t>
      </w:r>
      <w:r w:rsidRPr="00AB4A6C">
        <w:rPr>
          <w:rFonts w:ascii="David" w:hAnsi="David" w:hint="cs"/>
          <w:color w:val="080908"/>
          <w:sz w:val="24"/>
          <w:rtl/>
        </w:rPr>
        <w:t>פ</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w:t>
      </w:r>
      <w:r w:rsidRPr="00AB4A6C">
        <w:rPr>
          <w:rFonts w:ascii="David" w:hAnsi="David" w:hint="cs"/>
          <w:color w:val="080908"/>
          <w:sz w:val="24"/>
          <w:rtl/>
        </w:rPr>
        <w:t>פרק</w:t>
      </w:r>
      <w:r w:rsidRPr="00AB4A6C">
        <w:rPr>
          <w:rFonts w:ascii="David" w:hAnsi="David"/>
          <w:color w:val="080908"/>
          <w:sz w:val="24"/>
          <w:rtl/>
        </w:rPr>
        <w:t xml:space="preserve"> </w:t>
      </w:r>
      <w:r w:rsidRPr="00AB4A6C">
        <w:rPr>
          <w:rFonts w:ascii="David" w:hAnsi="David" w:hint="cs"/>
          <w:color w:val="080908"/>
          <w:sz w:val="24"/>
          <w:rtl/>
        </w:rPr>
        <w:t>הזמן</w:t>
      </w:r>
      <w:r w:rsidRPr="00AB4A6C">
        <w:rPr>
          <w:rFonts w:ascii="David" w:hAnsi="David"/>
          <w:color w:val="080908"/>
          <w:sz w:val="24"/>
          <w:rtl/>
        </w:rPr>
        <w:t xml:space="preserve"> </w:t>
      </w:r>
      <w:r w:rsidRPr="00AB4A6C">
        <w:rPr>
          <w:rFonts w:ascii="David" w:hAnsi="David" w:hint="cs"/>
          <w:color w:val="080908"/>
          <w:sz w:val="24"/>
          <w:rtl/>
        </w:rPr>
        <w:t>שנקבע</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1.</w:t>
      </w:r>
    </w:p>
    <w:p w:rsidR="00BB1D16"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תוחזר</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זכו</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סיום</w:t>
      </w:r>
      <w:r w:rsidRPr="00AB4A6C">
        <w:rPr>
          <w:rFonts w:ascii="David" w:hAnsi="David"/>
          <w:color w:val="080908"/>
          <w:sz w:val="24"/>
          <w:rtl/>
        </w:rPr>
        <w:t xml:space="preserve"> </w:t>
      </w:r>
      <w:r w:rsidRPr="00AB4A6C">
        <w:rPr>
          <w:rFonts w:ascii="David" w:hAnsi="David" w:hint="cs"/>
          <w:color w:val="080908"/>
          <w:sz w:val="24"/>
          <w:rtl/>
        </w:rPr>
        <w:t>הליכי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פקיעת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המוקדם</w:t>
      </w:r>
      <w:r w:rsidRPr="00AB4A6C">
        <w:rPr>
          <w:rFonts w:ascii="David" w:hAnsi="David"/>
          <w:color w:val="080908"/>
          <w:sz w:val="24"/>
          <w:rtl/>
        </w:rPr>
        <w:t xml:space="preserve"> </w:t>
      </w:r>
      <w:r w:rsidRPr="00AB4A6C">
        <w:rPr>
          <w:rFonts w:ascii="David" w:hAnsi="David" w:hint="cs"/>
          <w:color w:val="080908"/>
          <w:sz w:val="24"/>
          <w:rtl/>
        </w:rPr>
        <w:t>מביניהם</w:t>
      </w:r>
      <w:r w:rsidRPr="00AB4A6C">
        <w:rPr>
          <w:rFonts w:ascii="David" w:hAnsi="David"/>
          <w:color w:val="080908"/>
          <w:sz w:val="24"/>
          <w:rtl/>
        </w:rPr>
        <w:t xml:space="preserve">. </w:t>
      </w:r>
    </w:p>
    <w:p w:rsidR="00BB1D16" w:rsidRPr="00AB4A6C" w:rsidRDefault="002C6DE8" w:rsidP="001B112B">
      <w:pPr>
        <w:pStyle w:val="aa"/>
        <w:numPr>
          <w:ilvl w:val="2"/>
          <w:numId w:val="1"/>
        </w:numPr>
        <w:spacing w:line="360" w:lineRule="atLeast"/>
        <w:ind w:left="1502" w:hanging="567"/>
        <w:rPr>
          <w:rFonts w:ascii="David" w:hAnsi="David"/>
          <w:color w:val="080908"/>
          <w:sz w:val="24"/>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הארכות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עוד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התקבלה</w:t>
      </w:r>
      <w:r w:rsidRPr="00AB4A6C">
        <w:rPr>
          <w:rFonts w:ascii="David" w:hAnsi="David"/>
          <w:color w:val="080908"/>
          <w:sz w:val="24"/>
          <w:rtl/>
        </w:rPr>
        <w:t xml:space="preserve"> </w:t>
      </w:r>
      <w:r w:rsidRPr="00AB4A6C">
        <w:rPr>
          <w:rFonts w:ascii="David" w:hAnsi="David" w:hint="cs"/>
          <w:color w:val="080908"/>
          <w:sz w:val="24"/>
          <w:rtl/>
        </w:rPr>
        <w:t>החלטה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הארכת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rsidR="00F5727C" w:rsidRDefault="002C6DE8" w:rsidP="001B112B">
      <w:pPr>
        <w:pStyle w:val="aa"/>
        <w:numPr>
          <w:ilvl w:val="2"/>
          <w:numId w:val="1"/>
        </w:numPr>
        <w:spacing w:line="360" w:lineRule="atLeast"/>
        <w:ind w:left="1502" w:hanging="567"/>
        <w:rPr>
          <w:rFonts w:ascii="David" w:hAnsi="David"/>
          <w:color w:val="080908"/>
          <w:sz w:val="24"/>
          <w:rtl/>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בחילוט</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למנוע</w:t>
      </w:r>
      <w:r w:rsidRPr="00AB4A6C">
        <w:rPr>
          <w:rFonts w:ascii="David" w:hAnsi="David"/>
          <w:color w:val="080908"/>
          <w:sz w:val="24"/>
          <w:rtl/>
        </w:rPr>
        <w:t xml:space="preserve"> </w:t>
      </w:r>
      <w:r w:rsidRPr="00AB4A6C">
        <w:rPr>
          <w:rFonts w:ascii="David" w:hAnsi="David" w:hint="cs"/>
          <w:color w:val="080908"/>
          <w:sz w:val="24"/>
          <w:rtl/>
        </w:rPr>
        <w:t>מהמשרד</w:t>
      </w:r>
      <w:r w:rsidRPr="00AB4A6C">
        <w:rPr>
          <w:rFonts w:ascii="David" w:hAnsi="David"/>
          <w:color w:val="080908"/>
          <w:sz w:val="24"/>
          <w:rtl/>
        </w:rPr>
        <w:t xml:space="preserve"> </w:t>
      </w:r>
      <w:r w:rsidRPr="00AB4A6C">
        <w:rPr>
          <w:rFonts w:ascii="David" w:hAnsi="David" w:hint="cs"/>
          <w:color w:val="080908"/>
          <w:sz w:val="24"/>
          <w:rtl/>
        </w:rPr>
        <w:t>להעלות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ולדרוש</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העומד</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w:t>
      </w:r>
    </w:p>
    <w:p w:rsidR="002C6DE8" w:rsidRPr="00F5727C" w:rsidRDefault="00F5727C" w:rsidP="00F5727C">
      <w:pPr>
        <w:bidi w:val="0"/>
        <w:rPr>
          <w:rFonts w:ascii="David" w:hAnsi="David"/>
          <w:color w:val="080908"/>
          <w:sz w:val="24"/>
          <w:rtl/>
        </w:rPr>
      </w:pPr>
      <w:r>
        <w:rPr>
          <w:rFonts w:ascii="David" w:hAnsi="David"/>
          <w:color w:val="080908"/>
          <w:sz w:val="24"/>
          <w:rtl/>
        </w:rPr>
        <w:br w:type="page"/>
      </w:r>
    </w:p>
    <w:p w:rsidR="00BB1D16" w:rsidRPr="00AB4A6C" w:rsidRDefault="002C6DE8" w:rsidP="001B112B">
      <w:pPr>
        <w:pStyle w:val="-1"/>
        <w:spacing w:line="360" w:lineRule="atLeast"/>
        <w:rPr>
          <w:rFonts w:ascii="David" w:hAnsi="David"/>
          <w:color w:val="080908"/>
        </w:rPr>
      </w:pPr>
      <w:bookmarkStart w:id="25" w:name="_Toc496609907"/>
      <w:bookmarkStart w:id="26" w:name="_Ref55117445"/>
      <w:bookmarkStart w:id="27" w:name="_Ref55119260"/>
      <w:r w:rsidRPr="00AB4A6C">
        <w:rPr>
          <w:rFonts w:ascii="David" w:hAnsi="David" w:hint="cs"/>
          <w:color w:val="080908"/>
          <w:rtl/>
        </w:rPr>
        <w:lastRenderedPageBreak/>
        <w:t>תנאים</w:t>
      </w:r>
      <w:r w:rsidRPr="00AB4A6C">
        <w:rPr>
          <w:rFonts w:ascii="David" w:hAnsi="David"/>
          <w:color w:val="080908"/>
          <w:rtl/>
        </w:rPr>
        <w:t xml:space="preserve"> </w:t>
      </w:r>
      <w:r w:rsidRPr="00AB4A6C">
        <w:rPr>
          <w:rFonts w:ascii="David" w:hAnsi="David" w:hint="cs"/>
          <w:color w:val="080908"/>
          <w:rtl/>
        </w:rPr>
        <w:t>מוקדמים</w:t>
      </w:r>
      <w:r w:rsidRPr="00AB4A6C">
        <w:rPr>
          <w:rFonts w:ascii="David" w:hAnsi="David"/>
          <w:color w:val="080908"/>
          <w:rtl/>
        </w:rPr>
        <w:t xml:space="preserve"> </w:t>
      </w:r>
      <w:r w:rsidRPr="00AB4A6C">
        <w:rPr>
          <w:rFonts w:ascii="David" w:hAnsi="David" w:hint="cs"/>
          <w:color w:val="080908"/>
          <w:rtl/>
        </w:rPr>
        <w:t>להשתתפות</w:t>
      </w:r>
      <w:r w:rsidRPr="00AB4A6C">
        <w:rPr>
          <w:rFonts w:ascii="David" w:hAnsi="David"/>
          <w:color w:val="080908"/>
          <w:rtl/>
        </w:rPr>
        <w:t xml:space="preserve"> </w:t>
      </w:r>
      <w:r w:rsidRPr="00AB4A6C">
        <w:rPr>
          <w:rFonts w:ascii="David" w:hAnsi="David" w:hint="cs"/>
          <w:color w:val="080908"/>
          <w:rtl/>
        </w:rPr>
        <w:t>במכרז</w:t>
      </w:r>
      <w:r w:rsidR="00562E8C" w:rsidRPr="00AB4A6C">
        <w:rPr>
          <w:rFonts w:ascii="David" w:hAnsi="David"/>
          <w:color w:val="080908"/>
          <w:rtl/>
        </w:rPr>
        <w:t xml:space="preserve"> –</w:t>
      </w:r>
      <w:r w:rsidRPr="00AB4A6C">
        <w:rPr>
          <w:rFonts w:ascii="David" w:hAnsi="David"/>
          <w:color w:val="080908"/>
          <w:rtl/>
        </w:rPr>
        <w:t xml:space="preserve"> </w:t>
      </w:r>
      <w:r w:rsidRPr="00AB4A6C">
        <w:rPr>
          <w:rFonts w:ascii="David" w:hAnsi="David" w:hint="cs"/>
          <w:color w:val="080908"/>
          <w:rtl/>
        </w:rPr>
        <w:t>תנאי</w:t>
      </w:r>
      <w:r w:rsidRPr="00AB4A6C">
        <w:rPr>
          <w:rFonts w:ascii="David" w:hAnsi="David"/>
          <w:color w:val="080908"/>
          <w:rtl/>
        </w:rPr>
        <w:t xml:space="preserve"> </w:t>
      </w:r>
      <w:r w:rsidRPr="00AB4A6C">
        <w:rPr>
          <w:rFonts w:ascii="David" w:hAnsi="David" w:hint="cs"/>
          <w:color w:val="080908"/>
          <w:rtl/>
        </w:rPr>
        <w:t>סף</w:t>
      </w:r>
      <w:bookmarkEnd w:id="25"/>
      <w:bookmarkEnd w:id="26"/>
      <w:bookmarkEnd w:id="27"/>
    </w:p>
    <w:p w:rsidR="007121EE" w:rsidRPr="00AB4A6C" w:rsidRDefault="007121EE" w:rsidP="001B112B">
      <w:pPr>
        <w:pStyle w:val="-2"/>
        <w:rPr>
          <w:b/>
          <w:bCs/>
          <w:rtl/>
        </w:rPr>
      </w:pPr>
      <w:r w:rsidRPr="00AB4A6C">
        <w:rPr>
          <w:rFonts w:hint="cs"/>
          <w:b/>
          <w:bCs/>
          <w:rtl/>
        </w:rPr>
        <w:t>הרכב המציע והתחייבות להקמה חברה ייעודית</w:t>
      </w:r>
    </w:p>
    <w:p w:rsidR="003671E7" w:rsidRPr="00AB4A6C" w:rsidRDefault="007121EE" w:rsidP="001B112B">
      <w:pPr>
        <w:pStyle w:val="-3"/>
        <w:spacing w:line="360" w:lineRule="atLeast"/>
        <w:ind w:left="1502" w:hanging="567"/>
        <w:rPr>
          <w:rFonts w:ascii="David" w:hAnsi="David"/>
          <w:b w:val="0"/>
          <w:bCs w:val="0"/>
          <w:color w:val="080908"/>
        </w:rPr>
      </w:pPr>
      <w:r w:rsidRPr="00AB4A6C">
        <w:rPr>
          <w:rFonts w:ascii="David" w:hAnsi="David"/>
          <w:b w:val="0"/>
          <w:bCs w:val="0"/>
          <w:color w:val="080908"/>
          <w:rtl/>
        </w:rPr>
        <w:t xml:space="preserve">המציע יהיה </w:t>
      </w:r>
      <w:r w:rsidRPr="00AB4A6C">
        <w:rPr>
          <w:rFonts w:ascii="David" w:hAnsi="David" w:hint="cs"/>
          <w:b w:val="0"/>
          <w:bCs w:val="0"/>
          <w:color w:val="080908"/>
          <w:rtl/>
        </w:rPr>
        <w:t>גוף</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מס</w:t>
      </w:r>
      <w:r w:rsidRPr="00AB4A6C">
        <w:rPr>
          <w:rFonts w:ascii="David" w:hAnsi="David"/>
          <w:b w:val="0"/>
          <w:bCs w:val="0"/>
          <w:color w:val="080908"/>
          <w:rtl/>
        </w:rPr>
        <w:t xml:space="preserve">' </w:t>
      </w:r>
      <w:r w:rsidRPr="00AB4A6C">
        <w:rPr>
          <w:rFonts w:ascii="David" w:hAnsi="David" w:hint="cs"/>
          <w:b w:val="0"/>
          <w:bCs w:val="0"/>
          <w:color w:val="080908"/>
          <w:rtl/>
        </w:rPr>
        <w:t>גופים</w:t>
      </w:r>
      <w:r w:rsidRPr="00AB4A6C">
        <w:rPr>
          <w:rFonts w:ascii="David" w:hAnsi="David"/>
          <w:b w:val="0"/>
          <w:bCs w:val="0"/>
          <w:color w:val="080908"/>
          <w:rtl/>
        </w:rPr>
        <w:t xml:space="preserve"> </w:t>
      </w:r>
      <w:r w:rsidRPr="00AB4A6C">
        <w:rPr>
          <w:rFonts w:ascii="David" w:hAnsi="David" w:hint="cs"/>
          <w:b w:val="0"/>
          <w:bCs w:val="0"/>
          <w:color w:val="080908"/>
          <w:rtl/>
        </w:rPr>
        <w:t>אשר</w:t>
      </w:r>
      <w:r w:rsidRPr="00AB4A6C">
        <w:rPr>
          <w:rFonts w:ascii="David" w:hAnsi="David"/>
          <w:b w:val="0"/>
          <w:bCs w:val="0"/>
          <w:color w:val="080908"/>
          <w:rtl/>
        </w:rPr>
        <w:t xml:space="preserve"> </w:t>
      </w:r>
      <w:r w:rsidRPr="00AB4A6C">
        <w:rPr>
          <w:rFonts w:ascii="David" w:hAnsi="David" w:hint="cs"/>
          <w:b w:val="0"/>
          <w:bCs w:val="0"/>
          <w:color w:val="080908"/>
          <w:rtl/>
        </w:rPr>
        <w:t>שיתפו</w:t>
      </w:r>
      <w:r w:rsidRPr="00AB4A6C">
        <w:rPr>
          <w:rFonts w:ascii="David" w:hAnsi="David"/>
          <w:b w:val="0"/>
          <w:bCs w:val="0"/>
          <w:color w:val="080908"/>
          <w:rtl/>
        </w:rPr>
        <w:t xml:space="preserve"> </w:t>
      </w:r>
      <w:r w:rsidRPr="00AB4A6C">
        <w:rPr>
          <w:rFonts w:ascii="David" w:hAnsi="David" w:hint="cs"/>
          <w:b w:val="0"/>
          <w:bCs w:val="0"/>
          <w:color w:val="080908"/>
          <w:rtl/>
        </w:rPr>
        <w:t>פעולה</w:t>
      </w:r>
      <w:r w:rsidRPr="00AB4A6C">
        <w:rPr>
          <w:rFonts w:ascii="David" w:hAnsi="David"/>
          <w:b w:val="0"/>
          <w:bCs w:val="0"/>
          <w:color w:val="080908"/>
          <w:rtl/>
        </w:rPr>
        <w:t xml:space="preserve"> </w:t>
      </w:r>
      <w:r w:rsidRPr="00AB4A6C">
        <w:rPr>
          <w:rFonts w:ascii="David" w:hAnsi="David" w:hint="cs"/>
          <w:b w:val="0"/>
          <w:bCs w:val="0"/>
          <w:color w:val="080908"/>
          <w:rtl/>
        </w:rPr>
        <w:t>לשם</w:t>
      </w:r>
      <w:r w:rsidRPr="00AB4A6C">
        <w:rPr>
          <w:rFonts w:ascii="David" w:hAnsi="David"/>
          <w:b w:val="0"/>
          <w:bCs w:val="0"/>
          <w:color w:val="080908"/>
          <w:rtl/>
        </w:rPr>
        <w:t xml:space="preserve"> </w:t>
      </w:r>
      <w:r w:rsidRPr="00AB4A6C">
        <w:rPr>
          <w:rFonts w:ascii="David" w:hAnsi="David" w:hint="cs"/>
          <w:b w:val="0"/>
          <w:bCs w:val="0"/>
          <w:color w:val="080908"/>
          <w:rtl/>
        </w:rPr>
        <w:t>הגשת</w:t>
      </w:r>
      <w:r w:rsidRPr="00AB4A6C">
        <w:rPr>
          <w:rFonts w:ascii="David" w:hAnsi="David"/>
          <w:b w:val="0"/>
          <w:bCs w:val="0"/>
          <w:color w:val="080908"/>
          <w:rtl/>
        </w:rPr>
        <w:t xml:space="preserve"> </w:t>
      </w:r>
      <w:r w:rsidRPr="00AB4A6C">
        <w:rPr>
          <w:rFonts w:ascii="David" w:hAnsi="David" w:hint="cs"/>
          <w:b w:val="0"/>
          <w:bCs w:val="0"/>
          <w:color w:val="080908"/>
          <w:rtl/>
        </w:rPr>
        <w:t>הצעה</w:t>
      </w:r>
      <w:r w:rsidRPr="00AB4A6C">
        <w:rPr>
          <w:rFonts w:ascii="David" w:hAnsi="David"/>
          <w:b w:val="0"/>
          <w:bCs w:val="0"/>
          <w:color w:val="080908"/>
          <w:rtl/>
        </w:rPr>
        <w:t xml:space="preserve"> </w:t>
      </w:r>
      <w:r w:rsidRPr="00AB4A6C">
        <w:rPr>
          <w:rFonts w:ascii="David" w:hAnsi="David" w:hint="cs"/>
          <w:b w:val="0"/>
          <w:bCs w:val="0"/>
          <w:color w:val="080908"/>
          <w:rtl/>
        </w:rPr>
        <w:t>משותפת</w:t>
      </w:r>
      <w:r w:rsidRPr="00AB4A6C">
        <w:rPr>
          <w:rFonts w:ascii="David" w:hAnsi="David"/>
          <w:b w:val="0"/>
          <w:bCs w:val="0"/>
          <w:color w:val="080908"/>
          <w:rtl/>
        </w:rPr>
        <w:t xml:space="preserve"> </w:t>
      </w:r>
      <w:r w:rsidRPr="00AB4A6C">
        <w:rPr>
          <w:rFonts w:ascii="David" w:hAnsi="David" w:hint="cs"/>
          <w:b w:val="0"/>
          <w:bCs w:val="0"/>
          <w:color w:val="080908"/>
          <w:rtl/>
        </w:rPr>
        <w:t>למכרז</w:t>
      </w:r>
      <w:r w:rsidRPr="00AB4A6C">
        <w:rPr>
          <w:rFonts w:ascii="David" w:hAnsi="David"/>
          <w:b w:val="0"/>
          <w:bCs w:val="0"/>
          <w:color w:val="080908"/>
          <w:rtl/>
        </w:rPr>
        <w:t xml:space="preserve"> </w:t>
      </w:r>
      <w:r w:rsidRPr="00AB4A6C">
        <w:rPr>
          <w:rFonts w:ascii="David" w:hAnsi="David" w:hint="cs"/>
          <w:b w:val="0"/>
          <w:bCs w:val="0"/>
          <w:color w:val="080908"/>
          <w:rtl/>
        </w:rPr>
        <w:t>זה</w:t>
      </w:r>
      <w:r w:rsidRPr="00AB4A6C">
        <w:rPr>
          <w:rFonts w:ascii="David" w:hAnsi="David"/>
          <w:b w:val="0"/>
          <w:bCs w:val="0"/>
          <w:color w:val="080908"/>
          <w:rtl/>
        </w:rPr>
        <w:t xml:space="preserve"> </w:t>
      </w:r>
      <w:r w:rsidR="003671E7" w:rsidRPr="00AB4A6C">
        <w:rPr>
          <w:rFonts w:ascii="David" w:hAnsi="David" w:hint="cs"/>
          <w:b w:val="0"/>
          <w:bCs w:val="0"/>
          <w:color w:val="080908"/>
          <w:rtl/>
        </w:rPr>
        <w:t>כאמור בסעיף ההגדרות למכרז זה.</w:t>
      </w:r>
      <w:r w:rsidR="00B923FA" w:rsidRPr="00AB4A6C">
        <w:rPr>
          <w:rFonts w:ascii="David" w:hAnsi="David" w:hint="cs"/>
          <w:b w:val="0"/>
          <w:bCs w:val="0"/>
          <w:color w:val="080908"/>
          <w:rtl/>
        </w:rPr>
        <w:t xml:space="preserve"> </w:t>
      </w:r>
    </w:p>
    <w:p w:rsidR="007121EE" w:rsidRPr="00AB4A6C" w:rsidRDefault="003671E7" w:rsidP="001B112B">
      <w:pPr>
        <w:spacing w:line="360" w:lineRule="atLeast"/>
        <w:ind w:left="1440"/>
        <w:rPr>
          <w:rFonts w:ascii="David" w:hAnsi="David"/>
          <w:b/>
          <w:bCs/>
          <w:color w:val="080908"/>
          <w:sz w:val="24"/>
        </w:rPr>
      </w:pPr>
      <w:r w:rsidRPr="00AB4A6C">
        <w:rPr>
          <w:rFonts w:ascii="David" w:hAnsi="David" w:hint="cs"/>
          <w:color w:val="080908"/>
          <w:sz w:val="24"/>
          <w:rtl/>
        </w:rPr>
        <w:t>על המציע לעמוד בתנאים הבאים במצטבר</w:t>
      </w:r>
      <w:r w:rsidR="005773EB" w:rsidRPr="00AB4A6C">
        <w:rPr>
          <w:rFonts w:ascii="David" w:hAnsi="David" w:hint="cs"/>
          <w:b/>
          <w:bCs/>
          <w:color w:val="080908"/>
          <w:sz w:val="24"/>
          <w:rtl/>
        </w:rPr>
        <w:t>:</w:t>
      </w:r>
    </w:p>
    <w:p w:rsidR="007121EE" w:rsidRPr="00AB4A6C" w:rsidRDefault="00580C7C" w:rsidP="00F5727C">
      <w:pPr>
        <w:numPr>
          <w:ilvl w:val="3"/>
          <w:numId w:val="67"/>
        </w:numPr>
        <w:spacing w:after="240" w:line="360" w:lineRule="atLeast"/>
        <w:ind w:left="2210" w:hanging="708"/>
        <w:contextualSpacing/>
        <w:jc w:val="both"/>
        <w:outlineLvl w:val="2"/>
        <w:rPr>
          <w:rFonts w:ascii="David" w:hAnsi="David"/>
          <w:b/>
          <w:bCs/>
          <w:color w:val="080908"/>
          <w:sz w:val="24"/>
        </w:rPr>
      </w:pPr>
      <w:r w:rsidRPr="00AB4A6C">
        <w:rPr>
          <w:rFonts w:ascii="David" w:hAnsi="David" w:hint="cs"/>
          <w:color w:val="080908"/>
          <w:sz w:val="24"/>
          <w:rtl/>
        </w:rPr>
        <w:t>במידה ומוגשת הצעה על ידי מספר גופים אשר שיתפו פעולה ביניהם אזי החברים במציע יידרשו</w:t>
      </w:r>
      <w:r w:rsidRPr="00AB4A6C">
        <w:rPr>
          <w:rFonts w:ascii="David" w:hAnsi="David" w:hint="cs"/>
          <w:b/>
          <w:bCs/>
          <w:color w:val="080908"/>
          <w:sz w:val="24"/>
          <w:rtl/>
        </w:rPr>
        <w:t xml:space="preserve"> </w:t>
      </w:r>
      <w:r w:rsidR="007121EE" w:rsidRPr="00AB4A6C">
        <w:rPr>
          <w:rFonts w:ascii="David" w:hAnsi="David"/>
          <w:color w:val="080908"/>
          <w:sz w:val="24"/>
          <w:rtl/>
        </w:rPr>
        <w:t xml:space="preserve">להצהיר במסגרת </w:t>
      </w:r>
      <w:r w:rsidR="00094851" w:rsidRPr="00AB4A6C">
        <w:rPr>
          <w:rFonts w:ascii="David" w:hAnsi="David"/>
          <w:color w:val="080908"/>
          <w:sz w:val="24"/>
          <w:rtl/>
        </w:rPr>
        <w:t>נספח א</w:t>
      </w:r>
      <w:r w:rsidR="007121EE" w:rsidRPr="00AB4A6C">
        <w:rPr>
          <w:rFonts w:ascii="David" w:hAnsi="David"/>
          <w:color w:val="080908"/>
          <w:sz w:val="24"/>
          <w:rtl/>
        </w:rPr>
        <w:t xml:space="preserve">', כי כל אחד מהם עומד בתנאים המפורטים </w:t>
      </w:r>
      <w:r w:rsidR="007121EE" w:rsidRPr="00AB4A6C">
        <w:rPr>
          <w:rFonts w:ascii="David" w:hAnsi="David" w:hint="eastAsia"/>
          <w:color w:val="080908"/>
          <w:sz w:val="24"/>
          <w:rtl/>
        </w:rPr>
        <w:t>להלן</w:t>
      </w:r>
      <w:r w:rsidR="007121EE" w:rsidRPr="00AB4A6C">
        <w:rPr>
          <w:rFonts w:ascii="David" w:hAnsi="David"/>
          <w:color w:val="080908"/>
          <w:sz w:val="24"/>
          <w:rtl/>
        </w:rPr>
        <w:t xml:space="preserve">. כמו-כן, יצהיר המציע במסגרת </w:t>
      </w:r>
      <w:r w:rsidR="00CA74F4" w:rsidRPr="00AB4A6C">
        <w:rPr>
          <w:rFonts w:ascii="David" w:hAnsi="David"/>
          <w:color w:val="080908"/>
          <w:sz w:val="24"/>
          <w:rtl/>
        </w:rPr>
        <w:t>נספח ב</w:t>
      </w:r>
      <w:r w:rsidR="007121EE" w:rsidRPr="00AB4A6C">
        <w:rPr>
          <w:rFonts w:ascii="David" w:hAnsi="David"/>
          <w:color w:val="080908"/>
          <w:sz w:val="24"/>
          <w:rtl/>
        </w:rPr>
        <w:t xml:space="preserve">' מי </w:t>
      </w:r>
      <w:r w:rsidR="007121EE" w:rsidRPr="00AB4A6C">
        <w:rPr>
          <w:rFonts w:ascii="David" w:hAnsi="David" w:hint="eastAsia"/>
          <w:color w:val="080908"/>
          <w:sz w:val="24"/>
          <w:rtl/>
        </w:rPr>
        <w:t>הגוף</w:t>
      </w:r>
      <w:r w:rsidR="007121EE" w:rsidRPr="00AB4A6C">
        <w:rPr>
          <w:rFonts w:ascii="David" w:hAnsi="David"/>
          <w:color w:val="080908"/>
          <w:sz w:val="24"/>
          <w:rtl/>
        </w:rPr>
        <w:t xml:space="preserve"> אשר בשמו מוגשת ההצעה ומיהו הנציג המוסמך מטעם המציע, אשר חתימתו תחייב את המציע לכל דבר וענין הקשור למכרז זה.</w:t>
      </w:r>
    </w:p>
    <w:p w:rsidR="007121EE" w:rsidRPr="00AB4A6C" w:rsidRDefault="007121EE" w:rsidP="00F5727C">
      <w:pPr>
        <w:numPr>
          <w:ilvl w:val="3"/>
          <w:numId w:val="67"/>
        </w:numPr>
        <w:spacing w:after="240" w:line="360" w:lineRule="atLeast"/>
        <w:ind w:left="2210" w:hanging="708"/>
        <w:contextualSpacing/>
        <w:jc w:val="both"/>
        <w:outlineLvl w:val="2"/>
        <w:rPr>
          <w:rFonts w:ascii="David" w:hAnsi="David"/>
          <w:color w:val="080908"/>
          <w:sz w:val="24"/>
          <w:rtl/>
        </w:rPr>
      </w:pPr>
      <w:r w:rsidRPr="00AB4A6C">
        <w:rPr>
          <w:rFonts w:ascii="David" w:hAnsi="David"/>
          <w:color w:val="080908"/>
          <w:sz w:val="24"/>
          <w:rtl/>
        </w:rPr>
        <w:t xml:space="preserve">יודגש ויובהר, כי </w:t>
      </w:r>
      <w:r w:rsidRPr="00AB4A6C">
        <w:rPr>
          <w:rFonts w:ascii="David" w:hAnsi="David" w:hint="cs"/>
          <w:color w:val="080908"/>
          <w:sz w:val="24"/>
          <w:rtl/>
        </w:rPr>
        <w:t xml:space="preserve">גוף שהינו </w:t>
      </w:r>
      <w:r w:rsidRPr="00AB4A6C">
        <w:rPr>
          <w:rFonts w:ascii="David" w:hAnsi="David"/>
          <w:color w:val="080908"/>
          <w:sz w:val="24"/>
          <w:rtl/>
        </w:rPr>
        <w:t>חבר במציע יכול להיות חבר, במישרין או בעקיפין, במציע אחד בלבד ולהגיש הצעתו אך ורק כחלק מאותו מציע. הוראה זו חלה גם על גופים השולטים ב..., נשלטים על ידי, או מצויים תחת שליטה משותפת עם מציע ו/או חבר במציע. למען הסר ספק, גוף החבר ביותר מתאגיד אחד לא יהיה מנוע מלהשתתף, באמצעות התאגיד כחבר במציע, ביותר ממציע אחד ובלבד שאותו גוף אינו שולט באותם תאגידים.</w:t>
      </w:r>
    </w:p>
    <w:p w:rsidR="00BD4A23" w:rsidRPr="00AB4A6C" w:rsidRDefault="00BD4A23" w:rsidP="00F5727C">
      <w:pPr>
        <w:numPr>
          <w:ilvl w:val="3"/>
          <w:numId w:val="67"/>
        </w:numPr>
        <w:spacing w:after="240" w:line="360" w:lineRule="atLeast"/>
        <w:ind w:left="2210" w:hanging="708"/>
        <w:contextualSpacing/>
        <w:jc w:val="both"/>
        <w:outlineLvl w:val="2"/>
        <w:rPr>
          <w:rFonts w:ascii="David" w:hAnsi="David"/>
          <w:color w:val="080908"/>
          <w:sz w:val="24"/>
        </w:rPr>
      </w:pPr>
      <w:r w:rsidRPr="00AB4A6C">
        <w:rPr>
          <w:rFonts w:ascii="David" w:hAnsi="David"/>
          <w:color w:val="080908"/>
          <w:sz w:val="24"/>
          <w:rtl/>
        </w:rPr>
        <w:t xml:space="preserve">מציע שיזכה במכרז, יתאגד כחברה בע"מ בישראל עם המכללה </w:t>
      </w:r>
      <w:r w:rsidRPr="00AB4A6C">
        <w:rPr>
          <w:rFonts w:ascii="David" w:hAnsi="David" w:hint="cs"/>
          <w:color w:val="080908"/>
          <w:sz w:val="24"/>
          <w:rtl/>
        </w:rPr>
        <w:t>ומיגל</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חברה ייעודית למטרות הפרויקט בלבד (</w:t>
      </w:r>
      <w:r w:rsidRPr="00AB4A6C">
        <w:rPr>
          <w:rFonts w:ascii="David" w:hAnsi="David"/>
          <w:color w:val="080908"/>
          <w:sz w:val="24"/>
        </w:rPr>
        <w:t>SPC</w:t>
      </w:r>
      <w:r w:rsidRPr="00AB4A6C">
        <w:rPr>
          <w:rFonts w:ascii="David" w:hAnsi="David"/>
          <w:color w:val="080908"/>
          <w:sz w:val="24"/>
          <w:rtl/>
        </w:rPr>
        <w:t xml:space="preserve">). מובהר כי התאגדות המציע, </w:t>
      </w:r>
      <w:r w:rsidRPr="00AB4A6C">
        <w:rPr>
          <w:rFonts w:ascii="David" w:hAnsi="David" w:hint="eastAsia"/>
          <w:color w:val="080908"/>
          <w:sz w:val="24"/>
          <w:rtl/>
        </w:rPr>
        <w:t>מיגל</w:t>
      </w:r>
      <w:r w:rsidRPr="00AB4A6C">
        <w:rPr>
          <w:rFonts w:ascii="David" w:hAnsi="David"/>
          <w:color w:val="080908"/>
          <w:sz w:val="24"/>
          <w:rtl/>
        </w:rPr>
        <w:t xml:space="preserve"> והמכללה כחברה בע"מ בישראל אינה אפשרית טרם פרסום תוצאות מכרז זה. במקרה ובו </w:t>
      </w:r>
      <w:r w:rsidRPr="00AB4A6C">
        <w:rPr>
          <w:rFonts w:ascii="David" w:hAnsi="David" w:hint="eastAsia"/>
          <w:color w:val="080908"/>
          <w:sz w:val="24"/>
          <w:rtl/>
        </w:rPr>
        <w:t>הזוכה</w:t>
      </w:r>
      <w:r w:rsidRPr="00AB4A6C">
        <w:rPr>
          <w:rFonts w:ascii="David" w:hAnsi="David"/>
          <w:color w:val="080908"/>
          <w:sz w:val="24"/>
          <w:rtl/>
        </w:rPr>
        <w:t xml:space="preserve"> </w:t>
      </w:r>
      <w:r w:rsidRPr="00AB4A6C">
        <w:rPr>
          <w:rFonts w:ascii="David" w:hAnsi="David" w:hint="eastAsia"/>
          <w:color w:val="080908"/>
          <w:sz w:val="24"/>
          <w:rtl/>
        </w:rPr>
        <w:t>מורכב</w:t>
      </w:r>
      <w:r w:rsidRPr="00AB4A6C">
        <w:rPr>
          <w:rFonts w:ascii="David" w:hAnsi="David"/>
          <w:color w:val="080908"/>
          <w:sz w:val="24"/>
          <w:rtl/>
        </w:rPr>
        <w:t xml:space="preserve"> </w:t>
      </w:r>
      <w:r w:rsidRPr="00AB4A6C">
        <w:rPr>
          <w:rFonts w:ascii="David" w:hAnsi="David" w:hint="eastAsia"/>
          <w:color w:val="080908"/>
          <w:sz w:val="24"/>
          <w:rtl/>
        </w:rPr>
        <w:t>ממספר</w:t>
      </w:r>
      <w:r w:rsidRPr="00AB4A6C">
        <w:rPr>
          <w:rFonts w:ascii="David" w:hAnsi="David"/>
          <w:color w:val="080908"/>
          <w:sz w:val="24"/>
          <w:rtl/>
        </w:rPr>
        <w:t xml:space="preserve"> </w:t>
      </w:r>
      <w:r w:rsidRPr="00AB4A6C">
        <w:rPr>
          <w:rFonts w:ascii="David" w:hAnsi="David" w:hint="eastAsia"/>
          <w:color w:val="080908"/>
          <w:sz w:val="24"/>
          <w:rtl/>
        </w:rPr>
        <w:t>גופים</w:t>
      </w:r>
      <w:r w:rsidR="00427EEA" w:rsidRPr="00AB4A6C">
        <w:rPr>
          <w:rFonts w:ascii="David" w:hAnsi="David" w:hint="cs"/>
          <w:color w:val="080908"/>
          <w:sz w:val="24"/>
          <w:rtl/>
        </w:rPr>
        <w:t xml:space="preserve"> אזי יידרשו כלל המציעים להתאגד כחברה ייעודית כאמור בסעיף זה. </w:t>
      </w:r>
      <w:r w:rsidRPr="00AB4A6C">
        <w:rPr>
          <w:rFonts w:ascii="David" w:hAnsi="David" w:hint="cs"/>
          <w:color w:val="080908"/>
          <w:sz w:val="24"/>
          <w:rtl/>
        </w:rPr>
        <w:t xml:space="preserve"> </w:t>
      </w:r>
      <w:r w:rsidR="00427EEA" w:rsidRPr="00AB4A6C">
        <w:rPr>
          <w:rFonts w:ascii="David" w:hAnsi="David" w:hint="eastAsia"/>
          <w:color w:val="080908"/>
          <w:sz w:val="24"/>
          <w:rtl/>
        </w:rPr>
        <w:t>במקרה</w:t>
      </w:r>
      <w:r w:rsidR="00427EEA" w:rsidRPr="00AB4A6C">
        <w:rPr>
          <w:rFonts w:ascii="David" w:hAnsi="David"/>
          <w:color w:val="080908"/>
          <w:sz w:val="24"/>
          <w:rtl/>
        </w:rPr>
        <w:t xml:space="preserve"> והמציע </w:t>
      </w:r>
      <w:r w:rsidR="00427EEA" w:rsidRPr="00AB4A6C">
        <w:rPr>
          <w:rFonts w:ascii="David" w:hAnsi="David" w:hint="cs"/>
          <w:color w:val="080908"/>
          <w:sz w:val="24"/>
          <w:rtl/>
        </w:rPr>
        <w:t xml:space="preserve">מורכב ממספר גופים,  </w:t>
      </w:r>
      <w:r w:rsidR="00820E2E" w:rsidRPr="00AB4A6C">
        <w:rPr>
          <w:rFonts w:ascii="David" w:hAnsi="David" w:hint="cs"/>
          <w:color w:val="080908"/>
          <w:sz w:val="24"/>
          <w:rtl/>
        </w:rPr>
        <w:t xml:space="preserve">הגופים </w:t>
      </w:r>
      <w:r w:rsidRPr="00AB4A6C">
        <w:rPr>
          <w:rFonts w:ascii="David" w:hAnsi="David"/>
          <w:color w:val="080908"/>
          <w:sz w:val="24"/>
          <w:rtl/>
        </w:rPr>
        <w:t xml:space="preserve">החברים במציע </w:t>
      </w:r>
      <w:r w:rsidR="00A25BD5" w:rsidRPr="00AB4A6C">
        <w:rPr>
          <w:rFonts w:ascii="David" w:hAnsi="David" w:hint="cs"/>
          <w:color w:val="080908"/>
          <w:sz w:val="24"/>
          <w:rtl/>
        </w:rPr>
        <w:t xml:space="preserve">יידרשו להיות </w:t>
      </w:r>
      <w:r w:rsidRPr="00AB4A6C">
        <w:rPr>
          <w:rFonts w:ascii="David" w:hAnsi="David"/>
          <w:color w:val="080908"/>
          <w:sz w:val="24"/>
          <w:rtl/>
        </w:rPr>
        <w:t xml:space="preserve">כל אחד מהגופים העתידים להחזיק באמצעי שליטה </w:t>
      </w:r>
      <w:r w:rsidRPr="00AB4A6C">
        <w:rPr>
          <w:rFonts w:ascii="David" w:hAnsi="David" w:hint="cs"/>
          <w:color w:val="080908"/>
          <w:sz w:val="24"/>
          <w:rtl/>
        </w:rPr>
        <w:t>בחברה הייעודית</w:t>
      </w:r>
      <w:r w:rsidRPr="00AB4A6C">
        <w:rPr>
          <w:rFonts w:ascii="David" w:hAnsi="David"/>
          <w:color w:val="080908"/>
          <w:sz w:val="24"/>
          <w:rtl/>
        </w:rPr>
        <w:t xml:space="preserve">, לאחר התאגדותו </w:t>
      </w:r>
      <w:r w:rsidRPr="00AB4A6C">
        <w:rPr>
          <w:rFonts w:ascii="David" w:hAnsi="David" w:hint="eastAsia"/>
          <w:color w:val="080908"/>
          <w:sz w:val="24"/>
          <w:rtl/>
        </w:rPr>
        <w:t>יחד</w:t>
      </w:r>
      <w:r w:rsidRPr="00AB4A6C">
        <w:rPr>
          <w:rFonts w:ascii="David" w:hAnsi="David"/>
          <w:color w:val="080908"/>
          <w:sz w:val="24"/>
          <w:rtl/>
        </w:rPr>
        <w:t xml:space="preserve"> עם המכללה </w:t>
      </w:r>
      <w:r w:rsidRPr="00AB4A6C">
        <w:rPr>
          <w:rFonts w:ascii="David" w:hAnsi="David" w:hint="cs"/>
          <w:color w:val="080908"/>
          <w:sz w:val="24"/>
          <w:rtl/>
        </w:rPr>
        <w:t xml:space="preserve">ומיגל </w:t>
      </w:r>
      <w:r w:rsidRPr="00AB4A6C">
        <w:rPr>
          <w:rFonts w:ascii="David" w:hAnsi="David"/>
          <w:color w:val="080908"/>
          <w:sz w:val="24"/>
          <w:rtl/>
        </w:rPr>
        <w:t>כחברה בע"מ בישראל (להלן: "</w:t>
      </w:r>
      <w:r w:rsidR="00820E2E" w:rsidRPr="00AB4A6C">
        <w:rPr>
          <w:rFonts w:ascii="David" w:hAnsi="David" w:hint="cs"/>
          <w:color w:val="080908"/>
          <w:sz w:val="24"/>
          <w:rtl/>
        </w:rPr>
        <w:t>גוף/גופים ה</w:t>
      </w:r>
      <w:r w:rsidRPr="00AB4A6C">
        <w:rPr>
          <w:rFonts w:ascii="David" w:hAnsi="David"/>
          <w:color w:val="080908"/>
          <w:sz w:val="24"/>
          <w:rtl/>
        </w:rPr>
        <w:t>חבר</w:t>
      </w:r>
      <w:r w:rsidR="00820E2E" w:rsidRPr="00AB4A6C">
        <w:rPr>
          <w:rFonts w:ascii="David" w:hAnsi="David" w:hint="cs"/>
          <w:color w:val="080908"/>
          <w:sz w:val="24"/>
          <w:rtl/>
        </w:rPr>
        <w:t>/</w:t>
      </w:r>
      <w:r w:rsidRPr="00AB4A6C">
        <w:rPr>
          <w:rFonts w:ascii="David" w:hAnsi="David"/>
          <w:color w:val="080908"/>
          <w:sz w:val="24"/>
          <w:rtl/>
        </w:rPr>
        <w:t xml:space="preserve">חברים במציע").  שיעורי </w:t>
      </w:r>
      <w:r w:rsidRPr="00AB4A6C">
        <w:rPr>
          <w:rFonts w:ascii="David" w:hAnsi="David" w:hint="eastAsia"/>
          <w:color w:val="080908"/>
          <w:sz w:val="24"/>
          <w:rtl/>
        </w:rPr>
        <w:t>ה</w:t>
      </w:r>
      <w:r w:rsidRPr="00AB4A6C">
        <w:rPr>
          <w:rFonts w:ascii="David" w:hAnsi="David"/>
          <w:color w:val="080908"/>
          <w:sz w:val="24"/>
          <w:rtl/>
        </w:rPr>
        <w:t xml:space="preserve">אחזקה </w:t>
      </w:r>
      <w:r w:rsidRPr="00AB4A6C">
        <w:rPr>
          <w:rFonts w:ascii="David" w:hAnsi="David" w:hint="eastAsia"/>
          <w:color w:val="080908"/>
          <w:sz w:val="24"/>
          <w:rtl/>
        </w:rPr>
        <w:t>בתאגיד</w:t>
      </w:r>
      <w:r w:rsidRPr="00AB4A6C">
        <w:rPr>
          <w:rFonts w:ascii="David" w:hAnsi="David"/>
          <w:color w:val="080908"/>
          <w:sz w:val="24"/>
          <w:rtl/>
        </w:rPr>
        <w:t xml:space="preserve"> </w:t>
      </w:r>
      <w:r w:rsidRPr="00AB4A6C">
        <w:rPr>
          <w:rFonts w:ascii="David" w:hAnsi="David" w:hint="cs"/>
          <w:color w:val="080908"/>
          <w:sz w:val="24"/>
          <w:rtl/>
        </w:rPr>
        <w:t xml:space="preserve">העתידי המתחייב מסעיף </w:t>
      </w:r>
      <w:r w:rsidR="0029493E" w:rsidRPr="00AB4A6C">
        <w:rPr>
          <w:rFonts w:ascii="David" w:hAnsi="David" w:hint="cs"/>
          <w:color w:val="080908"/>
          <w:sz w:val="24"/>
          <w:rtl/>
        </w:rPr>
        <w:t xml:space="preserve">7.1.1.3 </w:t>
      </w:r>
      <w:r w:rsidR="00820E2E" w:rsidRPr="00AB4A6C">
        <w:rPr>
          <w:rFonts w:ascii="David" w:hAnsi="David" w:hint="cs"/>
          <w:color w:val="080908"/>
          <w:sz w:val="24"/>
          <w:rtl/>
        </w:rPr>
        <w:t xml:space="preserve"> </w:t>
      </w:r>
      <w:r w:rsidRPr="00AB4A6C">
        <w:rPr>
          <w:rFonts w:ascii="David" w:hAnsi="David"/>
          <w:color w:val="080908"/>
          <w:sz w:val="24"/>
          <w:rtl/>
        </w:rPr>
        <w:t xml:space="preserve">יפורטו בהסכם שיתוף פעולה שיצורף להצעתם במסגרת </w:t>
      </w:r>
      <w:r w:rsidR="00CA74F4" w:rsidRPr="00AB4A6C">
        <w:rPr>
          <w:rFonts w:ascii="David" w:hAnsi="David"/>
          <w:color w:val="080908"/>
          <w:sz w:val="24"/>
          <w:rtl/>
        </w:rPr>
        <w:t>נספח ב</w:t>
      </w:r>
      <w:r w:rsidRPr="00AB4A6C">
        <w:rPr>
          <w:rFonts w:ascii="David" w:hAnsi="David"/>
          <w:color w:val="080908"/>
          <w:sz w:val="24"/>
          <w:rtl/>
        </w:rPr>
        <w:t xml:space="preserve"> ואשר יכלול לכל הפחות:</w:t>
      </w:r>
    </w:p>
    <w:p w:rsidR="007C6524" w:rsidRPr="00AB4A6C" w:rsidRDefault="007C6524" w:rsidP="00F5727C">
      <w:pPr>
        <w:pStyle w:val="aa"/>
        <w:numPr>
          <w:ilvl w:val="3"/>
          <w:numId w:val="68"/>
        </w:numPr>
        <w:spacing w:line="360" w:lineRule="atLeast"/>
        <w:ind w:left="2777" w:hanging="567"/>
        <w:jc w:val="both"/>
        <w:rPr>
          <w:rFonts w:ascii="David" w:hAnsi="David"/>
          <w:color w:val="080908"/>
          <w:sz w:val="24"/>
        </w:rPr>
      </w:pPr>
      <w:r w:rsidRPr="00AB4A6C">
        <w:rPr>
          <w:rFonts w:ascii="David" w:hAnsi="David" w:hint="cs"/>
          <w:color w:val="080908"/>
          <w:sz w:val="24"/>
          <w:rtl/>
        </w:rPr>
        <w:t xml:space="preserve">התחייבות להקים חברה ייעודית למטרות הפרויקט במידה והמציע יוכרז כזוכה במכרז. </w:t>
      </w:r>
    </w:p>
    <w:p w:rsidR="00BD4A23" w:rsidRPr="00AB4A6C" w:rsidRDefault="00BD4A23" w:rsidP="00F5727C">
      <w:pPr>
        <w:pStyle w:val="aa"/>
        <w:numPr>
          <w:ilvl w:val="3"/>
          <w:numId w:val="68"/>
        </w:numPr>
        <w:spacing w:line="360" w:lineRule="atLeast"/>
        <w:ind w:left="2777" w:hanging="567"/>
        <w:jc w:val="both"/>
        <w:rPr>
          <w:rFonts w:ascii="David" w:hAnsi="David"/>
          <w:color w:val="080908"/>
          <w:sz w:val="24"/>
        </w:rPr>
      </w:pPr>
      <w:r w:rsidRPr="00AB4A6C">
        <w:rPr>
          <w:rFonts w:ascii="David" w:hAnsi="David"/>
          <w:color w:val="080908"/>
          <w:sz w:val="24"/>
          <w:rtl/>
        </w:rPr>
        <w:t xml:space="preserve">שיעורי </w:t>
      </w:r>
      <w:r w:rsidRPr="00AB4A6C">
        <w:rPr>
          <w:rFonts w:ascii="David" w:hAnsi="David" w:hint="eastAsia"/>
          <w:color w:val="080908"/>
          <w:sz w:val="24"/>
          <w:rtl/>
        </w:rPr>
        <w:t>ה</w:t>
      </w:r>
      <w:r w:rsidRPr="00AB4A6C">
        <w:rPr>
          <w:rFonts w:ascii="David" w:hAnsi="David"/>
          <w:color w:val="080908"/>
          <w:sz w:val="24"/>
          <w:rtl/>
        </w:rPr>
        <w:t xml:space="preserve">אחזקה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p>
    <w:p w:rsidR="00BD4A23" w:rsidRPr="00AB4A6C" w:rsidRDefault="00BD4A23" w:rsidP="00F5727C">
      <w:pPr>
        <w:pStyle w:val="aa"/>
        <w:numPr>
          <w:ilvl w:val="3"/>
          <w:numId w:val="68"/>
        </w:numPr>
        <w:spacing w:line="360" w:lineRule="atLeast"/>
        <w:ind w:left="2777" w:hanging="567"/>
        <w:jc w:val="both"/>
        <w:rPr>
          <w:rFonts w:ascii="David" w:hAnsi="David"/>
          <w:color w:val="080908"/>
          <w:sz w:val="24"/>
          <w:rtl/>
        </w:rPr>
      </w:pPr>
      <w:r w:rsidRPr="00AB4A6C">
        <w:rPr>
          <w:rFonts w:ascii="David" w:hAnsi="David"/>
          <w:color w:val="080908"/>
          <w:sz w:val="24"/>
          <w:rtl/>
        </w:rPr>
        <w:t>זכויות החתימה בשם המציע לצורך הליך המכרז.</w:t>
      </w:r>
    </w:p>
    <w:p w:rsidR="00B56B82" w:rsidRDefault="00BD4A23" w:rsidP="00F5727C">
      <w:pPr>
        <w:pStyle w:val="aa"/>
        <w:numPr>
          <w:ilvl w:val="3"/>
          <w:numId w:val="68"/>
        </w:numPr>
        <w:spacing w:line="360" w:lineRule="atLeast"/>
        <w:ind w:left="2777" w:hanging="567"/>
        <w:jc w:val="both"/>
        <w:rPr>
          <w:rFonts w:ascii="David" w:hAnsi="David"/>
          <w:color w:val="080908"/>
          <w:sz w:val="24"/>
          <w:rtl/>
        </w:rPr>
      </w:pPr>
      <w:r w:rsidRPr="00AB4A6C">
        <w:rPr>
          <w:rFonts w:ascii="David" w:hAnsi="David"/>
          <w:color w:val="080908"/>
          <w:sz w:val="24"/>
          <w:rtl/>
        </w:rPr>
        <w:t xml:space="preserve">חלוקת האחריות בין החברים במציע לצורך הפעלת המכון. </w:t>
      </w:r>
    </w:p>
    <w:p w:rsidR="00623164" w:rsidRPr="00B56B82" w:rsidRDefault="00B56B82" w:rsidP="00B56B82">
      <w:pPr>
        <w:bidi w:val="0"/>
        <w:rPr>
          <w:rFonts w:ascii="David" w:hAnsi="David"/>
          <w:color w:val="080908"/>
          <w:sz w:val="24"/>
          <w:rtl/>
        </w:rPr>
      </w:pPr>
      <w:r>
        <w:rPr>
          <w:rFonts w:ascii="David" w:hAnsi="David"/>
          <w:color w:val="080908"/>
          <w:sz w:val="24"/>
          <w:rtl/>
        </w:rPr>
        <w:br w:type="page"/>
      </w:r>
    </w:p>
    <w:p w:rsidR="00623164" w:rsidRPr="00AB4A6C" w:rsidRDefault="00623164" w:rsidP="00F5727C">
      <w:pPr>
        <w:numPr>
          <w:ilvl w:val="3"/>
          <w:numId w:val="67"/>
        </w:numPr>
        <w:spacing w:after="240" w:line="360" w:lineRule="atLeast"/>
        <w:ind w:left="2210" w:hanging="708"/>
        <w:contextualSpacing/>
        <w:jc w:val="both"/>
        <w:outlineLvl w:val="2"/>
        <w:rPr>
          <w:rFonts w:ascii="David" w:hAnsi="David"/>
          <w:color w:val="080908"/>
          <w:sz w:val="24"/>
          <w:rtl/>
        </w:rPr>
      </w:pPr>
      <w:r w:rsidRPr="00AB4A6C">
        <w:rPr>
          <w:rFonts w:ascii="David" w:hAnsi="David" w:hint="cs"/>
          <w:color w:val="080908"/>
          <w:sz w:val="24"/>
          <w:rtl/>
        </w:rPr>
        <w:lastRenderedPageBreak/>
        <w:t xml:space="preserve">במפרט מכרז זה </w:t>
      </w:r>
      <w:r w:rsidRPr="00AB4A6C">
        <w:rPr>
          <w:rFonts w:ascii="David" w:hAnsi="David"/>
          <w:color w:val="080908"/>
          <w:sz w:val="24"/>
          <w:rtl/>
        </w:rPr>
        <w:t xml:space="preserve">אמצעי </w:t>
      </w:r>
      <w:r w:rsidRPr="00AB4A6C">
        <w:rPr>
          <w:rFonts w:ascii="David" w:hAnsi="David" w:hint="cs"/>
          <w:color w:val="080908"/>
          <w:sz w:val="24"/>
          <w:rtl/>
        </w:rPr>
        <w:t>ה</w:t>
      </w:r>
      <w:r w:rsidRPr="00AB4A6C">
        <w:rPr>
          <w:rFonts w:ascii="David" w:hAnsi="David"/>
          <w:color w:val="080908"/>
          <w:sz w:val="24"/>
          <w:rtl/>
        </w:rPr>
        <w:t xml:space="preserve">שליטה </w:t>
      </w:r>
      <w:r w:rsidRPr="00AB4A6C">
        <w:rPr>
          <w:rFonts w:ascii="David" w:hAnsi="David" w:hint="cs"/>
          <w:color w:val="080908"/>
          <w:sz w:val="24"/>
          <w:rtl/>
        </w:rPr>
        <w:t>בחברה הייעודית</w:t>
      </w:r>
      <w:r w:rsidRPr="00AB4A6C">
        <w:rPr>
          <w:rFonts w:ascii="David" w:hAnsi="David"/>
          <w:color w:val="080908"/>
          <w:sz w:val="24"/>
          <w:rtl/>
        </w:rPr>
        <w:t xml:space="preserve">  -</w:t>
      </w:r>
      <w:r w:rsidRPr="00AB4A6C">
        <w:rPr>
          <w:rFonts w:ascii="David" w:hAnsi="David" w:hint="cs"/>
          <w:color w:val="080908"/>
          <w:sz w:val="24"/>
          <w:rtl/>
        </w:rPr>
        <w:t xml:space="preserve"> יהיו</w:t>
      </w:r>
      <w:r w:rsidRPr="00AB4A6C">
        <w:rPr>
          <w:rFonts w:ascii="David" w:hAnsi="David"/>
          <w:color w:val="080908"/>
          <w:sz w:val="24"/>
          <w:rtl/>
        </w:rPr>
        <w:t xml:space="preserve"> כל אחד מאלה:</w:t>
      </w:r>
    </w:p>
    <w:p w:rsidR="00623164" w:rsidRPr="00AB4A6C" w:rsidRDefault="00623164" w:rsidP="00F5727C">
      <w:pPr>
        <w:pStyle w:val="afffa"/>
        <w:numPr>
          <w:ilvl w:val="0"/>
          <w:numId w:val="31"/>
        </w:numPr>
        <w:spacing w:after="240" w:line="360" w:lineRule="atLeast"/>
        <w:ind w:left="2160" w:firstLine="50"/>
        <w:contextualSpacing/>
        <w:rPr>
          <w:rFonts w:ascii="David" w:hAnsi="David"/>
          <w:color w:val="080908"/>
          <w:rtl/>
        </w:rPr>
      </w:pPr>
      <w:r w:rsidRPr="00AB4A6C">
        <w:rPr>
          <w:rFonts w:ascii="David" w:hAnsi="David"/>
          <w:color w:val="080908"/>
          <w:rtl/>
        </w:rPr>
        <w:t xml:space="preserve">כוח ההצבעה באסיפה כללית של </w:t>
      </w:r>
      <w:r w:rsidRPr="00AB4A6C">
        <w:rPr>
          <w:rFonts w:ascii="David" w:hAnsi="David" w:hint="cs"/>
          <w:color w:val="080908"/>
          <w:rtl/>
        </w:rPr>
        <w:t>ה</w:t>
      </w:r>
      <w:r w:rsidRPr="00AB4A6C">
        <w:rPr>
          <w:rFonts w:ascii="David" w:hAnsi="David"/>
          <w:color w:val="080908"/>
          <w:rtl/>
        </w:rPr>
        <w:t xml:space="preserve">חברה </w:t>
      </w:r>
      <w:r w:rsidRPr="00AB4A6C">
        <w:rPr>
          <w:rFonts w:ascii="David" w:hAnsi="David" w:hint="cs"/>
          <w:color w:val="080908"/>
          <w:rtl/>
        </w:rPr>
        <w:t xml:space="preserve">הייעודית </w:t>
      </w:r>
    </w:p>
    <w:p w:rsidR="00623164" w:rsidRPr="00AB4A6C" w:rsidRDefault="00623164" w:rsidP="00F5727C">
      <w:pPr>
        <w:pStyle w:val="afffa"/>
        <w:numPr>
          <w:ilvl w:val="0"/>
          <w:numId w:val="31"/>
        </w:numPr>
        <w:spacing w:after="240" w:line="360" w:lineRule="atLeast"/>
        <w:ind w:left="2160" w:firstLine="50"/>
        <w:contextualSpacing/>
        <w:rPr>
          <w:rFonts w:ascii="David" w:hAnsi="David"/>
          <w:color w:val="080908"/>
          <w:rtl/>
        </w:rPr>
      </w:pPr>
      <w:r w:rsidRPr="00AB4A6C">
        <w:rPr>
          <w:rFonts w:ascii="David" w:hAnsi="David"/>
          <w:color w:val="080908"/>
          <w:rtl/>
        </w:rPr>
        <w:t xml:space="preserve">הזכות למנות דירקטורים של </w:t>
      </w:r>
      <w:r w:rsidRPr="00AB4A6C">
        <w:rPr>
          <w:rFonts w:ascii="David" w:hAnsi="David" w:hint="cs"/>
          <w:color w:val="080908"/>
          <w:rtl/>
        </w:rPr>
        <w:t>החברה הייעודית</w:t>
      </w:r>
    </w:p>
    <w:p w:rsidR="00623164" w:rsidRPr="00AB4A6C" w:rsidRDefault="00623164" w:rsidP="00F5727C">
      <w:pPr>
        <w:pStyle w:val="afffa"/>
        <w:numPr>
          <w:ilvl w:val="0"/>
          <w:numId w:val="31"/>
        </w:numPr>
        <w:spacing w:after="240" w:line="360" w:lineRule="atLeast"/>
        <w:ind w:left="2160" w:firstLine="50"/>
        <w:contextualSpacing/>
        <w:rPr>
          <w:rFonts w:ascii="David" w:hAnsi="David"/>
          <w:b/>
          <w:bCs/>
          <w:color w:val="080908"/>
        </w:rPr>
      </w:pPr>
      <w:r w:rsidRPr="00AB4A6C">
        <w:rPr>
          <w:rFonts w:ascii="David" w:hAnsi="David"/>
          <w:color w:val="080908"/>
          <w:rtl/>
        </w:rPr>
        <w:t>הזכות ל</w:t>
      </w:r>
      <w:r w:rsidRPr="00AB4A6C">
        <w:rPr>
          <w:rFonts w:ascii="David" w:hAnsi="David" w:hint="cs"/>
          <w:color w:val="080908"/>
          <w:rtl/>
        </w:rPr>
        <w:t xml:space="preserve">חלוקת </w:t>
      </w:r>
      <w:r w:rsidRPr="00AB4A6C">
        <w:rPr>
          <w:rFonts w:ascii="David" w:hAnsi="David"/>
          <w:color w:val="080908"/>
          <w:rtl/>
        </w:rPr>
        <w:t>רווחים</w:t>
      </w:r>
      <w:r w:rsidRPr="00AB4A6C">
        <w:rPr>
          <w:rFonts w:ascii="David" w:hAnsi="David" w:hint="cs"/>
          <w:color w:val="080908"/>
          <w:rtl/>
        </w:rPr>
        <w:t xml:space="preserve"> של מכון המזון</w:t>
      </w:r>
    </w:p>
    <w:p w:rsidR="00427EEA" w:rsidRPr="00AB4A6C" w:rsidRDefault="00427EEA" w:rsidP="00F5727C">
      <w:pPr>
        <w:numPr>
          <w:ilvl w:val="3"/>
          <w:numId w:val="67"/>
        </w:numPr>
        <w:spacing w:after="240" w:line="360" w:lineRule="atLeast"/>
        <w:ind w:left="2210" w:hanging="708"/>
        <w:contextualSpacing/>
        <w:jc w:val="both"/>
        <w:outlineLvl w:val="2"/>
        <w:rPr>
          <w:rFonts w:ascii="David" w:hAnsi="David"/>
          <w:color w:val="080908"/>
          <w:sz w:val="24"/>
        </w:rPr>
      </w:pPr>
      <w:r w:rsidRPr="00AB4A6C">
        <w:rPr>
          <w:rFonts w:ascii="David" w:hAnsi="David" w:hint="cs"/>
          <w:color w:val="080908"/>
          <w:sz w:val="24"/>
          <w:rtl/>
        </w:rPr>
        <w:t>במקרה וההצעה מוגשת על ידי מציע המורכב מגוף אחד בלבד, יצרף</w:t>
      </w:r>
      <w:r w:rsidRPr="00AB4A6C">
        <w:rPr>
          <w:rFonts w:ascii="David" w:hAnsi="David"/>
          <w:color w:val="080908"/>
          <w:sz w:val="24"/>
          <w:rtl/>
        </w:rPr>
        <w:t>:</w:t>
      </w:r>
    </w:p>
    <w:p w:rsidR="00427EEA" w:rsidRPr="00AB4A6C" w:rsidRDefault="00427EEA" w:rsidP="00F5727C">
      <w:pPr>
        <w:pStyle w:val="aa"/>
        <w:numPr>
          <w:ilvl w:val="0"/>
          <w:numId w:val="85"/>
        </w:numPr>
        <w:spacing w:line="360" w:lineRule="atLeast"/>
        <w:rPr>
          <w:rFonts w:ascii="David" w:hAnsi="David"/>
          <w:b/>
          <w:bCs/>
          <w:color w:val="080908"/>
          <w:sz w:val="24"/>
          <w:rtl/>
        </w:rPr>
      </w:pPr>
      <w:r w:rsidRPr="00AB4A6C">
        <w:rPr>
          <w:rFonts w:ascii="David" w:hAnsi="David"/>
          <w:color w:val="080908"/>
          <w:sz w:val="24"/>
          <w:rtl/>
        </w:rPr>
        <w:t>התחייבות להקים חברה ייעודית למטרות הפרויקט במידה והמציע יוכרז כזוכה במכרז.</w:t>
      </w:r>
    </w:p>
    <w:p w:rsidR="00BB1D16" w:rsidRPr="00AB4A6C" w:rsidRDefault="002C6DE8" w:rsidP="001B112B">
      <w:pPr>
        <w:pStyle w:val="-2"/>
        <w:rPr>
          <w:b/>
          <w:bCs/>
        </w:rPr>
      </w:pPr>
      <w:bookmarkStart w:id="28" w:name="_Ref55116399"/>
      <w:r w:rsidRPr="00AB4A6C">
        <w:rPr>
          <w:rFonts w:hint="cs"/>
          <w:b/>
          <w:bCs/>
          <w:rtl/>
        </w:rPr>
        <w:t>ניהול</w:t>
      </w:r>
      <w:r w:rsidRPr="00AB4A6C">
        <w:rPr>
          <w:b/>
          <w:bCs/>
          <w:rtl/>
        </w:rPr>
        <w:t xml:space="preserve"> </w:t>
      </w:r>
      <w:bookmarkEnd w:id="28"/>
      <w:r w:rsidR="00373AD8" w:rsidRPr="00AB4A6C">
        <w:rPr>
          <w:rFonts w:hint="cs"/>
          <w:b/>
          <w:bCs/>
          <w:rtl/>
        </w:rPr>
        <w:t>פנקסים ודיווח</w:t>
      </w:r>
    </w:p>
    <w:p w:rsidR="00BB1D16" w:rsidRPr="00AB4A6C" w:rsidRDefault="002C6DE8" w:rsidP="001B112B">
      <w:pPr>
        <w:pStyle w:val="aa"/>
        <w:spacing w:line="360" w:lineRule="atLeast"/>
        <w:ind w:left="792"/>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פנקסי</w:t>
      </w:r>
      <w:r w:rsidRPr="00AB4A6C">
        <w:rPr>
          <w:rFonts w:ascii="David" w:hAnsi="David"/>
          <w:color w:val="080908"/>
          <w:sz w:val="24"/>
          <w:rtl/>
        </w:rPr>
        <w:t xml:space="preserve"> </w:t>
      </w:r>
      <w:r w:rsidRPr="00AB4A6C">
        <w:rPr>
          <w:rFonts w:ascii="David" w:hAnsi="David" w:hint="cs"/>
          <w:color w:val="080908"/>
          <w:sz w:val="24"/>
          <w:rtl/>
        </w:rPr>
        <w:t>חשבונות</w:t>
      </w:r>
      <w:r w:rsidRPr="00AB4A6C">
        <w:rPr>
          <w:rFonts w:ascii="David" w:hAnsi="David"/>
          <w:color w:val="080908"/>
          <w:sz w:val="24"/>
          <w:rtl/>
        </w:rPr>
        <w:t xml:space="preserve"> </w:t>
      </w:r>
      <w:r w:rsidRPr="00AB4A6C">
        <w:rPr>
          <w:rFonts w:ascii="David" w:hAnsi="David" w:hint="cs"/>
          <w:color w:val="080908"/>
          <w:sz w:val="24"/>
          <w:rtl/>
        </w:rPr>
        <w:t>ורשומות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פקודת</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הכנסה</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וחוק</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ערך</w:t>
      </w:r>
      <w:r w:rsidRPr="00AB4A6C">
        <w:rPr>
          <w:rFonts w:ascii="David" w:hAnsi="David"/>
          <w:color w:val="080908"/>
          <w:sz w:val="24"/>
          <w:rtl/>
        </w:rPr>
        <w:t xml:space="preserve"> </w:t>
      </w:r>
      <w:r w:rsidRPr="00AB4A6C">
        <w:rPr>
          <w:rFonts w:ascii="David" w:hAnsi="David" w:hint="cs"/>
          <w:color w:val="080908"/>
          <w:sz w:val="24"/>
          <w:rtl/>
        </w:rPr>
        <w:t>מוסף</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-1975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פטור</w:t>
      </w:r>
      <w:r w:rsidRPr="00AB4A6C">
        <w:rPr>
          <w:rFonts w:ascii="David" w:hAnsi="David"/>
          <w:color w:val="080908"/>
          <w:sz w:val="24"/>
          <w:rtl/>
        </w:rPr>
        <w:t xml:space="preserve"> </w:t>
      </w:r>
      <w:r w:rsidRPr="00AB4A6C">
        <w:rPr>
          <w:rFonts w:ascii="David" w:hAnsi="David" w:hint="cs"/>
          <w:color w:val="080908"/>
          <w:sz w:val="24"/>
          <w:rtl/>
        </w:rPr>
        <w:t>מלנהלם</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נוהג</w:t>
      </w:r>
      <w:r w:rsidRPr="00AB4A6C">
        <w:rPr>
          <w:rFonts w:ascii="David" w:hAnsi="David"/>
          <w:color w:val="080908"/>
          <w:sz w:val="24"/>
          <w:rtl/>
        </w:rPr>
        <w:t xml:space="preserve"> </w:t>
      </w:r>
      <w:r w:rsidRPr="00AB4A6C">
        <w:rPr>
          <w:rFonts w:ascii="David" w:hAnsi="David" w:hint="cs"/>
          <w:color w:val="080908"/>
          <w:sz w:val="24"/>
          <w:rtl/>
        </w:rPr>
        <w:t>לדווח</w:t>
      </w:r>
      <w:r w:rsidRPr="00AB4A6C">
        <w:rPr>
          <w:rFonts w:ascii="David" w:hAnsi="David"/>
          <w:color w:val="080908"/>
          <w:sz w:val="24"/>
          <w:rtl/>
        </w:rPr>
        <w:t xml:space="preserve"> </w:t>
      </w:r>
      <w:r w:rsidRPr="00AB4A6C">
        <w:rPr>
          <w:rFonts w:ascii="David" w:hAnsi="David" w:hint="cs"/>
          <w:color w:val="080908"/>
          <w:sz w:val="24"/>
          <w:rtl/>
        </w:rPr>
        <w:t>לפקיד</w:t>
      </w:r>
      <w:r w:rsidRPr="00AB4A6C">
        <w:rPr>
          <w:rFonts w:ascii="David" w:hAnsi="David"/>
          <w:color w:val="080908"/>
          <w:sz w:val="24"/>
          <w:rtl/>
        </w:rPr>
        <w:t xml:space="preserve"> </w:t>
      </w:r>
      <w:r w:rsidRPr="00AB4A6C">
        <w:rPr>
          <w:rFonts w:ascii="David" w:hAnsi="David" w:hint="cs"/>
          <w:color w:val="080908"/>
          <w:sz w:val="24"/>
          <w:rtl/>
        </w:rPr>
        <w:t>השומה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הכנסותיו</w:t>
      </w:r>
      <w:r w:rsidRPr="00AB4A6C">
        <w:rPr>
          <w:rFonts w:ascii="David" w:hAnsi="David"/>
          <w:color w:val="080908"/>
          <w:sz w:val="24"/>
          <w:rtl/>
        </w:rPr>
        <w:t xml:space="preserve"> </w:t>
      </w:r>
      <w:r w:rsidRPr="00AB4A6C">
        <w:rPr>
          <w:rFonts w:ascii="David" w:hAnsi="David" w:hint="cs"/>
          <w:color w:val="080908"/>
          <w:sz w:val="24"/>
          <w:rtl/>
        </w:rPr>
        <w:t>ולמנהל</w:t>
      </w:r>
      <w:r w:rsidRPr="00AB4A6C">
        <w:rPr>
          <w:rFonts w:ascii="David" w:hAnsi="David"/>
          <w:color w:val="080908"/>
          <w:sz w:val="24"/>
          <w:rtl/>
        </w:rPr>
        <w:t xml:space="preserve"> </w:t>
      </w:r>
      <w:r w:rsidRPr="00AB4A6C">
        <w:rPr>
          <w:rFonts w:ascii="David" w:hAnsi="David" w:hint="cs"/>
          <w:color w:val="080908"/>
          <w:sz w:val="24"/>
          <w:rtl/>
        </w:rPr>
        <w:t>המכס</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שמוטל</w:t>
      </w:r>
      <w:r w:rsidRPr="00AB4A6C">
        <w:rPr>
          <w:rFonts w:ascii="David" w:hAnsi="David"/>
          <w:color w:val="080908"/>
          <w:sz w:val="24"/>
          <w:rtl/>
        </w:rPr>
        <w:t xml:space="preserve"> </w:t>
      </w:r>
      <w:r w:rsidRPr="00AB4A6C">
        <w:rPr>
          <w:rFonts w:ascii="David" w:hAnsi="David" w:hint="cs"/>
          <w:color w:val="080908"/>
          <w:sz w:val="24"/>
          <w:rtl/>
        </w:rPr>
        <w:t>עליהן</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ערך</w:t>
      </w:r>
      <w:r w:rsidRPr="00AB4A6C">
        <w:rPr>
          <w:rFonts w:ascii="David" w:hAnsi="David"/>
          <w:color w:val="080908"/>
          <w:sz w:val="24"/>
          <w:rtl/>
        </w:rPr>
        <w:t xml:space="preserve"> </w:t>
      </w:r>
      <w:r w:rsidRPr="00AB4A6C">
        <w:rPr>
          <w:rFonts w:ascii="David" w:hAnsi="David" w:hint="cs"/>
          <w:color w:val="080908"/>
          <w:sz w:val="24"/>
          <w:rtl/>
        </w:rPr>
        <w:t>מוסף</w:t>
      </w:r>
      <w:r w:rsidRPr="00AB4A6C">
        <w:rPr>
          <w:rFonts w:ascii="David" w:hAnsi="David"/>
          <w:color w:val="080908"/>
          <w:sz w:val="24"/>
          <w:rtl/>
        </w:rPr>
        <w:t>.</w:t>
      </w:r>
    </w:p>
    <w:p w:rsidR="00BB1D16" w:rsidRPr="00AB4A6C" w:rsidRDefault="002C6DE8" w:rsidP="001B112B">
      <w:pPr>
        <w:pStyle w:val="-2"/>
        <w:rPr>
          <w:b/>
          <w:bCs/>
        </w:rPr>
      </w:pPr>
      <w:bookmarkStart w:id="29" w:name="_Ref55116408"/>
      <w:r w:rsidRPr="00AB4A6C">
        <w:rPr>
          <w:rFonts w:hint="cs"/>
          <w:b/>
          <w:bCs/>
          <w:rtl/>
        </w:rPr>
        <w:t>חובת</w:t>
      </w:r>
      <w:r w:rsidRPr="00AB4A6C">
        <w:rPr>
          <w:b/>
          <w:bCs/>
          <w:rtl/>
        </w:rPr>
        <w:t xml:space="preserve"> </w:t>
      </w:r>
      <w:r w:rsidRPr="00AB4A6C">
        <w:rPr>
          <w:rFonts w:hint="cs"/>
          <w:b/>
          <w:bCs/>
          <w:rtl/>
        </w:rPr>
        <w:t>רישום</w:t>
      </w:r>
      <w:r w:rsidRPr="00AB4A6C">
        <w:rPr>
          <w:b/>
          <w:bCs/>
          <w:rtl/>
        </w:rPr>
        <w:t xml:space="preserve"> </w:t>
      </w:r>
      <w:r w:rsidRPr="00AB4A6C">
        <w:rPr>
          <w:rFonts w:hint="cs"/>
          <w:b/>
          <w:bCs/>
          <w:rtl/>
        </w:rPr>
        <w:t>ו</w:t>
      </w:r>
      <w:r w:rsidRPr="00AB4A6C">
        <w:rPr>
          <w:b/>
          <w:bCs/>
          <w:rtl/>
        </w:rPr>
        <w:t>/</w:t>
      </w:r>
      <w:r w:rsidRPr="00AB4A6C">
        <w:rPr>
          <w:rFonts w:hint="cs"/>
          <w:b/>
          <w:bCs/>
          <w:rtl/>
        </w:rPr>
        <w:t>או</w:t>
      </w:r>
      <w:r w:rsidRPr="00AB4A6C">
        <w:rPr>
          <w:b/>
          <w:bCs/>
          <w:rtl/>
        </w:rPr>
        <w:t xml:space="preserve"> </w:t>
      </w:r>
      <w:r w:rsidRPr="00AB4A6C">
        <w:rPr>
          <w:rFonts w:hint="cs"/>
          <w:b/>
          <w:bCs/>
          <w:rtl/>
        </w:rPr>
        <w:t>צורת</w:t>
      </w:r>
      <w:r w:rsidRPr="00AB4A6C">
        <w:rPr>
          <w:b/>
          <w:bCs/>
          <w:rtl/>
        </w:rPr>
        <w:t xml:space="preserve"> </w:t>
      </w:r>
      <w:r w:rsidRPr="00AB4A6C">
        <w:rPr>
          <w:rFonts w:hint="cs"/>
          <w:b/>
          <w:bCs/>
          <w:rtl/>
        </w:rPr>
        <w:t>התאגדות</w:t>
      </w:r>
      <w:bookmarkEnd w:id="29"/>
      <w:r w:rsidRPr="00AB4A6C">
        <w:rPr>
          <w:b/>
          <w:bCs/>
          <w:rtl/>
        </w:rPr>
        <w:t xml:space="preserve"> </w:t>
      </w:r>
    </w:p>
    <w:p w:rsidR="00B108A9" w:rsidRPr="00AB4A6C" w:rsidRDefault="002C6DE8" w:rsidP="00B56B82">
      <w:pPr>
        <w:pStyle w:val="-3"/>
        <w:numPr>
          <w:ilvl w:val="2"/>
          <w:numId w:val="73"/>
        </w:numPr>
        <w:spacing w:after="240" w:line="360" w:lineRule="atLeast"/>
        <w:ind w:left="1643" w:hanging="850"/>
        <w:contextualSpacing w:val="0"/>
        <w:rPr>
          <w:rFonts w:ascii="David" w:hAnsi="David"/>
          <w:b w:val="0"/>
          <w:bCs w:val="0"/>
          <w:color w:val="080908"/>
        </w:rPr>
      </w:pP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המציע</w:t>
      </w:r>
      <w:r w:rsidRPr="00AB4A6C">
        <w:rPr>
          <w:rFonts w:ascii="David" w:hAnsi="David"/>
          <w:b w:val="0"/>
          <w:bCs w:val="0"/>
          <w:color w:val="080908"/>
          <w:rtl/>
        </w:rPr>
        <w:t xml:space="preserve"> </w:t>
      </w:r>
      <w:r w:rsidRPr="00AB4A6C">
        <w:rPr>
          <w:rFonts w:ascii="David" w:hAnsi="David" w:hint="cs"/>
          <w:b w:val="0"/>
          <w:bCs w:val="0"/>
          <w:color w:val="080908"/>
          <w:rtl/>
        </w:rPr>
        <w:t>להיות</w:t>
      </w:r>
      <w:r w:rsidRPr="00AB4A6C">
        <w:rPr>
          <w:rFonts w:ascii="David" w:hAnsi="David"/>
          <w:b w:val="0"/>
          <w:bCs w:val="0"/>
          <w:color w:val="080908"/>
          <w:rtl/>
        </w:rPr>
        <w:t xml:space="preserve"> </w:t>
      </w:r>
      <w:r w:rsidRPr="00AB4A6C">
        <w:rPr>
          <w:rFonts w:ascii="David" w:hAnsi="David" w:hint="cs"/>
          <w:b w:val="0"/>
          <w:bCs w:val="0"/>
          <w:color w:val="080908"/>
          <w:rtl/>
        </w:rPr>
        <w:t>בעת</w:t>
      </w:r>
      <w:r w:rsidRPr="00AB4A6C">
        <w:rPr>
          <w:rFonts w:ascii="David" w:hAnsi="David"/>
          <w:b w:val="0"/>
          <w:bCs w:val="0"/>
          <w:color w:val="080908"/>
          <w:rtl/>
        </w:rPr>
        <w:t xml:space="preserve"> </w:t>
      </w:r>
      <w:r w:rsidRPr="00AB4A6C">
        <w:rPr>
          <w:rFonts w:ascii="David" w:hAnsi="David" w:hint="cs"/>
          <w:b w:val="0"/>
          <w:bCs w:val="0"/>
          <w:color w:val="080908"/>
          <w:rtl/>
        </w:rPr>
        <w:t>הגשת</w:t>
      </w:r>
      <w:r w:rsidRPr="00AB4A6C">
        <w:rPr>
          <w:rFonts w:ascii="David" w:hAnsi="David"/>
          <w:b w:val="0"/>
          <w:bCs w:val="0"/>
          <w:color w:val="080908"/>
          <w:rtl/>
        </w:rPr>
        <w:t xml:space="preserve"> </w:t>
      </w:r>
      <w:r w:rsidRPr="00AB4A6C">
        <w:rPr>
          <w:rFonts w:ascii="David" w:hAnsi="David" w:hint="cs"/>
          <w:b w:val="0"/>
          <w:bCs w:val="0"/>
          <w:color w:val="080908"/>
          <w:rtl/>
        </w:rPr>
        <w:t>ההצעה</w:t>
      </w:r>
      <w:r w:rsidRPr="00AB4A6C">
        <w:rPr>
          <w:rFonts w:ascii="David" w:hAnsi="David"/>
          <w:b w:val="0"/>
          <w:bCs w:val="0"/>
          <w:color w:val="080908"/>
          <w:rtl/>
        </w:rPr>
        <w:t xml:space="preserve"> </w:t>
      </w:r>
      <w:r w:rsidR="009244AA" w:rsidRPr="00AB4A6C">
        <w:rPr>
          <w:rFonts w:ascii="David" w:hAnsi="David" w:hint="cs"/>
          <w:b w:val="0"/>
          <w:bCs w:val="0"/>
          <w:color w:val="080908"/>
          <w:rtl/>
        </w:rPr>
        <w:t xml:space="preserve">גוף אחד או מספר גופים כאשר כל אחד מהם הינו </w:t>
      </w:r>
      <w:r w:rsidRPr="00AB4A6C">
        <w:rPr>
          <w:rFonts w:ascii="David" w:hAnsi="David" w:hint="cs"/>
          <w:b w:val="0"/>
          <w:bCs w:val="0"/>
          <w:color w:val="080908"/>
          <w:rtl/>
        </w:rPr>
        <w:t>תאגיד</w:t>
      </w:r>
      <w:r w:rsidRPr="00AB4A6C">
        <w:rPr>
          <w:rFonts w:ascii="David" w:hAnsi="David"/>
          <w:b w:val="0"/>
          <w:bCs w:val="0"/>
          <w:color w:val="080908"/>
          <w:rtl/>
        </w:rPr>
        <w:t xml:space="preserve"> </w:t>
      </w:r>
      <w:r w:rsidRPr="00AB4A6C">
        <w:rPr>
          <w:rFonts w:ascii="David" w:hAnsi="David" w:hint="cs"/>
          <w:b w:val="0"/>
          <w:bCs w:val="0"/>
          <w:color w:val="080908"/>
          <w:rtl/>
        </w:rPr>
        <w:t>הרשום</w:t>
      </w:r>
      <w:r w:rsidRPr="00AB4A6C">
        <w:rPr>
          <w:rFonts w:ascii="David" w:hAnsi="David"/>
          <w:b w:val="0"/>
          <w:bCs w:val="0"/>
          <w:color w:val="080908"/>
          <w:rtl/>
        </w:rPr>
        <w:t xml:space="preserve"> </w:t>
      </w:r>
      <w:r w:rsidRPr="00AB4A6C">
        <w:rPr>
          <w:rFonts w:ascii="David" w:hAnsi="David" w:hint="cs"/>
          <w:b w:val="0"/>
          <w:bCs w:val="0"/>
          <w:color w:val="080908"/>
          <w:rtl/>
        </w:rPr>
        <w:t>בכל</w:t>
      </w:r>
      <w:r w:rsidRPr="00AB4A6C">
        <w:rPr>
          <w:rFonts w:ascii="David" w:hAnsi="David"/>
          <w:b w:val="0"/>
          <w:bCs w:val="0"/>
          <w:color w:val="080908"/>
          <w:rtl/>
        </w:rPr>
        <w:t xml:space="preserve"> </w:t>
      </w:r>
      <w:r w:rsidRPr="00AB4A6C">
        <w:rPr>
          <w:rFonts w:ascii="David" w:hAnsi="David" w:hint="cs"/>
          <w:b w:val="0"/>
          <w:bCs w:val="0"/>
          <w:color w:val="080908"/>
          <w:rtl/>
        </w:rPr>
        <w:t>מרשם</w:t>
      </w:r>
      <w:r w:rsidRPr="00AB4A6C">
        <w:rPr>
          <w:rFonts w:ascii="David" w:hAnsi="David"/>
          <w:b w:val="0"/>
          <w:bCs w:val="0"/>
          <w:color w:val="080908"/>
          <w:rtl/>
        </w:rPr>
        <w:t xml:space="preserve"> </w:t>
      </w:r>
      <w:r w:rsidRPr="00AB4A6C">
        <w:rPr>
          <w:rFonts w:ascii="David" w:hAnsi="David" w:hint="cs"/>
          <w:b w:val="0"/>
          <w:bCs w:val="0"/>
          <w:color w:val="080908"/>
          <w:rtl/>
        </w:rPr>
        <w:t>המתנהל</w:t>
      </w:r>
      <w:r w:rsidRPr="00AB4A6C">
        <w:rPr>
          <w:rFonts w:ascii="David" w:hAnsi="David"/>
          <w:b w:val="0"/>
          <w:bCs w:val="0"/>
          <w:color w:val="080908"/>
          <w:rtl/>
        </w:rPr>
        <w:t xml:space="preserve"> </w:t>
      </w:r>
      <w:r w:rsidRPr="00AB4A6C">
        <w:rPr>
          <w:rFonts w:ascii="David" w:hAnsi="David" w:hint="cs"/>
          <w:b w:val="0"/>
          <w:bCs w:val="0"/>
          <w:color w:val="080908"/>
          <w:rtl/>
        </w:rPr>
        <w:t>לפי</w:t>
      </w:r>
      <w:r w:rsidRPr="00AB4A6C">
        <w:rPr>
          <w:rFonts w:ascii="David" w:hAnsi="David"/>
          <w:b w:val="0"/>
          <w:bCs w:val="0"/>
          <w:color w:val="080908"/>
          <w:rtl/>
        </w:rPr>
        <w:t xml:space="preserve"> </w:t>
      </w:r>
      <w:r w:rsidRPr="00AB4A6C">
        <w:rPr>
          <w:rFonts w:ascii="David" w:hAnsi="David" w:hint="cs"/>
          <w:b w:val="0"/>
          <w:bCs w:val="0"/>
          <w:color w:val="080908"/>
          <w:rtl/>
        </w:rPr>
        <w:t>דין</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עוסק</w:t>
      </w:r>
      <w:r w:rsidRPr="00AB4A6C">
        <w:rPr>
          <w:rFonts w:ascii="David" w:hAnsi="David"/>
          <w:b w:val="0"/>
          <w:bCs w:val="0"/>
          <w:color w:val="080908"/>
          <w:rtl/>
        </w:rPr>
        <w:t xml:space="preserve"> </w:t>
      </w:r>
      <w:r w:rsidRPr="00AB4A6C">
        <w:rPr>
          <w:rFonts w:ascii="David" w:hAnsi="David" w:hint="cs"/>
          <w:b w:val="0"/>
          <w:bCs w:val="0"/>
          <w:color w:val="080908"/>
          <w:rtl/>
        </w:rPr>
        <w:t>מורשה</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Pr="00AB4A6C">
        <w:rPr>
          <w:rFonts w:ascii="David" w:hAnsi="David" w:hint="cs"/>
          <w:b w:val="0"/>
          <w:bCs w:val="0"/>
          <w:color w:val="080908"/>
          <w:rtl/>
        </w:rPr>
        <w:t>עוסק</w:t>
      </w:r>
      <w:r w:rsidRPr="00AB4A6C">
        <w:rPr>
          <w:rFonts w:ascii="David" w:hAnsi="David"/>
          <w:b w:val="0"/>
          <w:bCs w:val="0"/>
          <w:color w:val="080908"/>
          <w:rtl/>
        </w:rPr>
        <w:t xml:space="preserve"> </w:t>
      </w:r>
      <w:r w:rsidRPr="00AB4A6C">
        <w:rPr>
          <w:rFonts w:ascii="David" w:hAnsi="David" w:hint="cs"/>
          <w:b w:val="0"/>
          <w:bCs w:val="0"/>
          <w:color w:val="080908"/>
          <w:rtl/>
        </w:rPr>
        <w:t>פטור</w:t>
      </w:r>
      <w:r w:rsidR="00300A67" w:rsidRPr="00AB4A6C">
        <w:rPr>
          <w:rFonts w:ascii="David" w:hAnsi="David" w:hint="cs"/>
          <w:b w:val="0"/>
          <w:bCs w:val="0"/>
          <w:color w:val="080908"/>
          <w:rtl/>
        </w:rPr>
        <w:t xml:space="preserve"> </w:t>
      </w:r>
      <w:r w:rsidR="002D7F1C" w:rsidRPr="00AB4A6C">
        <w:rPr>
          <w:rFonts w:ascii="David" w:hAnsi="David"/>
          <w:b w:val="0"/>
          <w:bCs w:val="0"/>
          <w:color w:val="080908"/>
          <w:rtl/>
        </w:rPr>
        <w:t xml:space="preserve">או </w:t>
      </w:r>
      <w:bookmarkStart w:id="30" w:name="_Hlk64189553"/>
      <w:r w:rsidR="002D7F1C" w:rsidRPr="00AB4A6C">
        <w:rPr>
          <w:rFonts w:ascii="David" w:hAnsi="David"/>
          <w:b w:val="0"/>
          <w:bCs w:val="0"/>
          <w:color w:val="080908"/>
          <w:rtl/>
        </w:rPr>
        <w:t>"חברת חוץ" כהגדרתה בחוק החברות, תשנ"ט-1999</w:t>
      </w:r>
      <w:bookmarkEnd w:id="30"/>
      <w:r w:rsidR="00D31A81" w:rsidRPr="00AB4A6C">
        <w:rPr>
          <w:rFonts w:ascii="David" w:hAnsi="David" w:hint="cs"/>
          <w:b w:val="0"/>
          <w:bCs w:val="0"/>
          <w:color w:val="080908"/>
          <w:rtl/>
        </w:rPr>
        <w:t>.</w:t>
      </w:r>
      <w:r w:rsidR="00D31A81" w:rsidRPr="00AB4A6C">
        <w:rPr>
          <w:rFonts w:ascii="David" w:hAnsi="David" w:hint="cs"/>
          <w:color w:val="080908"/>
          <w:rtl/>
        </w:rPr>
        <w:t xml:space="preserve"> </w:t>
      </w:r>
      <w:r w:rsidR="009338F9" w:rsidRPr="00AB4A6C">
        <w:rPr>
          <w:rFonts w:ascii="David" w:hAnsi="David" w:hint="cs"/>
          <w:b w:val="0"/>
          <w:bCs w:val="0"/>
          <w:color w:val="080908"/>
          <w:rtl/>
        </w:rPr>
        <w:t>שותפות</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לא</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רשומה</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מנועה</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מהגשת</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הצעות</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למכרז</w:t>
      </w:r>
      <w:r w:rsidR="009338F9" w:rsidRPr="00AB4A6C">
        <w:rPr>
          <w:rFonts w:ascii="David" w:hAnsi="David"/>
          <w:b w:val="0"/>
          <w:bCs w:val="0"/>
          <w:color w:val="080908"/>
          <w:rtl/>
        </w:rPr>
        <w:t xml:space="preserve"> </w:t>
      </w:r>
      <w:r w:rsidR="009338F9" w:rsidRPr="00AB4A6C">
        <w:rPr>
          <w:rFonts w:ascii="David" w:hAnsi="David" w:hint="cs"/>
          <w:b w:val="0"/>
          <w:bCs w:val="0"/>
          <w:color w:val="080908"/>
          <w:rtl/>
        </w:rPr>
        <w:t>זה</w:t>
      </w:r>
      <w:r w:rsidR="00300A67" w:rsidRPr="00AB4A6C">
        <w:rPr>
          <w:rFonts w:ascii="David" w:hAnsi="David" w:hint="cs"/>
          <w:b w:val="0"/>
          <w:bCs w:val="0"/>
          <w:color w:val="080908"/>
          <w:rtl/>
        </w:rPr>
        <w:t>.</w:t>
      </w:r>
      <w:r w:rsidR="002D7F1C" w:rsidRPr="00AB4A6C">
        <w:rPr>
          <w:rFonts w:ascii="David" w:hAnsi="David" w:hint="cs"/>
          <w:color w:val="080908"/>
          <w:rtl/>
        </w:rPr>
        <w:t xml:space="preserve"> </w:t>
      </w:r>
    </w:p>
    <w:p w:rsidR="00764083" w:rsidRPr="00AB4A6C" w:rsidRDefault="002D7F1C" w:rsidP="001B112B">
      <w:pPr>
        <w:spacing w:line="360" w:lineRule="atLeast"/>
        <w:ind w:left="1655"/>
        <w:rPr>
          <w:rFonts w:ascii="David" w:hAnsi="David"/>
          <w:b/>
          <w:bCs/>
          <w:color w:val="080908"/>
          <w:sz w:val="24"/>
        </w:rPr>
      </w:pPr>
      <w:r w:rsidRPr="00AB4A6C">
        <w:rPr>
          <w:rFonts w:ascii="David" w:hAnsi="David" w:hint="cs"/>
          <w:b/>
          <w:bCs/>
          <w:color w:val="080908"/>
          <w:sz w:val="24"/>
          <w:rtl/>
        </w:rPr>
        <w:t>להוכחת סעיף זה:</w:t>
      </w:r>
      <w:r w:rsidRPr="00AB4A6C">
        <w:rPr>
          <w:rFonts w:ascii="David" w:hAnsi="David" w:hint="cs"/>
          <w:color w:val="080908"/>
          <w:sz w:val="24"/>
          <w:rtl/>
        </w:rPr>
        <w:t xml:space="preserve"> </w:t>
      </w:r>
      <w:r w:rsidR="00764083" w:rsidRPr="00AB4A6C">
        <w:rPr>
          <w:rFonts w:ascii="David" w:hAnsi="David"/>
          <w:color w:val="080908"/>
          <w:sz w:val="24"/>
          <w:rtl/>
        </w:rPr>
        <w:t>מציע שהחברים בו הם חברה/ חברת חוץ</w:t>
      </w:r>
      <w:r w:rsidR="00764083" w:rsidRPr="00AB4A6C">
        <w:rPr>
          <w:rFonts w:ascii="David" w:hAnsi="David" w:hint="cs"/>
          <w:color w:val="080908"/>
          <w:sz w:val="24"/>
          <w:rtl/>
        </w:rPr>
        <w:t xml:space="preserve">\ </w:t>
      </w:r>
      <w:r w:rsidR="00764083" w:rsidRPr="00AB4A6C">
        <w:rPr>
          <w:rFonts w:ascii="David" w:hAnsi="David"/>
          <w:color w:val="080908"/>
          <w:sz w:val="24"/>
          <w:rtl/>
        </w:rPr>
        <w:t>שותפות רשומה</w:t>
      </w:r>
      <w:r w:rsidR="00764083" w:rsidRPr="00AB4A6C">
        <w:rPr>
          <w:rFonts w:ascii="David" w:hAnsi="David" w:hint="cs"/>
          <w:color w:val="080908"/>
          <w:sz w:val="24"/>
          <w:rtl/>
        </w:rPr>
        <w:t xml:space="preserve"> </w:t>
      </w:r>
      <w:r w:rsidR="00764083" w:rsidRPr="00AB4A6C">
        <w:rPr>
          <w:rFonts w:ascii="David" w:hAnsi="David"/>
          <w:color w:val="080908"/>
          <w:sz w:val="24"/>
          <w:rtl/>
        </w:rPr>
        <w:t>יצרף תעודת התאגדות של כל אחד מהחברים במציע.</w:t>
      </w:r>
    </w:p>
    <w:p w:rsidR="00764083" w:rsidRPr="00AB4A6C" w:rsidRDefault="00764083" w:rsidP="001B112B">
      <w:pPr>
        <w:spacing w:line="360" w:lineRule="atLeast"/>
        <w:ind w:left="1655"/>
        <w:rPr>
          <w:rFonts w:ascii="David" w:hAnsi="David"/>
          <w:b/>
          <w:bCs/>
          <w:color w:val="080908"/>
          <w:sz w:val="24"/>
        </w:rPr>
      </w:pPr>
      <w:r w:rsidRPr="00AB4A6C">
        <w:rPr>
          <w:rFonts w:ascii="David" w:hAnsi="David"/>
          <w:color w:val="080908"/>
          <w:sz w:val="24"/>
          <w:rtl/>
        </w:rPr>
        <w:t>מציע שחברים בו עוסק מורשה/עוסק פטור – יצרף להצעתו תעודת עוסק מורשה/עוסק פטור של כל אחד מהחברים במציע</w:t>
      </w:r>
    </w:p>
    <w:p w:rsidR="00BB1D16" w:rsidRPr="00AB4A6C" w:rsidRDefault="002C6DE8" w:rsidP="001B112B">
      <w:pPr>
        <w:pStyle w:val="-2"/>
        <w:rPr>
          <w:b/>
          <w:bCs/>
        </w:rPr>
      </w:pPr>
      <w:bookmarkStart w:id="31" w:name="_Ref55116829"/>
      <w:r w:rsidRPr="00AB4A6C">
        <w:rPr>
          <w:rFonts w:hint="cs"/>
          <w:b/>
          <w:bCs/>
          <w:rtl/>
        </w:rPr>
        <w:t>ערבות</w:t>
      </w:r>
      <w:r w:rsidRPr="00AB4A6C">
        <w:rPr>
          <w:b/>
          <w:bCs/>
          <w:rtl/>
        </w:rPr>
        <w:t xml:space="preserve"> </w:t>
      </w:r>
      <w:r w:rsidRPr="00AB4A6C">
        <w:rPr>
          <w:rFonts w:hint="cs"/>
          <w:b/>
          <w:bCs/>
          <w:rtl/>
        </w:rPr>
        <w:t>הצעה</w:t>
      </w:r>
      <w:bookmarkEnd w:id="31"/>
    </w:p>
    <w:p w:rsidR="00BB1D16" w:rsidRPr="00AB4A6C" w:rsidRDefault="002C6DE8" w:rsidP="00F5727C">
      <w:pPr>
        <w:pStyle w:val="aa"/>
        <w:numPr>
          <w:ilvl w:val="2"/>
          <w:numId w:val="74"/>
        </w:numPr>
        <w:spacing w:line="360" w:lineRule="atLeast"/>
        <w:ind w:left="1502" w:hanging="993"/>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בנקאית</w:t>
      </w:r>
      <w:r w:rsidR="00373AD8" w:rsidRPr="00AB4A6C">
        <w:rPr>
          <w:rFonts w:ascii="David" w:hAnsi="David" w:hint="cs"/>
          <w:color w:val="080908"/>
          <w:sz w:val="24"/>
          <w:rtl/>
        </w:rPr>
        <w:t xml:space="preserve"> אוטונומית מבנקים מישראל </w:t>
      </w:r>
      <w:r w:rsidRPr="00AB4A6C">
        <w:rPr>
          <w:rFonts w:ascii="David" w:hAnsi="David"/>
          <w:color w:val="080908"/>
          <w:sz w:val="24"/>
          <w:rtl/>
        </w:rPr>
        <w:t xml:space="preserve"> (</w:t>
      </w:r>
      <w:r w:rsidRPr="00AB4A6C">
        <w:rPr>
          <w:rFonts w:ascii="David" w:hAnsi="David" w:hint="cs"/>
          <w:color w:val="080908"/>
          <w:sz w:val="24"/>
          <w:rtl/>
        </w:rPr>
        <w:t>מקורית</w:t>
      </w:r>
      <w:r w:rsidRPr="00AB4A6C">
        <w:rPr>
          <w:rFonts w:ascii="David" w:hAnsi="David"/>
          <w:color w:val="080908"/>
          <w:sz w:val="24"/>
          <w:rtl/>
        </w:rPr>
        <w:t>)</w:t>
      </w:r>
      <w:r w:rsidR="00BB0025" w:rsidRPr="00AB4A6C">
        <w:rPr>
          <w:rFonts w:ascii="David" w:hAnsi="David" w:hint="cs"/>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מחברת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מקורית</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עצמה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סוכנות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שברשותה</w:t>
      </w:r>
      <w:r w:rsidRPr="00AB4A6C">
        <w:rPr>
          <w:rFonts w:ascii="David" w:hAnsi="David"/>
          <w:color w:val="080908"/>
          <w:sz w:val="24"/>
          <w:rtl/>
        </w:rPr>
        <w:t xml:space="preserve"> </w:t>
      </w:r>
      <w:r w:rsidRPr="00AB4A6C">
        <w:rPr>
          <w:rFonts w:ascii="David" w:hAnsi="David" w:hint="cs"/>
          <w:color w:val="080908"/>
          <w:sz w:val="24"/>
          <w:rtl/>
        </w:rPr>
        <w:t>רישיון</w:t>
      </w:r>
      <w:r w:rsidRPr="00AB4A6C">
        <w:rPr>
          <w:rFonts w:ascii="David" w:hAnsi="David"/>
          <w:color w:val="080908"/>
          <w:sz w:val="24"/>
          <w:rtl/>
        </w:rPr>
        <w:t xml:space="preserve"> </w:t>
      </w:r>
      <w:r w:rsidRPr="00AB4A6C">
        <w:rPr>
          <w:rFonts w:ascii="David" w:hAnsi="David" w:hint="cs"/>
          <w:color w:val="080908"/>
          <w:sz w:val="24"/>
          <w:rtl/>
        </w:rPr>
        <w:t>לעסוק</w:t>
      </w:r>
      <w:r w:rsidRPr="00AB4A6C">
        <w:rPr>
          <w:rFonts w:ascii="David" w:hAnsi="David"/>
          <w:color w:val="080908"/>
          <w:sz w:val="24"/>
          <w:rtl/>
        </w:rPr>
        <w:t xml:space="preserve"> </w:t>
      </w:r>
      <w:r w:rsidRPr="00AB4A6C">
        <w:rPr>
          <w:rFonts w:ascii="David" w:hAnsi="David" w:hint="cs"/>
          <w:color w:val="080908"/>
          <w:sz w:val="24"/>
          <w:rtl/>
        </w:rPr>
        <w:t>בביטוח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הפיקוח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עסקי</w:t>
      </w:r>
      <w:r w:rsidRPr="00AB4A6C">
        <w:rPr>
          <w:rFonts w:ascii="David" w:hAnsi="David"/>
          <w:color w:val="080908"/>
          <w:sz w:val="24"/>
          <w:rtl/>
        </w:rPr>
        <w:t xml:space="preserve"> </w:t>
      </w:r>
      <w:r w:rsidRPr="00AB4A6C">
        <w:rPr>
          <w:rFonts w:ascii="David" w:hAnsi="David" w:hint="cs"/>
          <w:color w:val="080908"/>
          <w:sz w:val="24"/>
          <w:rtl/>
        </w:rPr>
        <w:t>הביטוח</w:t>
      </w:r>
      <w:r w:rsidRPr="00AB4A6C">
        <w:rPr>
          <w:rFonts w:ascii="David" w:hAnsi="David"/>
          <w:color w:val="080908"/>
          <w:sz w:val="24"/>
          <w:rtl/>
        </w:rPr>
        <w:t xml:space="preserve">, </w:t>
      </w:r>
      <w:r w:rsidRPr="00AB4A6C">
        <w:rPr>
          <w:rFonts w:ascii="David" w:hAnsi="David" w:hint="cs"/>
          <w:color w:val="080908"/>
          <w:sz w:val="24"/>
          <w:rtl/>
        </w:rPr>
        <w:t>התשמ</w:t>
      </w:r>
      <w:r w:rsidRPr="00AB4A6C">
        <w:rPr>
          <w:rFonts w:ascii="David" w:hAnsi="David"/>
          <w:color w:val="080908"/>
          <w:sz w:val="24"/>
          <w:rtl/>
        </w:rPr>
        <w:t>"</w:t>
      </w:r>
      <w:r w:rsidRPr="00AB4A6C">
        <w:rPr>
          <w:rFonts w:ascii="David" w:hAnsi="David" w:hint="cs"/>
          <w:color w:val="080908"/>
          <w:sz w:val="24"/>
          <w:rtl/>
        </w:rPr>
        <w:t>א</w:t>
      </w:r>
      <w:r w:rsidRPr="00AB4A6C">
        <w:rPr>
          <w:rFonts w:ascii="David" w:hAnsi="David"/>
          <w:color w:val="080908"/>
          <w:sz w:val="24"/>
          <w:rtl/>
        </w:rPr>
        <w:t xml:space="preserve">- 1981 </w:t>
      </w:r>
      <w:r w:rsidRPr="00AB4A6C">
        <w:rPr>
          <w:rFonts w:ascii="David" w:hAnsi="David" w:hint="cs"/>
          <w:color w:val="080908"/>
          <w:sz w:val="24"/>
          <w:rtl/>
        </w:rPr>
        <w:t>לפקודת</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003351A7"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בסכום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64232A" w:rsidRPr="00AB4A6C">
        <w:rPr>
          <w:rFonts w:ascii="David" w:hAnsi="David" w:hint="cs"/>
          <w:color w:val="080908"/>
          <w:sz w:val="24"/>
          <w:rtl/>
        </w:rPr>
        <w:t>1</w:t>
      </w:r>
      <w:r w:rsidR="00886F21" w:rsidRPr="00AB4A6C">
        <w:rPr>
          <w:rFonts w:ascii="David" w:hAnsi="David" w:hint="cs"/>
          <w:color w:val="080908"/>
          <w:sz w:val="24"/>
          <w:rtl/>
        </w:rPr>
        <w:t>37</w:t>
      </w:r>
      <w:r w:rsidR="0064232A" w:rsidRPr="00AB4A6C">
        <w:rPr>
          <w:rFonts w:ascii="David" w:hAnsi="David" w:hint="cs"/>
          <w:color w:val="080908"/>
          <w:sz w:val="24"/>
          <w:rtl/>
        </w:rPr>
        <w:t xml:space="preserve">,500 </w:t>
      </w:r>
      <w:r w:rsidR="00FD3F85">
        <w:rPr>
          <w:rFonts w:ascii="David" w:hAnsi="David" w:hint="cs"/>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00F51E16" w:rsidRPr="00F51E16">
        <w:rPr>
          <w:rtl/>
        </w:rPr>
        <w:t>עד ליום ראשון, ד' תמוז התשפ"ב, 3.7.2022</w:t>
      </w:r>
      <w:r w:rsidRPr="00F51E16">
        <w:rPr>
          <w:rFonts w:ascii="David" w:hAnsi="David" w:hint="cs"/>
          <w:color w:val="080908"/>
          <w:sz w:val="24"/>
          <w:rtl/>
        </w:rPr>
        <w:t>הערבות</w:t>
      </w:r>
      <w:r w:rsidRPr="00F51E16">
        <w:rPr>
          <w:rFonts w:ascii="David" w:hAnsi="David"/>
          <w:color w:val="080908"/>
          <w:sz w:val="24"/>
          <w:rtl/>
        </w:rPr>
        <w:t xml:space="preserve"> </w:t>
      </w:r>
      <w:r w:rsidRPr="00F51E16">
        <w:rPr>
          <w:rFonts w:ascii="David" w:hAnsi="David" w:hint="cs"/>
          <w:color w:val="080908"/>
          <w:sz w:val="24"/>
          <w:rtl/>
        </w:rPr>
        <w:t>תוגש</w:t>
      </w:r>
      <w:r w:rsidRPr="00F51E16">
        <w:rPr>
          <w:rFonts w:ascii="David" w:hAnsi="David"/>
          <w:color w:val="080908"/>
          <w:sz w:val="24"/>
          <w:rtl/>
        </w:rPr>
        <w:t xml:space="preserve"> </w:t>
      </w:r>
      <w:r w:rsidRPr="00F51E16">
        <w:rPr>
          <w:rFonts w:ascii="David" w:hAnsi="David" w:hint="cs"/>
          <w:color w:val="080908"/>
          <w:sz w:val="24"/>
          <w:rtl/>
        </w:rPr>
        <w:t>בנוסח</w:t>
      </w:r>
      <w:r w:rsidRPr="00F51E16">
        <w:rPr>
          <w:rFonts w:ascii="David" w:hAnsi="David"/>
          <w:color w:val="080908"/>
          <w:sz w:val="24"/>
          <w:rtl/>
        </w:rPr>
        <w:t xml:space="preserve"> </w:t>
      </w:r>
      <w:r w:rsidRPr="00F51E16">
        <w:rPr>
          <w:rFonts w:ascii="David" w:hAnsi="David" w:hint="cs"/>
          <w:color w:val="080908"/>
          <w:sz w:val="24"/>
          <w:rtl/>
        </w:rPr>
        <w:t>המפורט</w:t>
      </w:r>
      <w:r w:rsidRPr="00F51E16">
        <w:rPr>
          <w:rFonts w:ascii="David" w:hAnsi="David"/>
          <w:color w:val="080908"/>
          <w:sz w:val="24"/>
          <w:rtl/>
        </w:rPr>
        <w:t xml:space="preserve"> </w:t>
      </w:r>
      <w:r w:rsidRPr="00F51E16">
        <w:rPr>
          <w:rFonts w:ascii="David" w:hAnsi="David" w:hint="cs"/>
          <w:color w:val="080908"/>
          <w:sz w:val="24"/>
          <w:rtl/>
        </w:rPr>
        <w:t>בנספח</w:t>
      </w:r>
      <w:r w:rsidRPr="00F51E16">
        <w:rPr>
          <w:rFonts w:ascii="David" w:hAnsi="David"/>
          <w:color w:val="080908"/>
          <w:sz w:val="24"/>
          <w:rtl/>
        </w:rPr>
        <w:t xml:space="preserve"> </w:t>
      </w:r>
      <w:r w:rsidR="00D22AF8" w:rsidRPr="00F51E16">
        <w:rPr>
          <w:rFonts w:ascii="David" w:hAnsi="David" w:hint="cs"/>
          <w:color w:val="080908"/>
          <w:sz w:val="24"/>
          <w:rtl/>
        </w:rPr>
        <w:t>ח</w:t>
      </w:r>
      <w:r w:rsidRPr="00F51E16">
        <w:rPr>
          <w:rFonts w:ascii="David" w:hAnsi="David"/>
          <w:color w:val="080908"/>
          <w:sz w:val="24"/>
          <w:rtl/>
        </w:rPr>
        <w:t xml:space="preserve">' </w:t>
      </w:r>
      <w:r w:rsidRPr="00F51E16">
        <w:rPr>
          <w:rFonts w:ascii="David" w:hAnsi="David" w:hint="cs"/>
          <w:color w:val="080908"/>
          <w:sz w:val="24"/>
          <w:rtl/>
        </w:rPr>
        <w:t>למכרז</w:t>
      </w:r>
      <w:r w:rsidRPr="00F51E16">
        <w:rPr>
          <w:rFonts w:ascii="David" w:hAnsi="David"/>
          <w:color w:val="080908"/>
          <w:sz w:val="24"/>
          <w:rtl/>
        </w:rPr>
        <w:t xml:space="preserve"> (</w:t>
      </w:r>
      <w:r w:rsidRPr="00F51E16">
        <w:rPr>
          <w:rFonts w:ascii="David" w:hAnsi="David" w:hint="cs"/>
          <w:color w:val="080908"/>
          <w:sz w:val="24"/>
          <w:rtl/>
        </w:rPr>
        <w:t>להלן</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ערבות</w:t>
      </w:r>
      <w:r w:rsidRPr="00AB4A6C">
        <w:rPr>
          <w:rStyle w:val="af0"/>
          <w:rFonts w:ascii="David" w:hAnsi="David"/>
          <w:color w:val="080908"/>
          <w:rtl/>
        </w:rPr>
        <w:t xml:space="preserve"> </w:t>
      </w:r>
      <w:r w:rsidRPr="00AB4A6C">
        <w:rPr>
          <w:rStyle w:val="af0"/>
          <w:rFonts w:ascii="David" w:hAnsi="David" w:hint="cs"/>
          <w:color w:val="080908"/>
          <w:rtl/>
        </w:rPr>
        <w:t>הצעה</w:t>
      </w:r>
      <w:r w:rsidRPr="00AB4A6C">
        <w:rPr>
          <w:rStyle w:val="af0"/>
          <w:rFonts w:ascii="David" w:hAnsi="David"/>
          <w:color w:val="080908"/>
          <w:rtl/>
        </w:rPr>
        <w:t>"</w:t>
      </w:r>
      <w:r w:rsidRPr="00AB4A6C">
        <w:rPr>
          <w:rFonts w:ascii="David" w:hAnsi="David"/>
          <w:color w:val="080908"/>
          <w:sz w:val="24"/>
          <w:rtl/>
        </w:rPr>
        <w:t>).</w:t>
      </w:r>
      <w:r w:rsidR="00A74E0B" w:rsidRPr="00AB4A6C">
        <w:rPr>
          <w:rFonts w:ascii="David" w:hAnsi="David" w:hint="cs"/>
          <w:color w:val="080908"/>
          <w:sz w:val="24"/>
          <w:rtl/>
        </w:rPr>
        <w:t xml:space="preserve"> ככל שהמציע מורכב ממספר גופים, תוגש ערבות ע"י אחד הגופים במציע.</w:t>
      </w:r>
    </w:p>
    <w:p w:rsidR="00133693" w:rsidRPr="00AB4A6C" w:rsidRDefault="00133693" w:rsidP="001B112B">
      <w:pPr>
        <w:pStyle w:val="aa"/>
        <w:spacing w:line="360" w:lineRule="atLeast"/>
        <w:ind w:left="1502"/>
        <w:rPr>
          <w:rFonts w:ascii="David" w:hAnsi="David"/>
          <w:color w:val="080908"/>
          <w:sz w:val="24"/>
          <w:rtl/>
        </w:rPr>
      </w:pPr>
      <w:r w:rsidRPr="00AB4A6C">
        <w:rPr>
          <w:rFonts w:ascii="David" w:hAnsi="David"/>
          <w:color w:val="080908"/>
          <w:sz w:val="24"/>
          <w:rtl/>
        </w:rPr>
        <w:lastRenderedPageBreak/>
        <w:t>ככל שהמציע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להוראת תכ"ם 7.5.1.1 "ערבויות" - מבטחים אשר בעלי רישיון למתן ערבויות.</w:t>
      </w:r>
    </w:p>
    <w:p w:rsidR="00133693" w:rsidRPr="00AB4A6C" w:rsidRDefault="00133693" w:rsidP="001B112B">
      <w:pPr>
        <w:pStyle w:val="aa"/>
        <w:spacing w:line="360" w:lineRule="atLeast"/>
        <w:ind w:left="1502"/>
        <w:rPr>
          <w:rFonts w:ascii="David" w:hAnsi="David"/>
          <w:color w:val="080908"/>
          <w:sz w:val="24"/>
        </w:rPr>
      </w:pPr>
      <w:r w:rsidRPr="00AB4A6C">
        <w:rPr>
          <w:rFonts w:ascii="David" w:hAnsi="David"/>
          <w:color w:val="080908"/>
          <w:sz w:val="24"/>
          <w:rtl/>
        </w:rPr>
        <w:t xml:space="preserve">ככל שהמציע  יגיש ערבות הצעה מחברת ביטוח בחו"ל, ימציא המציע ערבות מכל חברת ביטוח, בדירוג אשראי מינימאלי של </w:t>
      </w:r>
      <w:r w:rsidRPr="00AB4A6C">
        <w:rPr>
          <w:rFonts w:ascii="David" w:hAnsi="David"/>
          <w:color w:val="080908"/>
          <w:sz w:val="24"/>
        </w:rPr>
        <w:t>A</w:t>
      </w:r>
      <w:r w:rsidRPr="00AB4A6C">
        <w:rPr>
          <w:rFonts w:ascii="David" w:hAnsi="David"/>
          <w:color w:val="080908"/>
          <w:sz w:val="24"/>
          <w:rtl/>
        </w:rPr>
        <w:t>- (</w:t>
      </w:r>
      <w:r w:rsidRPr="00AB4A6C">
        <w:rPr>
          <w:rFonts w:ascii="David" w:hAnsi="David"/>
          <w:color w:val="080908"/>
          <w:sz w:val="24"/>
        </w:rPr>
        <w:t>A</w:t>
      </w:r>
      <w:r w:rsidRPr="00AB4A6C">
        <w:rPr>
          <w:rFonts w:ascii="David" w:hAnsi="David"/>
          <w:color w:val="080908"/>
          <w:sz w:val="24"/>
          <w:rtl/>
        </w:rPr>
        <w:t xml:space="preserve"> מינוס) עם תחזית חיובית או יציבה, על פי דירוג בינלאומי של חברת הדירוג </w:t>
      </w:r>
      <w:r w:rsidRPr="00AB4A6C">
        <w:rPr>
          <w:rFonts w:ascii="David" w:hAnsi="David"/>
          <w:color w:val="080908"/>
          <w:sz w:val="24"/>
        </w:rPr>
        <w:t>S&amp;P</w:t>
      </w:r>
      <w:r w:rsidRPr="00AB4A6C">
        <w:rPr>
          <w:rFonts w:ascii="David" w:hAnsi="David"/>
          <w:color w:val="080908"/>
          <w:sz w:val="24"/>
          <w:rtl/>
        </w:rPr>
        <w:t xml:space="preserve"> או </w:t>
      </w:r>
      <w:r w:rsidRPr="00AB4A6C">
        <w:rPr>
          <w:rFonts w:ascii="David" w:hAnsi="David"/>
          <w:color w:val="080908"/>
          <w:sz w:val="24"/>
        </w:rPr>
        <w:t>Fitch</w:t>
      </w:r>
      <w:r w:rsidRPr="00AB4A6C">
        <w:rPr>
          <w:rFonts w:ascii="David" w:hAnsi="David"/>
          <w:color w:val="080908"/>
          <w:sz w:val="24"/>
          <w:rtl/>
        </w:rPr>
        <w:t xml:space="preserve">, או בדירוג אשראי מינימאלי של </w:t>
      </w:r>
      <w:r w:rsidRPr="00AB4A6C">
        <w:rPr>
          <w:rFonts w:ascii="David" w:hAnsi="David"/>
          <w:color w:val="080908"/>
          <w:sz w:val="24"/>
        </w:rPr>
        <w:t>A3</w:t>
      </w:r>
      <w:r w:rsidRPr="00AB4A6C">
        <w:rPr>
          <w:rFonts w:ascii="David" w:hAnsi="David"/>
          <w:color w:val="080908"/>
          <w:sz w:val="24"/>
          <w:rtl/>
        </w:rPr>
        <w:t xml:space="preserve"> עם תחזית חיובית או יציבה, על פי דירוג בינלאומי של חברת הדירוג </w:t>
      </w:r>
      <w:r w:rsidRPr="00AB4A6C">
        <w:rPr>
          <w:rFonts w:ascii="David" w:hAnsi="David"/>
          <w:color w:val="080908"/>
          <w:sz w:val="24"/>
        </w:rPr>
        <w:t>MOODY'S</w:t>
      </w:r>
      <w:r w:rsidRPr="00AB4A6C">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rsidR="00BB1D16" w:rsidRPr="00AB4A6C" w:rsidRDefault="002C6DE8" w:rsidP="00F5727C">
      <w:pPr>
        <w:pStyle w:val="aa"/>
        <w:numPr>
          <w:ilvl w:val="2"/>
          <w:numId w:val="74"/>
        </w:numPr>
        <w:spacing w:line="360" w:lineRule="atLeast"/>
        <w:ind w:left="1502" w:hanging="993"/>
        <w:rPr>
          <w:rFonts w:ascii="David" w:hAnsi="David"/>
          <w:color w:val="080908"/>
          <w:sz w:val="24"/>
        </w:rPr>
      </w:pPr>
      <w:r w:rsidRPr="00AB4A6C">
        <w:rPr>
          <w:rFonts w:ascii="David" w:hAnsi="David" w:hint="cs"/>
          <w:color w:val="080908"/>
          <w:sz w:val="24"/>
          <w:rtl/>
        </w:rPr>
        <w:t>תשומת</w:t>
      </w:r>
      <w:r w:rsidRPr="00AB4A6C">
        <w:rPr>
          <w:rFonts w:ascii="David" w:hAnsi="David"/>
          <w:color w:val="080908"/>
          <w:sz w:val="24"/>
          <w:rtl/>
        </w:rPr>
        <w:t xml:space="preserve"> </w:t>
      </w:r>
      <w:r w:rsidRPr="00AB4A6C">
        <w:rPr>
          <w:rFonts w:ascii="David" w:hAnsi="David" w:hint="cs"/>
          <w:color w:val="080908"/>
          <w:sz w:val="24"/>
          <w:rtl/>
        </w:rPr>
        <w:t>לב</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הפוטנציאלים</w:t>
      </w:r>
      <w:r w:rsidRPr="00AB4A6C">
        <w:rPr>
          <w:rFonts w:ascii="David" w:hAnsi="David"/>
          <w:color w:val="080908"/>
          <w:sz w:val="24"/>
          <w:rtl/>
        </w:rPr>
        <w:t xml:space="preserve"> </w:t>
      </w:r>
      <w:r w:rsidRPr="00AB4A6C">
        <w:rPr>
          <w:rFonts w:ascii="David" w:hAnsi="David" w:hint="cs"/>
          <w:color w:val="080908"/>
          <w:sz w:val="24"/>
          <w:rtl/>
        </w:rPr>
        <w:t>מופנית</w:t>
      </w:r>
      <w:r w:rsidRPr="00AB4A6C">
        <w:rPr>
          <w:rFonts w:ascii="David" w:hAnsi="David"/>
          <w:color w:val="080908"/>
          <w:sz w:val="24"/>
          <w:rtl/>
        </w:rPr>
        <w:t xml:space="preserve"> </w:t>
      </w:r>
      <w:r w:rsidRPr="00AB4A6C">
        <w:rPr>
          <w:rFonts w:ascii="David" w:hAnsi="David" w:hint="cs"/>
          <w:color w:val="080908"/>
          <w:sz w:val="24"/>
          <w:rtl/>
        </w:rPr>
        <w:t>לחשיבות</w:t>
      </w:r>
      <w:r w:rsidRPr="00AB4A6C">
        <w:rPr>
          <w:rFonts w:ascii="David" w:hAnsi="David"/>
          <w:color w:val="080908"/>
          <w:sz w:val="24"/>
          <w:rtl/>
        </w:rPr>
        <w:t xml:space="preserve"> </w:t>
      </w: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תקינה</w:t>
      </w:r>
      <w:r w:rsidRPr="00AB4A6C">
        <w:rPr>
          <w:rFonts w:ascii="David" w:hAnsi="David"/>
          <w:color w:val="080908"/>
          <w:sz w:val="24"/>
          <w:rtl/>
        </w:rPr>
        <w:t xml:space="preserve"> </w:t>
      </w:r>
      <w:r w:rsidRPr="00AB4A6C">
        <w:rPr>
          <w:rFonts w:ascii="David" w:hAnsi="David" w:hint="cs"/>
          <w:color w:val="080908"/>
          <w:sz w:val="24"/>
          <w:rtl/>
        </w:rPr>
        <w:t>ומדויקת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הנוסח</w:t>
      </w:r>
      <w:r w:rsidRPr="00AB4A6C">
        <w:rPr>
          <w:rFonts w:ascii="David" w:hAnsi="David"/>
          <w:color w:val="080908"/>
          <w:sz w:val="24"/>
          <w:rtl/>
        </w:rPr>
        <w:t xml:space="preserve"> </w:t>
      </w:r>
      <w:r w:rsidRPr="00AB4A6C">
        <w:rPr>
          <w:rFonts w:ascii="David" w:hAnsi="David" w:hint="cs"/>
          <w:color w:val="080908"/>
          <w:sz w:val="24"/>
          <w:rtl/>
        </w:rPr>
        <w:t>שצורף</w:t>
      </w:r>
      <w:r w:rsidRPr="00AB4A6C">
        <w:rPr>
          <w:rFonts w:ascii="David" w:hAnsi="David"/>
          <w:color w:val="080908"/>
          <w:sz w:val="24"/>
          <w:rtl/>
        </w:rPr>
        <w:t xml:space="preserve"> </w:t>
      </w:r>
      <w:r w:rsidRPr="00AB4A6C">
        <w:rPr>
          <w:rFonts w:ascii="David" w:hAnsi="David" w:hint="cs"/>
          <w:color w:val="080908"/>
          <w:sz w:val="24"/>
          <w:rtl/>
        </w:rPr>
        <w:t>למסמכי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חריגה</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חריגה</w:t>
      </w:r>
      <w:r w:rsidRPr="00AB4A6C">
        <w:rPr>
          <w:rFonts w:ascii="David" w:hAnsi="David"/>
          <w:color w:val="080908"/>
          <w:sz w:val="24"/>
          <w:rtl/>
        </w:rPr>
        <w:t xml:space="preserve"> </w:t>
      </w:r>
      <w:r w:rsidRPr="00AB4A6C">
        <w:rPr>
          <w:rFonts w:ascii="David" w:hAnsi="David" w:hint="cs"/>
          <w:color w:val="080908"/>
          <w:sz w:val="24"/>
          <w:rtl/>
        </w:rPr>
        <w:t>שלכאורה</w:t>
      </w:r>
      <w:r w:rsidRPr="00AB4A6C">
        <w:rPr>
          <w:rFonts w:ascii="David" w:hAnsi="David"/>
          <w:color w:val="080908"/>
          <w:sz w:val="24"/>
          <w:rtl/>
        </w:rPr>
        <w:t xml:space="preserve"> </w:t>
      </w:r>
      <w:r w:rsidRPr="00AB4A6C">
        <w:rPr>
          <w:rFonts w:ascii="David" w:hAnsi="David" w:hint="cs"/>
          <w:color w:val="080908"/>
          <w:sz w:val="24"/>
          <w:rtl/>
        </w:rPr>
        <w:t>מיטיבה</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כגון</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גבוה</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ארוך</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צמודה</w:t>
      </w:r>
      <w:r w:rsidRPr="00AB4A6C">
        <w:rPr>
          <w:rFonts w:ascii="David" w:hAnsi="David"/>
          <w:color w:val="080908"/>
          <w:sz w:val="24"/>
          <w:rtl/>
        </w:rPr>
        <w:t xml:space="preserve"> </w:t>
      </w:r>
      <w:r w:rsidRPr="00AB4A6C">
        <w:rPr>
          <w:rFonts w:ascii="David" w:hAnsi="David" w:hint="cs"/>
          <w:color w:val="080908"/>
          <w:sz w:val="24"/>
          <w:rtl/>
        </w:rPr>
        <w:t>וכד</w:t>
      </w:r>
      <w:r w:rsidRPr="00AB4A6C">
        <w:rPr>
          <w:rFonts w:ascii="David" w:hAnsi="David"/>
          <w:color w:val="080908"/>
          <w:sz w:val="24"/>
          <w:rtl/>
        </w:rPr>
        <w:t xml:space="preserve">') </w:t>
      </w:r>
      <w:r w:rsidRPr="00AB4A6C">
        <w:rPr>
          <w:rFonts w:ascii="David" w:hAnsi="David" w:hint="cs"/>
          <w:color w:val="080908"/>
          <w:sz w:val="24"/>
          <w:rtl/>
        </w:rPr>
        <w:t>עלולה</w:t>
      </w:r>
      <w:r w:rsidRPr="00AB4A6C">
        <w:rPr>
          <w:rFonts w:ascii="David" w:hAnsi="David"/>
          <w:color w:val="080908"/>
          <w:sz w:val="24"/>
          <w:rtl/>
        </w:rPr>
        <w:t xml:space="preserve"> </w:t>
      </w: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לפסילת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w:t>
      </w:r>
    </w:p>
    <w:p w:rsidR="00BB1D16" w:rsidRPr="00AB4A6C" w:rsidRDefault="002C6DE8" w:rsidP="001B112B">
      <w:pPr>
        <w:pStyle w:val="-2"/>
        <w:rPr>
          <w:b/>
          <w:bCs/>
        </w:rPr>
      </w:pPr>
      <w:r w:rsidRPr="00AB4A6C">
        <w:rPr>
          <w:rFonts w:hint="cs"/>
          <w:b/>
          <w:bCs/>
          <w:rtl/>
        </w:rPr>
        <w:t>העסקת</w:t>
      </w:r>
      <w:r w:rsidRPr="00AB4A6C">
        <w:rPr>
          <w:b/>
          <w:bCs/>
          <w:rtl/>
        </w:rPr>
        <w:t xml:space="preserve"> </w:t>
      </w:r>
      <w:r w:rsidRPr="00AB4A6C">
        <w:rPr>
          <w:rFonts w:hint="cs"/>
          <w:b/>
          <w:bCs/>
          <w:rtl/>
        </w:rPr>
        <w:t>עובדים</w:t>
      </w:r>
      <w:r w:rsidRPr="00AB4A6C">
        <w:rPr>
          <w:b/>
          <w:bCs/>
          <w:rtl/>
        </w:rPr>
        <w:t xml:space="preserve"> </w:t>
      </w:r>
      <w:r w:rsidRPr="00AB4A6C">
        <w:rPr>
          <w:rFonts w:hint="cs"/>
          <w:b/>
          <w:bCs/>
          <w:rtl/>
        </w:rPr>
        <w:t>עם</w:t>
      </w:r>
      <w:r w:rsidRPr="00AB4A6C">
        <w:rPr>
          <w:b/>
          <w:bCs/>
          <w:rtl/>
        </w:rPr>
        <w:t xml:space="preserve"> </w:t>
      </w:r>
      <w:bookmarkStart w:id="32" w:name="_Ref55116836"/>
      <w:r w:rsidRPr="00AB4A6C">
        <w:rPr>
          <w:rFonts w:hint="cs"/>
          <w:b/>
          <w:bCs/>
          <w:rtl/>
        </w:rPr>
        <w:t>מוגבלות</w:t>
      </w:r>
      <w:bookmarkEnd w:id="32"/>
    </w:p>
    <w:p w:rsidR="00735BF1" w:rsidRPr="00AB4A6C" w:rsidRDefault="00735BF1" w:rsidP="002755A0">
      <w:pPr>
        <w:spacing w:line="360" w:lineRule="atLeast"/>
        <w:ind w:left="935"/>
        <w:rPr>
          <w:rFonts w:ascii="David" w:hAnsi="David"/>
          <w:color w:val="080908"/>
          <w:sz w:val="24"/>
          <w:u w:val="single"/>
          <w:rtl/>
        </w:rPr>
      </w:pPr>
      <w:bookmarkStart w:id="33" w:name="_Ref55116950"/>
      <w:r w:rsidRPr="00AB4A6C">
        <w:rPr>
          <w:rFonts w:ascii="David" w:hAnsi="David" w:hint="cs"/>
          <w:color w:val="080908"/>
          <w:sz w:val="24"/>
          <w:rtl/>
        </w:rPr>
        <w:t xml:space="preserve">המציע מקיים את הוראות סעיף 2ב1 לחוק עסקאות גופים ציבוריים, התשל"ו- 1976 וכן </w:t>
      </w:r>
      <w:r w:rsidRPr="00AB4A6C">
        <w:rPr>
          <w:rFonts w:ascii="David" w:hAnsi="David"/>
          <w:color w:val="080908"/>
          <w:sz w:val="24"/>
          <w:rtl/>
        </w:rPr>
        <w:t xml:space="preserve">עומד בהוראות סעיף 9 </w:t>
      </w:r>
      <w:hyperlink r:id="rId19" w:history="1"/>
      <w:r w:rsidRPr="00AB4A6C">
        <w:rPr>
          <w:rFonts w:ascii="David" w:hAnsi="David"/>
          <w:color w:val="080908"/>
          <w:sz w:val="24"/>
          <w:rtl/>
        </w:rPr>
        <w:t xml:space="preserve">, </w:t>
      </w:r>
      <w:r w:rsidRPr="00AB4A6C">
        <w:rPr>
          <w:rFonts w:ascii="David" w:hAnsi="David" w:hint="cs"/>
          <w:color w:val="080908"/>
          <w:sz w:val="24"/>
          <w:rtl/>
        </w:rPr>
        <w:t>חוק שוויון זכויות לאנשים עם מוגבלות, התשנ"ח- 1998  בדבר העסקת עובדים עם מוגבלות, א</w:t>
      </w:r>
      <w:r w:rsidRPr="00AB4A6C">
        <w:rPr>
          <w:rFonts w:ascii="David" w:hAnsi="David"/>
          <w:color w:val="080908"/>
          <w:sz w:val="24"/>
          <w:rtl/>
        </w:rPr>
        <w:t>ו שהן אינן חלות עליו</w:t>
      </w:r>
      <w:r w:rsidRPr="00AB4A6C">
        <w:rPr>
          <w:rFonts w:ascii="David" w:hAnsi="David" w:hint="cs"/>
          <w:color w:val="080908"/>
          <w:sz w:val="24"/>
          <w:rtl/>
        </w:rPr>
        <w:t>.</w:t>
      </w:r>
    </w:p>
    <w:p w:rsidR="00507E83" w:rsidRPr="00AB4A6C" w:rsidRDefault="00507E83" w:rsidP="001B112B">
      <w:pPr>
        <w:pStyle w:val="-2"/>
        <w:rPr>
          <w:b/>
          <w:bCs/>
          <w:rtl/>
        </w:rPr>
      </w:pPr>
      <w:r w:rsidRPr="00AB4A6C">
        <w:rPr>
          <w:rFonts w:hint="cs"/>
          <w:b/>
          <w:bCs/>
          <w:rtl/>
        </w:rPr>
        <w:t>כישורי המציע ועמידתו בהוראות עפ"י דין</w:t>
      </w:r>
    </w:p>
    <w:p w:rsidR="004D3D0E" w:rsidRPr="00AB4A6C" w:rsidRDefault="004D3D0E" w:rsidP="00F5727C">
      <w:pPr>
        <w:pStyle w:val="aa"/>
        <w:numPr>
          <w:ilvl w:val="2"/>
          <w:numId w:val="75"/>
        </w:numPr>
        <w:spacing w:line="360" w:lineRule="atLeast"/>
        <w:ind w:left="1360" w:hanging="851"/>
        <w:rPr>
          <w:rFonts w:ascii="David" w:hAnsi="David"/>
          <w:color w:val="080908"/>
          <w:sz w:val="24"/>
          <w:rtl/>
        </w:rPr>
      </w:pPr>
      <w:r w:rsidRPr="00AB4A6C">
        <w:rPr>
          <w:rFonts w:ascii="David" w:hAnsi="David"/>
          <w:color w:val="080908"/>
          <w:sz w:val="24"/>
          <w:rtl/>
        </w:rPr>
        <w:t xml:space="preserve">המציע הינו בעל ניסיון מוכח של </w:t>
      </w:r>
      <w:r w:rsidR="00552863" w:rsidRPr="00AB4A6C">
        <w:rPr>
          <w:rFonts w:ascii="David" w:hAnsi="David" w:hint="cs"/>
          <w:color w:val="080908"/>
          <w:sz w:val="24"/>
          <w:rtl/>
        </w:rPr>
        <w:t>3</w:t>
      </w:r>
      <w:r w:rsidR="00552863" w:rsidRPr="00AB4A6C">
        <w:rPr>
          <w:rFonts w:ascii="David" w:hAnsi="David"/>
          <w:color w:val="080908"/>
          <w:sz w:val="24"/>
          <w:rtl/>
        </w:rPr>
        <w:t xml:space="preserve"> </w:t>
      </w:r>
      <w:r w:rsidRPr="00AB4A6C">
        <w:rPr>
          <w:rFonts w:ascii="David" w:hAnsi="David"/>
          <w:color w:val="080908"/>
          <w:sz w:val="24"/>
          <w:rtl/>
        </w:rPr>
        <w:t>שנים במצטבר במהלך 7 השנים שקדמו למועד</w:t>
      </w:r>
      <w:r w:rsidR="001B4ABD" w:rsidRPr="00AB4A6C">
        <w:rPr>
          <w:rFonts w:ascii="David" w:hAnsi="David" w:hint="cs"/>
          <w:color w:val="080908"/>
          <w:sz w:val="24"/>
          <w:rtl/>
        </w:rPr>
        <w:t xml:space="preserve"> </w:t>
      </w:r>
      <w:r w:rsidRPr="00AB4A6C">
        <w:rPr>
          <w:rFonts w:ascii="David" w:hAnsi="David"/>
          <w:color w:val="080908"/>
          <w:sz w:val="24"/>
          <w:rtl/>
        </w:rPr>
        <w:t>האחרון להגשת הצעות במכרז זה בלפחות שניים מהתחומים הבאים:</w:t>
      </w:r>
      <w:bookmarkEnd w:id="33"/>
      <w:r w:rsidRPr="00AB4A6C">
        <w:rPr>
          <w:rFonts w:ascii="David" w:hAnsi="David"/>
          <w:color w:val="080908"/>
          <w:sz w:val="24"/>
          <w:rtl/>
        </w:rPr>
        <w:t xml:space="preserve"> </w:t>
      </w:r>
    </w:p>
    <w:p w:rsidR="003F45B2" w:rsidRPr="00AB4A6C" w:rsidRDefault="003F45B2" w:rsidP="00F5727C">
      <w:pPr>
        <w:pStyle w:val="aa"/>
        <w:numPr>
          <w:ilvl w:val="0"/>
          <w:numId w:val="34"/>
        </w:numPr>
        <w:spacing w:line="360" w:lineRule="atLeast"/>
        <w:ind w:left="2069" w:hanging="709"/>
        <w:rPr>
          <w:rFonts w:ascii="David" w:hAnsi="David"/>
          <w:color w:val="080908"/>
          <w:sz w:val="24"/>
        </w:rPr>
      </w:pPr>
      <w:r w:rsidRPr="00AB4A6C">
        <w:rPr>
          <w:rFonts w:ascii="David" w:hAnsi="David" w:hint="cs"/>
          <w:color w:val="080908"/>
          <w:sz w:val="24"/>
          <w:rtl/>
        </w:rPr>
        <w:t>המציע הינו בעל  היקף פעילות של לפחות  5 מיליון (5,000,000) ₪ לשנה  כולל מע"מ.</w:t>
      </w:r>
    </w:p>
    <w:p w:rsidR="004D3D0E" w:rsidRPr="00AB4A6C" w:rsidRDefault="004D3D0E" w:rsidP="00F5727C">
      <w:pPr>
        <w:pStyle w:val="aa"/>
        <w:numPr>
          <w:ilvl w:val="0"/>
          <w:numId w:val="34"/>
        </w:numPr>
        <w:spacing w:line="360" w:lineRule="atLeast"/>
        <w:ind w:left="2069" w:hanging="709"/>
        <w:rPr>
          <w:rFonts w:ascii="David" w:hAnsi="David"/>
          <w:color w:val="080908"/>
          <w:sz w:val="24"/>
          <w:rtl/>
        </w:rPr>
      </w:pPr>
      <w:r w:rsidRPr="00AB4A6C">
        <w:rPr>
          <w:rFonts w:ascii="David" w:hAnsi="David"/>
          <w:color w:val="080908"/>
          <w:sz w:val="24"/>
          <w:rtl/>
        </w:rPr>
        <w:t>בניית תוכניות א</w:t>
      </w:r>
      <w:r w:rsidR="00507E83" w:rsidRPr="00AB4A6C">
        <w:rPr>
          <w:rFonts w:ascii="David" w:hAnsi="David"/>
          <w:color w:val="080908"/>
          <w:sz w:val="24"/>
          <w:rtl/>
        </w:rPr>
        <w:t>סטרטגיות עבור חברות למטרות רווח</w:t>
      </w:r>
      <w:r w:rsidR="00507E83" w:rsidRPr="00AB4A6C">
        <w:rPr>
          <w:rFonts w:ascii="David" w:hAnsi="David" w:hint="cs"/>
          <w:color w:val="080908"/>
          <w:sz w:val="24"/>
          <w:rtl/>
        </w:rPr>
        <w:t>.</w:t>
      </w:r>
    </w:p>
    <w:p w:rsidR="004D3D0E" w:rsidRPr="00AB4A6C" w:rsidRDefault="004D3D0E" w:rsidP="00F5727C">
      <w:pPr>
        <w:pStyle w:val="aa"/>
        <w:numPr>
          <w:ilvl w:val="0"/>
          <w:numId w:val="34"/>
        </w:numPr>
        <w:spacing w:line="360" w:lineRule="atLeast"/>
        <w:ind w:left="2069" w:hanging="709"/>
        <w:rPr>
          <w:rFonts w:ascii="David" w:hAnsi="David"/>
          <w:color w:val="080908"/>
          <w:sz w:val="24"/>
        </w:rPr>
      </w:pPr>
      <w:r w:rsidRPr="00AB4A6C">
        <w:rPr>
          <w:rFonts w:ascii="David" w:hAnsi="David"/>
          <w:color w:val="080908"/>
          <w:sz w:val="24"/>
          <w:rtl/>
        </w:rPr>
        <w:t xml:space="preserve">פיתוח </w:t>
      </w:r>
      <w:r w:rsidR="00A30333" w:rsidRPr="00AB4A6C">
        <w:rPr>
          <w:rFonts w:ascii="David" w:hAnsi="David" w:hint="cs"/>
          <w:color w:val="080908"/>
          <w:sz w:val="24"/>
          <w:rtl/>
        </w:rPr>
        <w:t xml:space="preserve">שני </w:t>
      </w:r>
      <w:r w:rsidRPr="00AB4A6C">
        <w:rPr>
          <w:rFonts w:ascii="David" w:hAnsi="David"/>
          <w:color w:val="080908"/>
          <w:sz w:val="24"/>
          <w:rtl/>
        </w:rPr>
        <w:t>מוצרים</w:t>
      </w:r>
      <w:r w:rsidR="00A30333" w:rsidRPr="00AB4A6C">
        <w:rPr>
          <w:rFonts w:ascii="David" w:hAnsi="David" w:hint="cs"/>
          <w:color w:val="080908"/>
          <w:sz w:val="24"/>
          <w:rtl/>
        </w:rPr>
        <w:t xml:space="preserve"> ש</w:t>
      </w:r>
      <w:r w:rsidR="00DD5010" w:rsidRPr="00AB4A6C">
        <w:rPr>
          <w:rFonts w:ascii="David" w:hAnsi="David" w:hint="cs"/>
          <w:color w:val="080908"/>
          <w:sz w:val="24"/>
          <w:rtl/>
        </w:rPr>
        <w:t>הג</w:t>
      </w:r>
      <w:r w:rsidR="00507E83" w:rsidRPr="00AB4A6C">
        <w:rPr>
          <w:rFonts w:ascii="David" w:hAnsi="David" w:hint="cs"/>
          <w:color w:val="080908"/>
          <w:sz w:val="24"/>
          <w:rtl/>
        </w:rPr>
        <w:t>יע</w:t>
      </w:r>
      <w:r w:rsidR="00DD5010" w:rsidRPr="00AB4A6C">
        <w:rPr>
          <w:rFonts w:ascii="David" w:hAnsi="David" w:hint="cs"/>
          <w:color w:val="080908"/>
          <w:sz w:val="24"/>
          <w:rtl/>
        </w:rPr>
        <w:t xml:space="preserve">ו לפחות </w:t>
      </w:r>
      <w:r w:rsidR="00E503E7" w:rsidRPr="00AB4A6C">
        <w:rPr>
          <w:rFonts w:ascii="David" w:hAnsi="David" w:hint="cs"/>
          <w:color w:val="080908"/>
          <w:sz w:val="24"/>
          <w:rtl/>
        </w:rPr>
        <w:t xml:space="preserve">עד </w:t>
      </w:r>
      <w:r w:rsidR="00A30333" w:rsidRPr="00AB4A6C">
        <w:rPr>
          <w:rFonts w:ascii="David" w:hAnsi="David" w:hint="cs"/>
          <w:color w:val="080908"/>
          <w:sz w:val="24"/>
          <w:rtl/>
        </w:rPr>
        <w:t>שלב אבטיפוס מלא.</w:t>
      </w:r>
    </w:p>
    <w:p w:rsidR="00622698" w:rsidRPr="00AB4A6C" w:rsidRDefault="00A31D6C" w:rsidP="001B112B">
      <w:pPr>
        <w:spacing w:line="360" w:lineRule="atLeast"/>
        <w:ind w:left="1360"/>
        <w:jc w:val="both"/>
        <w:rPr>
          <w:rFonts w:ascii="David" w:hAnsi="David"/>
          <w:color w:val="080908"/>
          <w:sz w:val="24"/>
        </w:rPr>
      </w:pPr>
      <w:r w:rsidRPr="00AB4A6C">
        <w:rPr>
          <w:rFonts w:ascii="David" w:hAnsi="David" w:hint="cs"/>
          <w:color w:val="080908"/>
          <w:sz w:val="24"/>
          <w:rtl/>
        </w:rPr>
        <w:t>לעניין עמיד</w:t>
      </w:r>
      <w:r w:rsidR="00152532" w:rsidRPr="00AB4A6C">
        <w:rPr>
          <w:rFonts w:ascii="David" w:hAnsi="David" w:hint="cs"/>
          <w:color w:val="080908"/>
          <w:sz w:val="24"/>
          <w:rtl/>
        </w:rPr>
        <w:t xml:space="preserve">ת המציע בתנאי </w:t>
      </w:r>
      <w:r w:rsidRPr="00AB4A6C">
        <w:rPr>
          <w:rFonts w:ascii="David" w:hAnsi="David" w:hint="cs"/>
          <w:color w:val="080908"/>
          <w:sz w:val="24"/>
          <w:rtl/>
        </w:rPr>
        <w:t>סף</w:t>
      </w:r>
      <w:r w:rsidR="00152532" w:rsidRPr="00AB4A6C">
        <w:rPr>
          <w:rFonts w:ascii="David" w:hAnsi="David" w:hint="cs"/>
          <w:color w:val="080908"/>
          <w:sz w:val="24"/>
          <w:rtl/>
        </w:rPr>
        <w:t xml:space="preserve">, </w:t>
      </w:r>
      <w:r w:rsidRPr="00AB4A6C">
        <w:rPr>
          <w:rFonts w:ascii="David" w:hAnsi="David" w:hint="cs"/>
          <w:color w:val="080908"/>
          <w:sz w:val="24"/>
          <w:rtl/>
        </w:rPr>
        <w:t xml:space="preserve"> </w:t>
      </w:r>
      <w:r w:rsidR="00AF275B" w:rsidRPr="00AB4A6C">
        <w:rPr>
          <w:rFonts w:ascii="David" w:hAnsi="David" w:hint="cs"/>
          <w:color w:val="080908"/>
          <w:sz w:val="24"/>
          <w:rtl/>
        </w:rPr>
        <w:t xml:space="preserve">ככל שהמציע הינו גוף יחיד, </w:t>
      </w:r>
      <w:r w:rsidR="00AF275B" w:rsidRPr="00AB4A6C">
        <w:rPr>
          <w:rFonts w:ascii="David" w:hAnsi="David"/>
          <w:color w:val="080908"/>
          <w:sz w:val="24"/>
          <w:rtl/>
        </w:rPr>
        <w:t xml:space="preserve">ניסיון המציע כאמור ייבדק ביחס </w:t>
      </w:r>
      <w:r w:rsidR="00AF275B" w:rsidRPr="00AB4A6C">
        <w:rPr>
          <w:rFonts w:ascii="David" w:hAnsi="David"/>
          <w:b/>
          <w:bCs/>
          <w:color w:val="080908"/>
          <w:sz w:val="24"/>
          <w:rtl/>
        </w:rPr>
        <w:t>למציע עצמו בלבד</w:t>
      </w:r>
      <w:r w:rsidR="00AF275B" w:rsidRPr="00AB4A6C">
        <w:rPr>
          <w:rFonts w:ascii="David" w:hAnsi="David" w:hint="cs"/>
          <w:b/>
          <w:bCs/>
          <w:color w:val="080908"/>
          <w:sz w:val="24"/>
          <w:rtl/>
        </w:rPr>
        <w:t xml:space="preserve">. ככל שהמציע מורכב ממספר </w:t>
      </w:r>
      <w:r w:rsidR="00CA7BFC" w:rsidRPr="00AB4A6C">
        <w:rPr>
          <w:rFonts w:ascii="David" w:hAnsi="David" w:hint="cs"/>
          <w:b/>
          <w:bCs/>
          <w:color w:val="080908"/>
          <w:sz w:val="24"/>
          <w:rtl/>
        </w:rPr>
        <w:t>ג</w:t>
      </w:r>
      <w:r w:rsidR="00AF275B" w:rsidRPr="00AB4A6C">
        <w:rPr>
          <w:rFonts w:ascii="David" w:hAnsi="David" w:hint="cs"/>
          <w:b/>
          <w:bCs/>
          <w:color w:val="080908"/>
          <w:sz w:val="24"/>
          <w:rtl/>
        </w:rPr>
        <w:t xml:space="preserve">ופים, </w:t>
      </w:r>
      <w:r w:rsidR="00AF275B" w:rsidRPr="00AB4A6C">
        <w:rPr>
          <w:rFonts w:ascii="David" w:hAnsi="David" w:hint="cs"/>
          <w:color w:val="080908"/>
          <w:sz w:val="24"/>
          <w:rtl/>
        </w:rPr>
        <w:t xml:space="preserve"> ניסיון המציע ייבדק ביחס לכל גוף במציע </w:t>
      </w:r>
      <w:r w:rsidR="00486752" w:rsidRPr="00AB4A6C">
        <w:rPr>
          <w:rFonts w:ascii="David" w:hAnsi="David" w:hint="cs"/>
          <w:color w:val="080908"/>
          <w:sz w:val="24"/>
          <w:rtl/>
        </w:rPr>
        <w:t xml:space="preserve"> ובלבד</w:t>
      </w:r>
      <w:r w:rsidR="00AF275B" w:rsidRPr="00AB4A6C">
        <w:rPr>
          <w:rFonts w:ascii="David" w:hAnsi="David" w:hint="cs"/>
          <w:color w:val="080908"/>
          <w:sz w:val="24"/>
          <w:rtl/>
        </w:rPr>
        <w:t xml:space="preserve"> שהוא </w:t>
      </w:r>
      <w:r w:rsidR="0009051F" w:rsidRPr="00AB4A6C">
        <w:rPr>
          <w:rFonts w:ascii="David" w:hAnsi="David" w:hint="cs"/>
          <w:color w:val="080908"/>
          <w:sz w:val="24"/>
          <w:rtl/>
        </w:rPr>
        <w:t>עתיד להחזיק</w:t>
      </w:r>
      <w:r w:rsidR="0009051F" w:rsidRPr="00AB4A6C">
        <w:rPr>
          <w:rFonts w:ascii="David" w:hAnsi="David"/>
          <w:color w:val="080908"/>
          <w:sz w:val="24"/>
          <w:rtl/>
        </w:rPr>
        <w:t xml:space="preserve"> </w:t>
      </w:r>
      <w:r w:rsidR="00AF275B" w:rsidRPr="00AB4A6C">
        <w:rPr>
          <w:rFonts w:ascii="David" w:hAnsi="David" w:hint="cs"/>
          <w:color w:val="080908"/>
          <w:sz w:val="24"/>
          <w:rtl/>
        </w:rPr>
        <w:t>ב</w:t>
      </w:r>
      <w:r w:rsidR="00486752" w:rsidRPr="00AB4A6C">
        <w:rPr>
          <w:rFonts w:ascii="David" w:hAnsi="David"/>
          <w:color w:val="080908"/>
          <w:sz w:val="24"/>
          <w:rtl/>
        </w:rPr>
        <w:t xml:space="preserve">לפחות </w:t>
      </w:r>
      <w:r w:rsidR="0009051F" w:rsidRPr="00AB4A6C">
        <w:rPr>
          <w:rFonts w:ascii="David" w:hAnsi="David" w:hint="cs"/>
          <w:color w:val="080908"/>
          <w:sz w:val="24"/>
          <w:rtl/>
        </w:rPr>
        <w:t>שניים עשר</w:t>
      </w:r>
      <w:r w:rsidR="00486752" w:rsidRPr="00AB4A6C">
        <w:rPr>
          <w:rFonts w:ascii="David" w:hAnsi="David"/>
          <w:color w:val="080908"/>
          <w:sz w:val="24"/>
          <w:rtl/>
        </w:rPr>
        <w:t xml:space="preserve"> אחוזים (</w:t>
      </w:r>
      <w:r w:rsidR="0009051F" w:rsidRPr="00AB4A6C">
        <w:rPr>
          <w:rFonts w:ascii="David" w:hAnsi="David" w:hint="cs"/>
          <w:color w:val="080908"/>
          <w:sz w:val="24"/>
          <w:rtl/>
        </w:rPr>
        <w:t>12</w:t>
      </w:r>
      <w:r w:rsidR="00486752" w:rsidRPr="00AB4A6C">
        <w:rPr>
          <w:rFonts w:ascii="David" w:hAnsi="David"/>
          <w:color w:val="080908"/>
          <w:sz w:val="24"/>
          <w:rtl/>
        </w:rPr>
        <w:t xml:space="preserve">%) מאמצעי השליטה </w:t>
      </w:r>
      <w:r w:rsidR="0009051F" w:rsidRPr="00AB4A6C">
        <w:rPr>
          <w:rFonts w:ascii="David" w:hAnsi="David" w:hint="cs"/>
          <w:color w:val="080908"/>
          <w:sz w:val="24"/>
          <w:rtl/>
        </w:rPr>
        <w:t>בחברה הייעודית</w:t>
      </w:r>
      <w:r w:rsidR="0009051F" w:rsidRPr="00AB4A6C">
        <w:rPr>
          <w:rFonts w:ascii="David" w:hAnsi="David"/>
          <w:color w:val="080908"/>
          <w:sz w:val="24"/>
          <w:rtl/>
        </w:rPr>
        <w:t xml:space="preserve"> </w:t>
      </w:r>
      <w:r w:rsidR="00486752" w:rsidRPr="00AB4A6C">
        <w:rPr>
          <w:rFonts w:ascii="David" w:hAnsi="David"/>
          <w:color w:val="080908"/>
          <w:sz w:val="24"/>
          <w:rtl/>
        </w:rPr>
        <w:t xml:space="preserve">(לאחר </w:t>
      </w:r>
      <w:r w:rsidR="0009051F" w:rsidRPr="00AB4A6C">
        <w:rPr>
          <w:rFonts w:ascii="David" w:hAnsi="David"/>
          <w:color w:val="080908"/>
          <w:sz w:val="24"/>
          <w:rtl/>
        </w:rPr>
        <w:t>התאגדות</w:t>
      </w:r>
      <w:r w:rsidR="0009051F" w:rsidRPr="00AB4A6C">
        <w:rPr>
          <w:rFonts w:ascii="David" w:hAnsi="David" w:hint="cs"/>
          <w:color w:val="080908"/>
          <w:sz w:val="24"/>
          <w:rtl/>
        </w:rPr>
        <w:t>ה</w:t>
      </w:r>
      <w:r w:rsidR="00486752" w:rsidRPr="00AB4A6C">
        <w:rPr>
          <w:rFonts w:ascii="David" w:hAnsi="David"/>
          <w:color w:val="080908"/>
          <w:sz w:val="24"/>
          <w:rtl/>
        </w:rPr>
        <w:t>)</w:t>
      </w:r>
      <w:r w:rsidR="00E10E3A" w:rsidRPr="00AB4A6C">
        <w:rPr>
          <w:rFonts w:ascii="David" w:hAnsi="David" w:hint="cs"/>
          <w:color w:val="080908"/>
          <w:sz w:val="24"/>
          <w:rtl/>
        </w:rPr>
        <w:t xml:space="preserve"> כמפורט ב</w:t>
      </w:r>
      <w:r w:rsidR="00CA74F4" w:rsidRPr="00AB4A6C">
        <w:rPr>
          <w:rFonts w:ascii="David" w:hAnsi="David" w:hint="cs"/>
          <w:color w:val="080908"/>
          <w:sz w:val="24"/>
          <w:rtl/>
        </w:rPr>
        <w:t>נספח ב</w:t>
      </w:r>
      <w:r w:rsidR="00E10E3A" w:rsidRPr="00AB4A6C">
        <w:rPr>
          <w:rFonts w:ascii="David" w:hAnsi="David" w:hint="cs"/>
          <w:color w:val="080908"/>
          <w:sz w:val="24"/>
          <w:rtl/>
        </w:rPr>
        <w:t>' למפרט המכרז</w:t>
      </w:r>
      <w:r w:rsidR="00486752" w:rsidRPr="00AB4A6C">
        <w:rPr>
          <w:rFonts w:ascii="David" w:hAnsi="David"/>
          <w:color w:val="080908"/>
          <w:sz w:val="24"/>
          <w:rtl/>
        </w:rPr>
        <w:t>;</w:t>
      </w:r>
    </w:p>
    <w:p w:rsidR="00991E95" w:rsidRDefault="0071554A" w:rsidP="001B112B">
      <w:pPr>
        <w:spacing w:line="360" w:lineRule="atLeast"/>
        <w:ind w:left="1360"/>
        <w:contextualSpacing/>
        <w:jc w:val="both"/>
        <w:rPr>
          <w:rFonts w:ascii="David" w:hAnsi="David"/>
          <w:color w:val="080908"/>
          <w:sz w:val="24"/>
        </w:rPr>
      </w:pPr>
      <w:r w:rsidRPr="00AB4A6C">
        <w:rPr>
          <w:rFonts w:ascii="David" w:hAnsi="David" w:hint="cs"/>
          <w:color w:val="080908"/>
          <w:sz w:val="24"/>
          <w:rtl/>
        </w:rPr>
        <w:t xml:space="preserve">יובהר כי </w:t>
      </w:r>
      <w:r w:rsidR="001D704F" w:rsidRPr="00AB4A6C">
        <w:rPr>
          <w:rFonts w:ascii="David" w:hAnsi="David"/>
          <w:color w:val="080908"/>
          <w:sz w:val="24"/>
          <w:rtl/>
        </w:rPr>
        <w:t>ככל ש</w:t>
      </w:r>
      <w:r w:rsidRPr="00AB4A6C">
        <w:rPr>
          <w:rFonts w:ascii="David" w:hAnsi="David" w:hint="cs"/>
          <w:color w:val="080908"/>
          <w:sz w:val="24"/>
          <w:rtl/>
        </w:rPr>
        <w:t>הגוף ב</w:t>
      </w:r>
      <w:r w:rsidR="001D704F" w:rsidRPr="00AB4A6C">
        <w:rPr>
          <w:rFonts w:ascii="David" w:hAnsi="David"/>
          <w:color w:val="080908"/>
          <w:sz w:val="24"/>
          <w:rtl/>
        </w:rPr>
        <w:t xml:space="preserve">מציע הינו תאגיד, לא יילקח בחשבון ניסיון כלשהו שנצבר טרם </w:t>
      </w:r>
      <w:r w:rsidRPr="00AB4A6C">
        <w:rPr>
          <w:rFonts w:ascii="David" w:hAnsi="David" w:hint="cs"/>
          <w:color w:val="080908"/>
          <w:sz w:val="24"/>
          <w:rtl/>
        </w:rPr>
        <w:t xml:space="preserve"> </w:t>
      </w:r>
      <w:r w:rsidR="001D704F" w:rsidRPr="00AB4A6C">
        <w:rPr>
          <w:rFonts w:ascii="David" w:hAnsi="David"/>
          <w:color w:val="080908"/>
          <w:sz w:val="24"/>
          <w:rtl/>
        </w:rPr>
        <w:t>התאגדותו. ככל שה</w:t>
      </w:r>
      <w:r w:rsidRPr="00AB4A6C">
        <w:rPr>
          <w:rFonts w:ascii="David" w:hAnsi="David" w:hint="cs"/>
          <w:color w:val="080908"/>
          <w:sz w:val="24"/>
          <w:rtl/>
        </w:rPr>
        <w:t>גוף ב</w:t>
      </w:r>
      <w:r w:rsidR="001D704F" w:rsidRPr="00AB4A6C">
        <w:rPr>
          <w:rFonts w:ascii="David" w:hAnsi="David"/>
          <w:color w:val="080908"/>
          <w:sz w:val="24"/>
          <w:rtl/>
        </w:rPr>
        <w:t>מציע הוא יחיד, ניסיון המציע ייבדק ביחס למגיש ההצעה.</w:t>
      </w:r>
    </w:p>
    <w:p w:rsidR="001D704F" w:rsidRPr="00AB4A6C" w:rsidRDefault="001D704F" w:rsidP="001B112B">
      <w:pPr>
        <w:spacing w:line="360" w:lineRule="atLeast"/>
        <w:ind w:left="1360"/>
        <w:contextualSpacing/>
        <w:jc w:val="both"/>
        <w:rPr>
          <w:rFonts w:ascii="David" w:hAnsi="David"/>
          <w:color w:val="080908"/>
          <w:sz w:val="24"/>
        </w:rPr>
      </w:pPr>
      <w:r w:rsidRPr="00AB4A6C">
        <w:rPr>
          <w:rFonts w:ascii="David" w:hAnsi="David"/>
          <w:color w:val="080908"/>
          <w:sz w:val="24"/>
          <w:rtl/>
        </w:rPr>
        <w:lastRenderedPageBreak/>
        <w:t>עם זאת, לצורך עמידתו בתנאי הניסיון , יהיה ה</w:t>
      </w:r>
      <w:r w:rsidR="0071554A" w:rsidRPr="00AB4A6C">
        <w:rPr>
          <w:rFonts w:ascii="David" w:hAnsi="David" w:hint="cs"/>
          <w:color w:val="080908"/>
          <w:sz w:val="24"/>
          <w:rtl/>
        </w:rPr>
        <w:t>גוף ב</w:t>
      </w:r>
      <w:r w:rsidRPr="00AB4A6C">
        <w:rPr>
          <w:rFonts w:ascii="David" w:hAnsi="David"/>
          <w:color w:val="080908"/>
          <w:sz w:val="24"/>
          <w:rtl/>
        </w:rPr>
        <w:t xml:space="preserve">מציע רשאי להסתמך על ניסיון שנצבר על-ידי: </w:t>
      </w:r>
    </w:p>
    <w:p w:rsidR="001D704F" w:rsidRPr="00AB4A6C" w:rsidRDefault="001D704F" w:rsidP="00F5727C">
      <w:pPr>
        <w:pStyle w:val="aa"/>
        <w:numPr>
          <w:ilvl w:val="1"/>
          <w:numId w:val="26"/>
        </w:numPr>
        <w:spacing w:line="360" w:lineRule="atLeast"/>
        <w:ind w:left="2069" w:hanging="709"/>
        <w:jc w:val="both"/>
        <w:rPr>
          <w:rFonts w:ascii="David" w:hAnsi="David"/>
          <w:color w:val="080908"/>
          <w:sz w:val="24"/>
          <w:rtl/>
        </w:rPr>
      </w:pPr>
      <w:r w:rsidRPr="00AB4A6C">
        <w:rPr>
          <w:rFonts w:ascii="David" w:hAnsi="David"/>
          <w:color w:val="080908"/>
          <w:sz w:val="24"/>
          <w:rtl/>
        </w:rPr>
        <w:t>עוסק מורשה (שאינו תאגיד) (להלן: "</w:t>
      </w:r>
      <w:r w:rsidRPr="00AB4A6C">
        <w:rPr>
          <w:rFonts w:ascii="David" w:hAnsi="David"/>
          <w:b/>
          <w:bCs/>
          <w:color w:val="080908"/>
          <w:sz w:val="24"/>
          <w:rtl/>
        </w:rPr>
        <w:t>העוסק המורשה</w:t>
      </w:r>
      <w:r w:rsidRPr="00AB4A6C">
        <w:rPr>
          <w:rFonts w:ascii="David" w:hAnsi="David"/>
          <w:color w:val="080908"/>
          <w:sz w:val="24"/>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rsidR="001D704F" w:rsidRPr="00AB4A6C" w:rsidRDefault="001D704F" w:rsidP="00F5727C">
      <w:pPr>
        <w:pStyle w:val="aa"/>
        <w:numPr>
          <w:ilvl w:val="1"/>
          <w:numId w:val="26"/>
        </w:numPr>
        <w:spacing w:line="360" w:lineRule="atLeast"/>
        <w:ind w:left="2069" w:hanging="709"/>
        <w:jc w:val="both"/>
        <w:rPr>
          <w:rFonts w:ascii="David" w:hAnsi="David"/>
          <w:color w:val="080908"/>
          <w:sz w:val="24"/>
          <w:rtl/>
        </w:rPr>
      </w:pPr>
      <w:r w:rsidRPr="00AB4A6C">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rsidR="001D704F" w:rsidRPr="00AB4A6C" w:rsidRDefault="001D704F" w:rsidP="00F5727C">
      <w:pPr>
        <w:pStyle w:val="aa"/>
        <w:numPr>
          <w:ilvl w:val="1"/>
          <w:numId w:val="26"/>
        </w:numPr>
        <w:spacing w:line="360" w:lineRule="atLeast"/>
        <w:ind w:left="2069" w:hanging="709"/>
        <w:jc w:val="both"/>
        <w:rPr>
          <w:rFonts w:ascii="David" w:hAnsi="David"/>
          <w:color w:val="080908"/>
          <w:sz w:val="24"/>
          <w:rtl/>
        </w:rPr>
      </w:pPr>
      <w:r w:rsidRPr="00AB4A6C">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AB4A6C">
        <w:rPr>
          <w:rFonts w:ascii="David" w:hAnsi="David" w:hint="cs"/>
          <w:color w:val="080908"/>
          <w:sz w:val="24"/>
          <w:rtl/>
        </w:rPr>
        <w:t xml:space="preserve">" </w:t>
      </w:r>
    </w:p>
    <w:p w:rsidR="004633A7" w:rsidRPr="00AB4A6C" w:rsidRDefault="004633A7" w:rsidP="001B112B">
      <w:pPr>
        <w:spacing w:line="360" w:lineRule="atLeast"/>
        <w:ind w:left="2069"/>
        <w:jc w:val="both"/>
        <w:rPr>
          <w:rFonts w:ascii="David" w:hAnsi="David"/>
          <w:color w:val="080908"/>
          <w:sz w:val="24"/>
          <w:rtl/>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ייספר</w:t>
      </w:r>
      <w:r w:rsidRPr="00AB4A6C">
        <w:rPr>
          <w:rFonts w:ascii="David" w:hAnsi="David"/>
          <w:color w:val="080908"/>
          <w:sz w:val="24"/>
          <w:rtl/>
        </w:rPr>
        <w:t xml:space="preserve">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בתקופות</w:t>
      </w:r>
      <w:r w:rsidRPr="00AB4A6C">
        <w:rPr>
          <w:rFonts w:ascii="David" w:hAnsi="David"/>
          <w:color w:val="080908"/>
          <w:sz w:val="24"/>
          <w:rtl/>
        </w:rPr>
        <w:t xml:space="preserve"> </w:t>
      </w:r>
      <w:r w:rsidRPr="00AB4A6C">
        <w:rPr>
          <w:rFonts w:ascii="David" w:hAnsi="David" w:hint="cs"/>
          <w:color w:val="080908"/>
          <w:sz w:val="24"/>
          <w:rtl/>
        </w:rPr>
        <w:t>חופפות</w:t>
      </w:r>
      <w:r w:rsidRPr="00AB4A6C">
        <w:rPr>
          <w:rFonts w:ascii="David" w:hAnsi="David"/>
          <w:color w:val="080908"/>
          <w:sz w:val="24"/>
          <w:rtl/>
        </w:rPr>
        <w:t>.</w:t>
      </w:r>
    </w:p>
    <w:p w:rsidR="00152532" w:rsidRPr="00AB4A6C" w:rsidRDefault="004633A7" w:rsidP="001B112B">
      <w:pPr>
        <w:spacing w:line="360" w:lineRule="atLeast"/>
        <w:ind w:left="2069"/>
        <w:jc w:val="both"/>
        <w:rPr>
          <w:rFonts w:ascii="David" w:hAnsi="David"/>
          <w:color w:val="080908"/>
          <w:sz w:val="24"/>
          <w:rtl/>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לפירוט</w:t>
      </w:r>
      <w:r w:rsidRPr="00AB4A6C">
        <w:rPr>
          <w:rFonts w:ascii="David" w:hAnsi="David"/>
          <w:color w:val="080908"/>
          <w:sz w:val="24"/>
          <w:rtl/>
        </w:rPr>
        <w:t xml:space="preserve"> </w:t>
      </w:r>
      <w:r w:rsidRPr="00AB4A6C">
        <w:rPr>
          <w:rFonts w:ascii="David" w:hAnsi="David" w:hint="cs"/>
          <w:color w:val="080908"/>
          <w:sz w:val="24"/>
          <w:rtl/>
        </w:rPr>
        <w:t>הניסיון</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חודש</w:t>
      </w:r>
      <w:r w:rsidRPr="00AB4A6C">
        <w:rPr>
          <w:rFonts w:ascii="David" w:hAnsi="David"/>
          <w:color w:val="080908"/>
          <w:sz w:val="24"/>
          <w:rtl/>
        </w:rPr>
        <w:t xml:space="preserve"> </w:t>
      </w:r>
      <w:r w:rsidRPr="00AB4A6C">
        <w:rPr>
          <w:rFonts w:ascii="David" w:hAnsi="David" w:hint="cs"/>
          <w:color w:val="080908"/>
          <w:sz w:val="24"/>
          <w:rtl/>
        </w:rPr>
        <w:t>ושנה</w:t>
      </w:r>
      <w:r w:rsidRPr="00AB4A6C">
        <w:rPr>
          <w:rFonts w:ascii="David" w:hAnsi="David"/>
          <w:color w:val="080908"/>
          <w:sz w:val="24"/>
          <w:rtl/>
        </w:rPr>
        <w:t xml:space="preserve"> </w:t>
      </w:r>
      <w:r w:rsidRPr="00AB4A6C">
        <w:rPr>
          <w:rFonts w:ascii="David" w:hAnsi="David" w:hint="cs"/>
          <w:color w:val="080908"/>
          <w:sz w:val="24"/>
          <w:rtl/>
        </w:rPr>
        <w:t>בפירוט</w:t>
      </w:r>
      <w:r w:rsidRPr="00AB4A6C">
        <w:rPr>
          <w:rFonts w:ascii="David" w:hAnsi="David"/>
          <w:color w:val="080908"/>
          <w:sz w:val="24"/>
          <w:rtl/>
        </w:rPr>
        <w:t xml:space="preserve"> </w:t>
      </w:r>
      <w:r w:rsidRPr="00AB4A6C">
        <w:rPr>
          <w:rFonts w:ascii="David" w:hAnsi="David" w:hint="cs"/>
          <w:color w:val="080908"/>
          <w:sz w:val="24"/>
          <w:rtl/>
        </w:rPr>
        <w:t>התקופות</w:t>
      </w:r>
      <w:r w:rsidRPr="00AB4A6C">
        <w:rPr>
          <w:rFonts w:ascii="David" w:hAnsi="David"/>
          <w:color w:val="080908"/>
          <w:sz w:val="24"/>
          <w:rtl/>
        </w:rPr>
        <w:t xml:space="preserve">. </w:t>
      </w:r>
      <w:r w:rsidRPr="00AB4A6C">
        <w:rPr>
          <w:rFonts w:ascii="David" w:hAnsi="David" w:hint="cs"/>
          <w:color w:val="080908"/>
          <w:sz w:val="24"/>
          <w:rtl/>
        </w:rPr>
        <w:t>הוועדה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יציינו</w:t>
      </w:r>
      <w:r w:rsidRPr="00AB4A6C">
        <w:rPr>
          <w:rFonts w:ascii="David" w:hAnsi="David"/>
          <w:color w:val="080908"/>
          <w:sz w:val="24"/>
          <w:rtl/>
        </w:rPr>
        <w:t xml:space="preserve"> </w:t>
      </w:r>
      <w:r w:rsidRPr="00AB4A6C">
        <w:rPr>
          <w:rFonts w:ascii="David" w:hAnsi="David" w:hint="cs"/>
          <w:color w:val="080908"/>
          <w:sz w:val="24"/>
          <w:rtl/>
        </w:rPr>
        <w:t>בהן</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מפורש</w:t>
      </w:r>
      <w:r w:rsidRPr="00AB4A6C">
        <w:rPr>
          <w:rFonts w:ascii="David" w:hAnsi="David"/>
          <w:color w:val="080908"/>
          <w:sz w:val="24"/>
          <w:rtl/>
        </w:rPr>
        <w:t xml:space="preserve"> </w:t>
      </w:r>
      <w:r w:rsidRPr="00AB4A6C">
        <w:rPr>
          <w:rFonts w:ascii="David" w:hAnsi="David" w:hint="cs"/>
          <w:color w:val="080908"/>
          <w:sz w:val="24"/>
          <w:rtl/>
        </w:rPr>
        <w:t>חודש</w:t>
      </w:r>
      <w:r w:rsidRPr="00AB4A6C">
        <w:rPr>
          <w:rFonts w:ascii="David" w:hAnsi="David"/>
          <w:color w:val="080908"/>
          <w:sz w:val="24"/>
          <w:rtl/>
        </w:rPr>
        <w:t>/</w:t>
      </w:r>
      <w:r w:rsidRPr="00AB4A6C">
        <w:rPr>
          <w:rFonts w:ascii="David" w:hAnsi="David" w:hint="cs"/>
          <w:color w:val="080908"/>
          <w:sz w:val="24"/>
          <w:rtl/>
        </w:rPr>
        <w:t>שנה</w:t>
      </w:r>
      <w:r w:rsidRPr="00AB4A6C">
        <w:rPr>
          <w:rFonts w:ascii="David" w:hAnsi="David"/>
          <w:color w:val="080908"/>
          <w:sz w:val="24"/>
          <w:rtl/>
        </w:rPr>
        <w:t>.</w:t>
      </w:r>
    </w:p>
    <w:p w:rsidR="002C6DE8" w:rsidRPr="00AB4A6C" w:rsidRDefault="002C6DE8" w:rsidP="00F5727C">
      <w:pPr>
        <w:pStyle w:val="aa"/>
        <w:numPr>
          <w:ilvl w:val="2"/>
          <w:numId w:val="75"/>
        </w:numPr>
        <w:spacing w:line="360" w:lineRule="atLeast"/>
        <w:ind w:left="1360" w:hanging="851"/>
        <w:rPr>
          <w:rFonts w:ascii="David" w:hAnsi="David"/>
          <w:color w:val="080908"/>
          <w:sz w:val="24"/>
          <w:rtl/>
        </w:rPr>
      </w:pPr>
      <w:bookmarkStart w:id="34" w:name="_Ref55116852"/>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r w:rsidRPr="00AB4A6C">
        <w:rPr>
          <w:rFonts w:ascii="David" w:hAnsi="David" w:hint="eastAsia"/>
          <w:color w:val="080908"/>
          <w:sz w:val="24"/>
          <w:rtl/>
        </w:rPr>
        <w:t>הורשע</w:t>
      </w:r>
      <w:r w:rsidRPr="00AB4A6C">
        <w:rPr>
          <w:rFonts w:ascii="David" w:hAnsi="David"/>
          <w:color w:val="080908"/>
          <w:sz w:val="24"/>
          <w:rtl/>
        </w:rPr>
        <w:t xml:space="preserve"> </w:t>
      </w:r>
      <w:r w:rsidRPr="00AB4A6C">
        <w:rPr>
          <w:rFonts w:ascii="David" w:hAnsi="David" w:hint="eastAsia"/>
          <w:color w:val="080908"/>
          <w:sz w:val="24"/>
          <w:rtl/>
        </w:rPr>
        <w:t>ביותר</w:t>
      </w:r>
      <w:r w:rsidRPr="00AB4A6C">
        <w:rPr>
          <w:rFonts w:ascii="David" w:hAnsi="David"/>
          <w:color w:val="080908"/>
          <w:sz w:val="24"/>
          <w:rtl/>
        </w:rPr>
        <w:t xml:space="preserve"> </w:t>
      </w:r>
      <w:r w:rsidRPr="00AB4A6C">
        <w:rPr>
          <w:rFonts w:ascii="David" w:hAnsi="David" w:hint="eastAsia"/>
          <w:color w:val="080908"/>
          <w:sz w:val="24"/>
          <w:rtl/>
        </w:rPr>
        <w:t>משתי</w:t>
      </w:r>
      <w:r w:rsidRPr="00AB4A6C">
        <w:rPr>
          <w:rFonts w:ascii="David" w:hAnsi="David"/>
          <w:color w:val="080908"/>
          <w:sz w:val="24"/>
          <w:rtl/>
        </w:rPr>
        <w:t xml:space="preserve"> </w:t>
      </w:r>
      <w:r w:rsidRPr="00AB4A6C">
        <w:rPr>
          <w:rFonts w:ascii="David" w:hAnsi="David" w:hint="eastAsia"/>
          <w:color w:val="080908"/>
          <w:sz w:val="24"/>
          <w:rtl/>
        </w:rPr>
        <w:t>עבירות</w:t>
      </w:r>
      <w:r w:rsidRPr="00AB4A6C">
        <w:rPr>
          <w:rFonts w:ascii="David" w:hAnsi="David"/>
          <w:color w:val="080908"/>
          <w:sz w:val="24"/>
          <w:rtl/>
        </w:rPr>
        <w:t xml:space="preserve"> </w:t>
      </w:r>
      <w:r w:rsidRPr="00AB4A6C">
        <w:rPr>
          <w:rFonts w:ascii="David" w:hAnsi="David" w:hint="eastAsia"/>
          <w:color w:val="080908"/>
          <w:sz w:val="24"/>
          <w:rtl/>
        </w:rPr>
        <w:t>לפי</w:t>
      </w:r>
      <w:r w:rsidRPr="00AB4A6C">
        <w:rPr>
          <w:rFonts w:ascii="David" w:hAnsi="David"/>
          <w:color w:val="080908"/>
          <w:sz w:val="24"/>
          <w:rtl/>
        </w:rPr>
        <w:t xml:space="preserve"> </w:t>
      </w:r>
      <w:r w:rsidRPr="00AB4A6C">
        <w:rPr>
          <w:rFonts w:ascii="David" w:hAnsi="David" w:hint="eastAsia"/>
          <w:color w:val="080908"/>
          <w:sz w:val="24"/>
          <w:rtl/>
        </w:rPr>
        <w:t>חוק</w:t>
      </w:r>
      <w:r w:rsidRPr="00AB4A6C">
        <w:rPr>
          <w:rFonts w:ascii="David" w:hAnsi="David"/>
          <w:color w:val="080908"/>
          <w:sz w:val="24"/>
          <w:rtl/>
        </w:rPr>
        <w:t xml:space="preserve"> </w:t>
      </w:r>
      <w:r w:rsidRPr="00AB4A6C">
        <w:rPr>
          <w:rFonts w:ascii="David" w:hAnsi="David" w:hint="eastAsia"/>
          <w:color w:val="080908"/>
          <w:sz w:val="24"/>
          <w:rtl/>
        </w:rPr>
        <w:t>עובדים</w:t>
      </w:r>
      <w:r w:rsidRPr="00AB4A6C">
        <w:rPr>
          <w:rFonts w:ascii="David" w:hAnsi="David"/>
          <w:color w:val="080908"/>
          <w:sz w:val="24"/>
          <w:rtl/>
        </w:rPr>
        <w:t xml:space="preserve"> </w:t>
      </w:r>
      <w:r w:rsidRPr="00AB4A6C">
        <w:rPr>
          <w:rFonts w:ascii="David" w:hAnsi="David" w:hint="eastAsia"/>
          <w:color w:val="080908"/>
          <w:sz w:val="24"/>
          <w:rtl/>
        </w:rPr>
        <w:t>זרים</w:t>
      </w:r>
      <w:r w:rsidRPr="00AB4A6C">
        <w:rPr>
          <w:rFonts w:ascii="David" w:hAnsi="David"/>
          <w:color w:val="080908"/>
          <w:sz w:val="24"/>
          <w:rtl/>
        </w:rPr>
        <w:t xml:space="preserve">, </w:t>
      </w:r>
      <w:r w:rsidRPr="00AB4A6C">
        <w:rPr>
          <w:rFonts w:ascii="David" w:hAnsi="David" w:hint="eastAsia"/>
          <w:color w:val="080908"/>
          <w:sz w:val="24"/>
          <w:rtl/>
        </w:rPr>
        <w:t>תשנ</w:t>
      </w:r>
      <w:r w:rsidRPr="00AB4A6C">
        <w:rPr>
          <w:rFonts w:ascii="David" w:hAnsi="David"/>
          <w:color w:val="080908"/>
          <w:sz w:val="24"/>
          <w:rtl/>
        </w:rPr>
        <w:t>"</w:t>
      </w:r>
      <w:r w:rsidRPr="00AB4A6C">
        <w:rPr>
          <w:rFonts w:ascii="David" w:hAnsi="David" w:hint="eastAsia"/>
          <w:color w:val="080908"/>
          <w:sz w:val="24"/>
          <w:rtl/>
        </w:rPr>
        <w:t>א</w:t>
      </w:r>
      <w:r w:rsidRPr="00AB4A6C">
        <w:rPr>
          <w:rFonts w:ascii="David" w:hAnsi="David"/>
          <w:color w:val="080908"/>
          <w:sz w:val="24"/>
          <w:rtl/>
        </w:rPr>
        <w:t xml:space="preserve">-1991 </w:t>
      </w:r>
      <w:r w:rsidRPr="00AB4A6C">
        <w:rPr>
          <w:rFonts w:ascii="David" w:hAnsi="David" w:hint="eastAsia"/>
          <w:color w:val="080908"/>
          <w:sz w:val="24"/>
          <w:rtl/>
        </w:rPr>
        <w:t>ולפי</w:t>
      </w:r>
      <w:r w:rsidRPr="00AB4A6C">
        <w:rPr>
          <w:rFonts w:ascii="David" w:hAnsi="David"/>
          <w:color w:val="080908"/>
          <w:sz w:val="24"/>
          <w:rtl/>
        </w:rPr>
        <w:t xml:space="preserve"> </w:t>
      </w:r>
      <w:r w:rsidRPr="00AB4A6C">
        <w:rPr>
          <w:rFonts w:ascii="David" w:hAnsi="David" w:hint="eastAsia"/>
          <w:color w:val="080908"/>
          <w:sz w:val="24"/>
          <w:rtl/>
        </w:rPr>
        <w:t>חוק</w:t>
      </w:r>
      <w:r w:rsidRPr="00AB4A6C">
        <w:rPr>
          <w:rFonts w:ascii="David" w:hAnsi="David"/>
          <w:color w:val="080908"/>
          <w:sz w:val="24"/>
          <w:rtl/>
        </w:rPr>
        <w:t xml:space="preserve"> </w:t>
      </w:r>
      <w:r w:rsidRPr="00AB4A6C">
        <w:rPr>
          <w:rFonts w:ascii="David" w:hAnsi="David" w:hint="eastAsia"/>
          <w:color w:val="080908"/>
          <w:sz w:val="24"/>
          <w:rtl/>
        </w:rPr>
        <w:t>שכר</w:t>
      </w:r>
      <w:r w:rsidRPr="00AB4A6C">
        <w:rPr>
          <w:rFonts w:ascii="David" w:hAnsi="David"/>
          <w:color w:val="080908"/>
          <w:sz w:val="24"/>
          <w:rtl/>
        </w:rPr>
        <w:t xml:space="preserve"> </w:t>
      </w:r>
      <w:r w:rsidRPr="00AB4A6C">
        <w:rPr>
          <w:rFonts w:ascii="David" w:hAnsi="David" w:hint="eastAsia"/>
          <w:color w:val="080908"/>
          <w:sz w:val="24"/>
          <w:rtl/>
        </w:rPr>
        <w:t>מינימום</w:t>
      </w:r>
      <w:r w:rsidRPr="00AB4A6C">
        <w:rPr>
          <w:rFonts w:ascii="David" w:hAnsi="David"/>
          <w:color w:val="080908"/>
          <w:sz w:val="24"/>
          <w:rtl/>
        </w:rPr>
        <w:t xml:space="preserve">, </w:t>
      </w:r>
      <w:r w:rsidRPr="00AB4A6C">
        <w:rPr>
          <w:rFonts w:ascii="David" w:hAnsi="David" w:hint="eastAsia"/>
          <w:color w:val="080908"/>
          <w:sz w:val="24"/>
          <w:rtl/>
        </w:rPr>
        <w:t>תשמ</w:t>
      </w:r>
      <w:r w:rsidRPr="00AB4A6C">
        <w:rPr>
          <w:rFonts w:ascii="David" w:hAnsi="David"/>
          <w:color w:val="080908"/>
          <w:sz w:val="24"/>
          <w:rtl/>
        </w:rPr>
        <w:t>"</w:t>
      </w:r>
      <w:r w:rsidRPr="00AB4A6C">
        <w:rPr>
          <w:rFonts w:ascii="David" w:hAnsi="David" w:hint="eastAsia"/>
          <w:color w:val="080908"/>
          <w:sz w:val="24"/>
          <w:rtl/>
        </w:rPr>
        <w:t>ז</w:t>
      </w:r>
      <w:r w:rsidRPr="00AB4A6C">
        <w:rPr>
          <w:rFonts w:ascii="David" w:hAnsi="David"/>
          <w:color w:val="080908"/>
          <w:sz w:val="24"/>
          <w:rtl/>
        </w:rPr>
        <w:t xml:space="preserve">- 1987. </w:t>
      </w:r>
      <w:r w:rsidRPr="00AB4A6C">
        <w:rPr>
          <w:rFonts w:ascii="David" w:hAnsi="David" w:hint="eastAsia"/>
          <w:color w:val="080908"/>
          <w:sz w:val="24"/>
          <w:rtl/>
        </w:rPr>
        <w:t>אם</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הורשע</w:t>
      </w:r>
      <w:r w:rsidRPr="00AB4A6C">
        <w:rPr>
          <w:rFonts w:ascii="David" w:hAnsi="David"/>
          <w:color w:val="080908"/>
          <w:sz w:val="24"/>
          <w:rtl/>
        </w:rPr>
        <w:t xml:space="preserve"> </w:t>
      </w:r>
      <w:r w:rsidRPr="00AB4A6C">
        <w:rPr>
          <w:rFonts w:ascii="David" w:hAnsi="David" w:hint="eastAsia"/>
          <w:color w:val="080908"/>
          <w:sz w:val="24"/>
          <w:rtl/>
        </w:rPr>
        <w:t>ביותר</w:t>
      </w:r>
      <w:r w:rsidRPr="00AB4A6C">
        <w:rPr>
          <w:rFonts w:ascii="David" w:hAnsi="David"/>
          <w:color w:val="080908"/>
          <w:sz w:val="24"/>
          <w:rtl/>
        </w:rPr>
        <w:t xml:space="preserve"> </w:t>
      </w:r>
      <w:r w:rsidRPr="00AB4A6C">
        <w:rPr>
          <w:rFonts w:ascii="David" w:hAnsi="David" w:hint="eastAsia"/>
          <w:color w:val="080908"/>
          <w:sz w:val="24"/>
          <w:rtl/>
        </w:rPr>
        <w:t>משתי</w:t>
      </w:r>
      <w:r w:rsidRPr="00AB4A6C">
        <w:rPr>
          <w:rFonts w:ascii="David" w:hAnsi="David"/>
          <w:color w:val="080908"/>
          <w:sz w:val="24"/>
          <w:rtl/>
        </w:rPr>
        <w:t xml:space="preserve"> </w:t>
      </w:r>
      <w:r w:rsidRPr="00AB4A6C">
        <w:rPr>
          <w:rFonts w:ascii="David" w:hAnsi="David" w:hint="eastAsia"/>
          <w:color w:val="080908"/>
          <w:sz w:val="24"/>
          <w:rtl/>
        </w:rPr>
        <w:t>עבירות</w:t>
      </w:r>
      <w:r w:rsidRPr="00AB4A6C">
        <w:rPr>
          <w:rFonts w:ascii="David" w:hAnsi="David"/>
          <w:color w:val="080908"/>
          <w:sz w:val="24"/>
          <w:rtl/>
        </w:rPr>
        <w:t xml:space="preserve"> </w:t>
      </w:r>
      <w:r w:rsidRPr="00AB4A6C">
        <w:rPr>
          <w:rFonts w:ascii="David" w:hAnsi="David" w:hint="eastAsia"/>
          <w:color w:val="080908"/>
          <w:sz w:val="24"/>
          <w:rtl/>
        </w:rPr>
        <w:t>כאמור</w:t>
      </w:r>
      <w:r w:rsidRPr="00AB4A6C">
        <w:rPr>
          <w:rFonts w:ascii="David" w:hAnsi="David"/>
          <w:color w:val="080908"/>
          <w:sz w:val="24"/>
          <w:rtl/>
        </w:rPr>
        <w:t xml:space="preserve">, </w:t>
      </w:r>
      <w:r w:rsidRPr="00AB4A6C">
        <w:rPr>
          <w:rFonts w:ascii="David" w:hAnsi="David" w:hint="eastAsia"/>
          <w:color w:val="080908"/>
          <w:sz w:val="24"/>
          <w:rtl/>
        </w:rPr>
        <w:t>ההרשעה</w:t>
      </w:r>
      <w:r w:rsidRPr="00AB4A6C">
        <w:rPr>
          <w:rFonts w:ascii="David" w:hAnsi="David"/>
          <w:color w:val="080908"/>
          <w:sz w:val="24"/>
          <w:rtl/>
        </w:rPr>
        <w:t xml:space="preserve"> </w:t>
      </w:r>
      <w:r w:rsidRPr="00AB4A6C">
        <w:rPr>
          <w:rFonts w:ascii="David" w:hAnsi="David" w:hint="eastAsia"/>
          <w:color w:val="080908"/>
          <w:sz w:val="24"/>
          <w:rtl/>
        </w:rPr>
        <w:t>האחרונה</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r w:rsidRPr="00AB4A6C">
        <w:rPr>
          <w:rFonts w:ascii="David" w:hAnsi="David" w:hint="eastAsia"/>
          <w:color w:val="080908"/>
          <w:sz w:val="24"/>
          <w:rtl/>
        </w:rPr>
        <w:t>הייתה</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שקדמה</w:t>
      </w:r>
      <w:r w:rsidRPr="00AB4A6C">
        <w:rPr>
          <w:rFonts w:ascii="David" w:hAnsi="David"/>
          <w:color w:val="080908"/>
          <w:sz w:val="24"/>
          <w:rtl/>
        </w:rPr>
        <w:t xml:space="preserve"> </w:t>
      </w:r>
      <w:r w:rsidRPr="00AB4A6C">
        <w:rPr>
          <w:rFonts w:ascii="David" w:hAnsi="David" w:hint="eastAsia"/>
          <w:color w:val="080908"/>
          <w:sz w:val="24"/>
          <w:rtl/>
        </w:rPr>
        <w:t>למועד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w:t>
      </w:r>
      <w:bookmarkEnd w:id="34"/>
      <w:r w:rsidRPr="00AB4A6C">
        <w:rPr>
          <w:rFonts w:ascii="David" w:hAnsi="David"/>
          <w:color w:val="080908"/>
          <w:sz w:val="24"/>
          <w:rtl/>
        </w:rPr>
        <w:t xml:space="preserve"> </w:t>
      </w:r>
      <w:r w:rsidR="00486752" w:rsidRPr="00AB4A6C">
        <w:rPr>
          <w:rFonts w:ascii="David" w:hAnsi="David" w:hint="cs"/>
          <w:color w:val="080908"/>
          <w:sz w:val="24"/>
          <w:rtl/>
        </w:rPr>
        <w:t xml:space="preserve">כל גוף במציע יידרש לעמוד בתנאי סף זה </w:t>
      </w:r>
    </w:p>
    <w:p w:rsidR="00655417" w:rsidRPr="00AB4A6C" w:rsidRDefault="00655417" w:rsidP="00F5727C">
      <w:pPr>
        <w:pStyle w:val="aa"/>
        <w:numPr>
          <w:ilvl w:val="2"/>
          <w:numId w:val="75"/>
        </w:numPr>
        <w:spacing w:line="360" w:lineRule="atLeast"/>
        <w:ind w:left="1360" w:hanging="851"/>
        <w:rPr>
          <w:rFonts w:ascii="David" w:hAnsi="David"/>
          <w:color w:val="080908"/>
          <w:sz w:val="24"/>
          <w:rtl/>
        </w:rPr>
      </w:pPr>
      <w:r w:rsidRPr="00AB4A6C">
        <w:rPr>
          <w:rFonts w:ascii="David" w:hAnsi="David" w:hint="cs"/>
          <w:color w:val="080908"/>
          <w:sz w:val="24"/>
          <w:rtl/>
        </w:rPr>
        <w:t>המציע יצרף להצעתו תוכנית עבודה ומתודולוגיה כאמור בנספח ה'1 למפרט המכרז.</w:t>
      </w:r>
    </w:p>
    <w:p w:rsidR="00E46CEB" w:rsidRDefault="00655417" w:rsidP="00F5727C">
      <w:pPr>
        <w:pStyle w:val="aa"/>
        <w:numPr>
          <w:ilvl w:val="2"/>
          <w:numId w:val="75"/>
        </w:numPr>
        <w:spacing w:line="360" w:lineRule="atLeast"/>
        <w:ind w:left="1360" w:hanging="851"/>
        <w:rPr>
          <w:rFonts w:ascii="David" w:hAnsi="David"/>
          <w:color w:val="080908"/>
          <w:sz w:val="24"/>
        </w:rPr>
      </w:pPr>
      <w:r w:rsidRPr="00AB4A6C">
        <w:rPr>
          <w:rFonts w:ascii="David" w:hAnsi="David" w:hint="eastAsia"/>
          <w:color w:val="080908"/>
          <w:sz w:val="24"/>
          <w:rtl/>
        </w:rPr>
        <w:t>המציע</w:t>
      </w:r>
      <w:r w:rsidRPr="00AB4A6C">
        <w:rPr>
          <w:rFonts w:ascii="David" w:hAnsi="David" w:hint="cs"/>
          <w:color w:val="080908"/>
          <w:sz w:val="24"/>
          <w:rtl/>
        </w:rPr>
        <w:t xml:space="preserve"> יצרף להצעתו תוכנית עיסקית כאמור בנספח </w:t>
      </w:r>
      <w:r w:rsidR="00CA7BF0" w:rsidRPr="00AB4A6C">
        <w:rPr>
          <w:rFonts w:ascii="David" w:hAnsi="David" w:hint="cs"/>
          <w:color w:val="080908"/>
          <w:sz w:val="24"/>
          <w:rtl/>
        </w:rPr>
        <w:t>י</w:t>
      </w:r>
      <w:r w:rsidRPr="00AB4A6C">
        <w:rPr>
          <w:rFonts w:ascii="David" w:hAnsi="David" w:hint="cs"/>
          <w:color w:val="080908"/>
          <w:sz w:val="24"/>
          <w:rtl/>
        </w:rPr>
        <w:t>2 למפרט המכרז.</w:t>
      </w:r>
    </w:p>
    <w:p w:rsidR="00991E95" w:rsidRPr="00AB4A6C" w:rsidRDefault="00991E95" w:rsidP="00991E95">
      <w:pPr>
        <w:pStyle w:val="aa"/>
        <w:spacing w:line="360" w:lineRule="atLeast"/>
        <w:ind w:left="1360"/>
        <w:rPr>
          <w:rFonts w:ascii="David" w:hAnsi="David"/>
          <w:color w:val="080908"/>
          <w:sz w:val="24"/>
        </w:rPr>
      </w:pPr>
    </w:p>
    <w:p w:rsidR="00DF756D" w:rsidRPr="00AB4A6C" w:rsidRDefault="002C6DE8" w:rsidP="001B112B">
      <w:pPr>
        <w:pStyle w:val="-2"/>
        <w:rPr>
          <w:b/>
          <w:bCs/>
        </w:rPr>
      </w:pPr>
      <w:bookmarkStart w:id="35" w:name="_Ref55117391"/>
      <w:r w:rsidRPr="00AB4A6C">
        <w:rPr>
          <w:rFonts w:hint="cs"/>
          <w:b/>
          <w:bCs/>
          <w:rtl/>
        </w:rPr>
        <w:t>איתנות</w:t>
      </w:r>
      <w:r w:rsidRPr="00AB4A6C">
        <w:rPr>
          <w:b/>
          <w:bCs/>
          <w:rtl/>
        </w:rPr>
        <w:t xml:space="preserve"> </w:t>
      </w:r>
      <w:r w:rsidRPr="00AB4A6C">
        <w:rPr>
          <w:rFonts w:hint="cs"/>
          <w:b/>
          <w:bCs/>
          <w:rtl/>
        </w:rPr>
        <w:t>פיננסית</w:t>
      </w:r>
      <w:bookmarkEnd w:id="35"/>
      <w:r w:rsidRPr="00AB4A6C">
        <w:rPr>
          <w:b/>
          <w:bCs/>
          <w:rtl/>
        </w:rPr>
        <w:t xml:space="preserve"> </w:t>
      </w:r>
    </w:p>
    <w:p w:rsidR="00D70DCE" w:rsidRPr="00AB4A6C" w:rsidRDefault="002C6DE8" w:rsidP="00F5727C">
      <w:pPr>
        <w:pStyle w:val="aa"/>
        <w:numPr>
          <w:ilvl w:val="2"/>
          <w:numId w:val="76"/>
        </w:numPr>
        <w:spacing w:line="360" w:lineRule="atLeast"/>
        <w:ind w:left="1360" w:hanging="709"/>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ציון</w:t>
      </w:r>
      <w:r w:rsidRPr="00AB4A6C">
        <w:rPr>
          <w:rFonts w:ascii="David" w:hAnsi="David"/>
          <w:color w:val="080908"/>
          <w:sz w:val="24"/>
          <w:rtl/>
        </w:rPr>
        <w:t xml:space="preserve"> 1.23 </w:t>
      </w:r>
      <w:r w:rsidRPr="00AB4A6C">
        <w:rPr>
          <w:rFonts w:ascii="David" w:hAnsi="David" w:hint="cs"/>
          <w:color w:val="080908"/>
          <w:sz w:val="24"/>
          <w:rtl/>
        </w:rPr>
        <w:t>ומעלה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לפרמטרים</w:t>
      </w:r>
      <w:r w:rsidRPr="00AB4A6C">
        <w:rPr>
          <w:rFonts w:ascii="David" w:hAnsi="David"/>
          <w:color w:val="080908"/>
          <w:sz w:val="24"/>
          <w:rtl/>
        </w:rPr>
        <w:t xml:space="preserve"> </w:t>
      </w:r>
      <w:r w:rsidRPr="00AB4A6C">
        <w:rPr>
          <w:rFonts w:ascii="David" w:hAnsi="David" w:hint="cs"/>
          <w:color w:val="080908"/>
          <w:sz w:val="24"/>
          <w:rtl/>
        </w:rPr>
        <w:t>לבחינת</w:t>
      </w:r>
      <w:r w:rsidRPr="00AB4A6C">
        <w:rPr>
          <w:rFonts w:ascii="David" w:hAnsi="David"/>
          <w:color w:val="080908"/>
          <w:sz w:val="24"/>
          <w:rtl/>
        </w:rPr>
        <w:t xml:space="preserve"> </w:t>
      </w:r>
      <w:r w:rsidRPr="00AB4A6C">
        <w:rPr>
          <w:rFonts w:ascii="David" w:hAnsi="David" w:hint="cs"/>
          <w:color w:val="080908"/>
          <w:sz w:val="24"/>
          <w:rtl/>
        </w:rPr>
        <w:t>איתנות</w:t>
      </w:r>
      <w:r w:rsidRPr="00AB4A6C">
        <w:rPr>
          <w:rFonts w:ascii="David" w:hAnsi="David"/>
          <w:color w:val="080908"/>
          <w:sz w:val="24"/>
          <w:rtl/>
        </w:rPr>
        <w:t xml:space="preserve"> </w:t>
      </w:r>
      <w:r w:rsidRPr="00AB4A6C">
        <w:rPr>
          <w:rFonts w:ascii="David" w:hAnsi="David" w:hint="cs"/>
          <w:color w:val="080908"/>
          <w:sz w:val="24"/>
          <w:rtl/>
        </w:rPr>
        <w:t>פיננסית</w:t>
      </w:r>
      <w:r w:rsidRPr="00AB4A6C">
        <w:rPr>
          <w:rFonts w:ascii="David" w:hAnsi="David"/>
          <w:color w:val="080908"/>
          <w:sz w:val="24"/>
          <w:rtl/>
        </w:rPr>
        <w:t xml:space="preserve"> </w:t>
      </w:r>
      <w:r w:rsidR="003351A7"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מדד</w:t>
      </w:r>
      <w:r w:rsidRPr="00AB4A6C">
        <w:rPr>
          <w:rFonts w:ascii="David" w:hAnsi="David"/>
          <w:color w:val="080908"/>
          <w:sz w:val="24"/>
          <w:rtl/>
        </w:rPr>
        <w:t xml:space="preserve"> </w:t>
      </w:r>
      <w:r w:rsidRPr="00AB4A6C">
        <w:rPr>
          <w:rFonts w:ascii="David" w:hAnsi="David" w:hint="cs"/>
          <w:color w:val="080908"/>
          <w:sz w:val="24"/>
          <w:rtl/>
        </w:rPr>
        <w:t>אלטמן</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Style w:val="af0"/>
          <w:rFonts w:ascii="David" w:hAnsi="David" w:hint="cs"/>
          <w:color w:val="080908"/>
          <w:rtl/>
        </w:rPr>
        <w:t>כנספח</w:t>
      </w:r>
      <w:r w:rsidRPr="00AB4A6C">
        <w:rPr>
          <w:rStyle w:val="af0"/>
          <w:rFonts w:ascii="David" w:hAnsi="David"/>
          <w:color w:val="080908"/>
          <w:rtl/>
        </w:rPr>
        <w:t xml:space="preserve"> </w:t>
      </w:r>
      <w:r w:rsidRPr="00AB4A6C">
        <w:rPr>
          <w:rStyle w:val="af0"/>
          <w:rFonts w:ascii="David" w:hAnsi="David" w:hint="cs"/>
          <w:color w:val="080908"/>
          <w:rtl/>
        </w:rPr>
        <w:t>י</w:t>
      </w:r>
      <w:r w:rsidR="00DF756D" w:rsidRPr="00AB4A6C">
        <w:rPr>
          <w:rStyle w:val="af0"/>
          <w:rFonts w:ascii="David" w:hAnsi="David" w:hint="cs"/>
          <w:color w:val="080908"/>
          <w:rtl/>
        </w:rPr>
        <w:t>"</w:t>
      </w:r>
      <w:r w:rsidR="00671D64" w:rsidRPr="00AB4A6C">
        <w:rPr>
          <w:rStyle w:val="af0"/>
          <w:rFonts w:ascii="David" w:hAnsi="David" w:hint="cs"/>
          <w:color w:val="080908"/>
          <w:rtl/>
        </w:rPr>
        <w:t>א</w:t>
      </w:r>
      <w:r w:rsidRPr="00AB4A6C">
        <w:rPr>
          <w:rStyle w:val="af0"/>
          <w:rFonts w:ascii="David" w:hAnsi="David"/>
          <w:color w:val="080908"/>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r w:rsidR="005371CB" w:rsidRPr="00AB4A6C">
        <w:rPr>
          <w:rFonts w:ascii="David" w:hAnsi="David" w:hint="cs"/>
          <w:color w:val="080908"/>
          <w:sz w:val="24"/>
          <w:rtl/>
        </w:rPr>
        <w:t xml:space="preserve"> </w:t>
      </w:r>
      <w:r w:rsidR="00D70DCE" w:rsidRPr="00AB4A6C">
        <w:rPr>
          <w:rFonts w:ascii="David" w:hAnsi="David" w:hint="cs"/>
          <w:color w:val="080908"/>
          <w:sz w:val="24"/>
          <w:rtl/>
        </w:rPr>
        <w:t xml:space="preserve"> דרישה זו אינה חלה על מציע שהוא עוסק מורשה</w:t>
      </w:r>
      <w:r w:rsidR="009E17F4" w:rsidRPr="00AB4A6C">
        <w:rPr>
          <w:rFonts w:ascii="David" w:hAnsi="David" w:hint="cs"/>
          <w:color w:val="080908"/>
          <w:sz w:val="24"/>
          <w:rtl/>
        </w:rPr>
        <w:t xml:space="preserve"> או מציע שהוא עוסק פטור.</w:t>
      </w:r>
    </w:p>
    <w:p w:rsidR="009E17F4" w:rsidRPr="00AB4A6C" w:rsidRDefault="009E17F4" w:rsidP="001B112B">
      <w:pPr>
        <w:pStyle w:val="aa"/>
        <w:spacing w:line="360" w:lineRule="atLeast"/>
        <w:ind w:left="1360"/>
        <w:rPr>
          <w:rFonts w:ascii="David" w:hAnsi="David"/>
          <w:color w:val="080908"/>
          <w:sz w:val="24"/>
        </w:rPr>
      </w:pPr>
    </w:p>
    <w:p w:rsidR="00BB1D16" w:rsidRPr="00AB4A6C" w:rsidRDefault="00D70DCE" w:rsidP="00F5727C">
      <w:pPr>
        <w:pStyle w:val="aa"/>
        <w:numPr>
          <w:ilvl w:val="2"/>
          <w:numId w:val="76"/>
        </w:numPr>
        <w:spacing w:line="360" w:lineRule="atLeast"/>
        <w:ind w:left="1360" w:hanging="709"/>
        <w:rPr>
          <w:rFonts w:ascii="David" w:hAnsi="David"/>
          <w:color w:val="080908"/>
          <w:sz w:val="24"/>
        </w:rPr>
      </w:pPr>
      <w:r w:rsidRPr="00AB4A6C">
        <w:rPr>
          <w:rFonts w:ascii="David" w:hAnsi="David" w:hint="cs"/>
          <w:color w:val="080908"/>
          <w:sz w:val="24"/>
          <w:rtl/>
        </w:rPr>
        <w:t xml:space="preserve">המציע </w:t>
      </w:r>
      <w:r w:rsidR="005371CB" w:rsidRPr="00AB4A6C">
        <w:rPr>
          <w:rFonts w:ascii="David" w:hAnsi="David" w:hint="cs"/>
          <w:color w:val="080908"/>
          <w:sz w:val="24"/>
          <w:rtl/>
        </w:rPr>
        <w:t xml:space="preserve">יידרש להציג אישור רו"ח על מחזור כספי של </w:t>
      </w:r>
      <w:r w:rsidRPr="00AB4A6C">
        <w:rPr>
          <w:rFonts w:ascii="David" w:hAnsi="David" w:hint="cs"/>
          <w:color w:val="080908"/>
          <w:sz w:val="24"/>
          <w:rtl/>
        </w:rPr>
        <w:t xml:space="preserve">חמישה מיליון </w:t>
      </w:r>
      <w:r w:rsidR="00777ED2" w:rsidRPr="00AB4A6C">
        <w:rPr>
          <w:rFonts w:ascii="David" w:hAnsi="David" w:hint="cs"/>
          <w:color w:val="080908"/>
          <w:sz w:val="24"/>
          <w:rtl/>
        </w:rPr>
        <w:t>₪ לפחות</w:t>
      </w:r>
      <w:r w:rsidR="007E58F7" w:rsidRPr="00AB4A6C">
        <w:rPr>
          <w:rFonts w:ascii="David" w:hAnsi="David" w:hint="cs"/>
          <w:color w:val="080908"/>
          <w:sz w:val="24"/>
          <w:rtl/>
        </w:rPr>
        <w:t xml:space="preserve"> בשנה,</w:t>
      </w:r>
      <w:r w:rsidR="00FC4B3D" w:rsidRPr="00AB4A6C">
        <w:rPr>
          <w:rFonts w:ascii="David" w:hAnsi="David" w:hint="cs"/>
          <w:color w:val="080908"/>
          <w:sz w:val="24"/>
          <w:rtl/>
        </w:rPr>
        <w:t xml:space="preserve"> </w:t>
      </w:r>
      <w:r w:rsidR="007E58F7" w:rsidRPr="00AB4A6C">
        <w:rPr>
          <w:rFonts w:ascii="David" w:hAnsi="David" w:hint="cs"/>
          <w:color w:val="080908"/>
          <w:sz w:val="24"/>
          <w:rtl/>
        </w:rPr>
        <w:t xml:space="preserve">במהלך  </w:t>
      </w:r>
      <w:r w:rsidR="00FC4B3D" w:rsidRPr="00AB4A6C">
        <w:rPr>
          <w:rFonts w:ascii="David" w:hAnsi="David" w:hint="cs"/>
          <w:color w:val="080908"/>
          <w:sz w:val="24"/>
          <w:rtl/>
        </w:rPr>
        <w:t>ארבע</w:t>
      </w:r>
      <w:r w:rsidR="005371CB" w:rsidRPr="00AB4A6C">
        <w:rPr>
          <w:rFonts w:ascii="David" w:hAnsi="David" w:hint="cs"/>
          <w:color w:val="080908"/>
          <w:sz w:val="24"/>
          <w:rtl/>
        </w:rPr>
        <w:t xml:space="preserve"> השנים האחרונות שקדמו למועד האחרון להגשת הצעות.</w:t>
      </w:r>
    </w:p>
    <w:p w:rsidR="00D70DCE" w:rsidRPr="00AB4A6C" w:rsidRDefault="00D70DCE" w:rsidP="001B112B">
      <w:pPr>
        <w:pStyle w:val="aa"/>
        <w:spacing w:line="360" w:lineRule="atLeast"/>
        <w:ind w:left="1360"/>
        <w:rPr>
          <w:rFonts w:ascii="David" w:hAnsi="David"/>
          <w:color w:val="080908"/>
          <w:sz w:val="24"/>
        </w:rPr>
      </w:pPr>
    </w:p>
    <w:p w:rsidR="002C6DE8" w:rsidRPr="00AB4A6C" w:rsidRDefault="002C6DE8" w:rsidP="00F5727C">
      <w:pPr>
        <w:pStyle w:val="aa"/>
        <w:numPr>
          <w:ilvl w:val="2"/>
          <w:numId w:val="76"/>
        </w:numPr>
        <w:spacing w:line="360" w:lineRule="atLeast"/>
        <w:ind w:left="1360" w:hanging="709"/>
        <w:rPr>
          <w:rFonts w:ascii="David" w:hAnsi="David"/>
          <w:color w:val="080908"/>
          <w:sz w:val="24"/>
        </w:rPr>
      </w:pPr>
      <w:r w:rsidRPr="00AB4A6C">
        <w:rPr>
          <w:rFonts w:ascii="David" w:hAnsi="David" w:hint="cs"/>
          <w:color w:val="080908"/>
          <w:sz w:val="24"/>
          <w:rtl/>
        </w:rPr>
        <w:lastRenderedPageBreak/>
        <w:t>מתקיים</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בחוות</w:t>
      </w:r>
      <w:r w:rsidRPr="00AB4A6C">
        <w:rPr>
          <w:rFonts w:ascii="David" w:hAnsi="David"/>
          <w:color w:val="080908"/>
          <w:sz w:val="24"/>
          <w:rtl/>
        </w:rPr>
        <w:t xml:space="preserve"> </w:t>
      </w:r>
      <w:r w:rsidRPr="00AB4A6C">
        <w:rPr>
          <w:rFonts w:ascii="David" w:hAnsi="David" w:hint="cs"/>
          <w:color w:val="080908"/>
          <w:sz w:val="24"/>
          <w:rtl/>
        </w:rPr>
        <w:t>דעת</w:t>
      </w:r>
      <w:r w:rsidRPr="00AB4A6C">
        <w:rPr>
          <w:rFonts w:ascii="David" w:hAnsi="David"/>
          <w:color w:val="080908"/>
          <w:sz w:val="24"/>
          <w:rtl/>
        </w:rPr>
        <w:t xml:space="preserve"> </w:t>
      </w:r>
      <w:r w:rsidR="00A8545D" w:rsidRPr="00AB4A6C">
        <w:rPr>
          <w:rFonts w:ascii="David" w:hAnsi="David" w:hint="cs"/>
          <w:color w:val="080908"/>
          <w:sz w:val="24"/>
          <w:rtl/>
        </w:rPr>
        <w:t>רואה חשבון</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00014CB4" w:rsidRPr="00AB4A6C">
        <w:rPr>
          <w:rFonts w:ascii="David" w:hAnsi="David" w:hint="cs"/>
          <w:color w:val="080908"/>
          <w:sz w:val="24"/>
          <w:rtl/>
        </w:rPr>
        <w:t>יג</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בנוגע</w:t>
      </w:r>
      <w:r w:rsidRPr="00AB4A6C">
        <w:rPr>
          <w:rFonts w:ascii="David" w:hAnsi="David"/>
          <w:color w:val="080908"/>
          <w:sz w:val="24"/>
          <w:rtl/>
        </w:rPr>
        <w:t xml:space="preserve"> </w:t>
      </w:r>
      <w:r w:rsidRPr="00AB4A6C">
        <w:rPr>
          <w:rFonts w:ascii="David" w:hAnsi="David" w:hint="cs"/>
          <w:color w:val="080908"/>
          <w:sz w:val="24"/>
          <w:rtl/>
        </w:rPr>
        <w:t>להמשך</w:t>
      </w:r>
      <w:r w:rsidRPr="00AB4A6C">
        <w:rPr>
          <w:rFonts w:ascii="David" w:hAnsi="David"/>
          <w:color w:val="080908"/>
          <w:sz w:val="24"/>
          <w:rtl/>
        </w:rPr>
        <w:t xml:space="preserve"> </w:t>
      </w:r>
      <w:r w:rsidRPr="00AB4A6C">
        <w:rPr>
          <w:rFonts w:ascii="David" w:hAnsi="David" w:hint="cs"/>
          <w:color w:val="080908"/>
          <w:sz w:val="24"/>
          <w:rtl/>
        </w:rPr>
        <w:t>קיומו</w:t>
      </w:r>
      <w:r w:rsidRPr="00AB4A6C">
        <w:rPr>
          <w:rFonts w:ascii="David" w:hAnsi="David"/>
          <w:color w:val="080908"/>
          <w:sz w:val="24"/>
          <w:rtl/>
        </w:rPr>
        <w:t xml:space="preserve"> </w:t>
      </w:r>
      <w:r w:rsidRPr="00AB4A6C">
        <w:rPr>
          <w:rFonts w:ascii="David" w:hAnsi="David" w:hint="cs"/>
          <w:color w:val="080908"/>
          <w:sz w:val="24"/>
          <w:rtl/>
        </w:rPr>
        <w:t>כ</w:t>
      </w:r>
      <w:r w:rsidRPr="00AB4A6C">
        <w:rPr>
          <w:rFonts w:ascii="David" w:hAnsi="David"/>
          <w:color w:val="080908"/>
          <w:sz w:val="24"/>
          <w:rtl/>
        </w:rPr>
        <w:t>"</w:t>
      </w:r>
      <w:r w:rsidRPr="00AB4A6C">
        <w:rPr>
          <w:rFonts w:ascii="David" w:hAnsi="David" w:hint="cs"/>
          <w:color w:val="080908"/>
          <w:sz w:val="24"/>
          <w:rtl/>
        </w:rPr>
        <w:t>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w:t>
      </w:r>
      <w:r w:rsidR="0044063B" w:rsidRPr="00AB4A6C">
        <w:rPr>
          <w:rFonts w:ascii="David" w:hAnsi="David" w:hint="cs"/>
          <w:color w:val="080908"/>
          <w:sz w:val="24"/>
          <w:rtl/>
        </w:rPr>
        <w:t xml:space="preserve"> (לא נדרש ממציע שהינו עוסק מורשה ממציע שהינו עוסק פטור)</w:t>
      </w:r>
      <w:r w:rsidRPr="00AB4A6C">
        <w:rPr>
          <w:rFonts w:ascii="David" w:hAnsi="David"/>
          <w:color w:val="080908"/>
          <w:sz w:val="24"/>
          <w:rtl/>
        </w:rPr>
        <w:t>.</w:t>
      </w:r>
    </w:p>
    <w:p w:rsidR="009E17F4" w:rsidRPr="00AB4A6C" w:rsidRDefault="009E17F4" w:rsidP="001B112B">
      <w:pPr>
        <w:pStyle w:val="aa"/>
        <w:spacing w:line="360" w:lineRule="atLeast"/>
        <w:ind w:left="1360"/>
        <w:rPr>
          <w:rFonts w:ascii="David" w:hAnsi="David"/>
          <w:color w:val="080908"/>
          <w:sz w:val="24"/>
        </w:rPr>
      </w:pPr>
    </w:p>
    <w:p w:rsidR="002C6DE8" w:rsidRPr="00AB4A6C" w:rsidRDefault="009E17F4" w:rsidP="00991E95">
      <w:pPr>
        <w:pStyle w:val="aa"/>
        <w:spacing w:line="360" w:lineRule="atLeast"/>
        <w:ind w:left="651"/>
        <w:rPr>
          <w:rFonts w:ascii="David" w:hAnsi="David"/>
          <w:color w:val="080908"/>
          <w:sz w:val="24"/>
          <w:rtl/>
        </w:rPr>
      </w:pPr>
      <w:r w:rsidRPr="00AB4A6C">
        <w:rPr>
          <w:rFonts w:ascii="David" w:hAnsi="David"/>
          <w:color w:val="080908"/>
          <w:sz w:val="24"/>
          <w:rtl/>
        </w:rPr>
        <w:t xml:space="preserve">במידה והמציע הינו תאגיד או מורכב ממספר גופים יידרש המציע להוכיח את עמידתו בתנאי הסף הנ"ל באמצעות אחד או יותר מהחברים במציע אשר עתיד/ים להחזיק במצטבר לפחות </w:t>
      </w:r>
      <w:r w:rsidR="0086384A" w:rsidRPr="00AB4A6C">
        <w:rPr>
          <w:rFonts w:ascii="David" w:hAnsi="David" w:hint="cs"/>
          <w:color w:val="080908"/>
          <w:sz w:val="24"/>
          <w:rtl/>
        </w:rPr>
        <w:t>שניים עשר</w:t>
      </w:r>
      <w:r w:rsidR="0086384A" w:rsidRPr="00AB4A6C">
        <w:rPr>
          <w:rFonts w:ascii="David" w:hAnsi="David"/>
          <w:color w:val="080908"/>
          <w:sz w:val="24"/>
          <w:rtl/>
        </w:rPr>
        <w:t xml:space="preserve"> </w:t>
      </w:r>
      <w:r w:rsidRPr="00AB4A6C">
        <w:rPr>
          <w:rFonts w:ascii="David" w:hAnsi="David"/>
          <w:color w:val="080908"/>
          <w:sz w:val="24"/>
          <w:rtl/>
        </w:rPr>
        <w:t>אחוזים (</w:t>
      </w:r>
      <w:r w:rsidR="0086384A" w:rsidRPr="00AB4A6C">
        <w:rPr>
          <w:rFonts w:ascii="David" w:hAnsi="David" w:hint="cs"/>
          <w:color w:val="080908"/>
          <w:sz w:val="24"/>
          <w:rtl/>
        </w:rPr>
        <w:t>12</w:t>
      </w:r>
      <w:r w:rsidRPr="00AB4A6C">
        <w:rPr>
          <w:rFonts w:ascii="David" w:hAnsi="David"/>
          <w:color w:val="080908"/>
          <w:sz w:val="24"/>
          <w:rtl/>
        </w:rPr>
        <w:t xml:space="preserve">%) מאמצעי השליטה </w:t>
      </w:r>
      <w:r w:rsidR="0086384A" w:rsidRPr="00AB4A6C">
        <w:rPr>
          <w:rFonts w:ascii="David" w:hAnsi="David" w:hint="cs"/>
          <w:color w:val="080908"/>
          <w:sz w:val="24"/>
          <w:rtl/>
        </w:rPr>
        <w:t>בחברה הייעודית</w:t>
      </w:r>
      <w:r w:rsidR="0086384A" w:rsidRPr="00AB4A6C">
        <w:rPr>
          <w:rFonts w:ascii="David" w:hAnsi="David"/>
          <w:color w:val="080908"/>
          <w:sz w:val="24"/>
          <w:rtl/>
        </w:rPr>
        <w:t xml:space="preserve"> </w:t>
      </w:r>
      <w:r w:rsidRPr="00AB4A6C">
        <w:rPr>
          <w:rFonts w:ascii="David" w:hAnsi="David"/>
          <w:color w:val="080908"/>
          <w:sz w:val="24"/>
          <w:rtl/>
        </w:rPr>
        <w:t xml:space="preserve">(לאחר </w:t>
      </w:r>
      <w:r w:rsidR="0086384A" w:rsidRPr="00AB4A6C">
        <w:rPr>
          <w:rFonts w:ascii="David" w:hAnsi="David"/>
          <w:color w:val="080908"/>
          <w:sz w:val="24"/>
          <w:rtl/>
        </w:rPr>
        <w:t>התאגדות</w:t>
      </w:r>
      <w:r w:rsidR="0086384A" w:rsidRPr="00AB4A6C">
        <w:rPr>
          <w:rFonts w:ascii="David" w:hAnsi="David" w:hint="cs"/>
          <w:color w:val="080908"/>
          <w:sz w:val="24"/>
          <w:rtl/>
        </w:rPr>
        <w:t>ה</w:t>
      </w:r>
      <w:r w:rsidRPr="00AB4A6C">
        <w:rPr>
          <w:rFonts w:ascii="David" w:hAnsi="David"/>
          <w:color w:val="080908"/>
          <w:sz w:val="24"/>
          <w:rtl/>
        </w:rPr>
        <w:t>).</w:t>
      </w:r>
    </w:p>
    <w:p w:rsidR="00457D1B" w:rsidRPr="00AB4A6C" w:rsidRDefault="002C6DE8" w:rsidP="001B112B">
      <w:pPr>
        <w:pStyle w:val="-1"/>
        <w:spacing w:line="360" w:lineRule="atLeast"/>
        <w:rPr>
          <w:rFonts w:ascii="David" w:hAnsi="David"/>
          <w:color w:val="080908"/>
        </w:rPr>
      </w:pPr>
      <w:bookmarkStart w:id="36" w:name="_Toc496609908"/>
      <w:r w:rsidRPr="00AB4A6C">
        <w:rPr>
          <w:rFonts w:ascii="David" w:hAnsi="David" w:hint="cs"/>
          <w:color w:val="080908"/>
          <w:rtl/>
        </w:rPr>
        <w:t>אמות</w:t>
      </w:r>
      <w:r w:rsidRPr="00AB4A6C">
        <w:rPr>
          <w:rFonts w:ascii="David" w:hAnsi="David"/>
          <w:color w:val="080908"/>
          <w:rtl/>
        </w:rPr>
        <w:t xml:space="preserve"> </w:t>
      </w:r>
      <w:r w:rsidRPr="00AB4A6C">
        <w:rPr>
          <w:rFonts w:ascii="David" w:hAnsi="David" w:hint="cs"/>
          <w:color w:val="080908"/>
          <w:rtl/>
        </w:rPr>
        <w:t>מידה</w:t>
      </w:r>
      <w:r w:rsidRPr="00AB4A6C">
        <w:rPr>
          <w:rFonts w:ascii="David" w:hAnsi="David"/>
          <w:color w:val="080908"/>
          <w:rtl/>
        </w:rPr>
        <w:t xml:space="preserve"> </w:t>
      </w:r>
      <w:r w:rsidRPr="00AB4A6C">
        <w:rPr>
          <w:rFonts w:ascii="David" w:hAnsi="David" w:hint="cs"/>
          <w:color w:val="080908"/>
          <w:rtl/>
        </w:rPr>
        <w:t>ומשקלות</w:t>
      </w:r>
      <w:r w:rsidRPr="00AB4A6C">
        <w:rPr>
          <w:rFonts w:ascii="David" w:hAnsi="David"/>
          <w:color w:val="080908"/>
          <w:rtl/>
        </w:rPr>
        <w:t xml:space="preserve"> </w:t>
      </w:r>
      <w:r w:rsidRPr="00AB4A6C">
        <w:rPr>
          <w:rFonts w:ascii="David" w:hAnsi="David" w:hint="cs"/>
          <w:color w:val="080908"/>
          <w:rtl/>
        </w:rPr>
        <w:t>לבחירת</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w:t>
      </w:r>
      <w:r w:rsidRPr="00AB4A6C">
        <w:rPr>
          <w:rFonts w:ascii="David" w:hAnsi="David" w:hint="cs"/>
          <w:color w:val="080908"/>
          <w:rtl/>
        </w:rPr>
        <w:t>הזוכה</w:t>
      </w:r>
      <w:bookmarkEnd w:id="36"/>
      <w:r w:rsidRPr="00AB4A6C">
        <w:rPr>
          <w:rFonts w:ascii="David" w:hAnsi="David"/>
          <w:color w:val="080908"/>
          <w:rtl/>
        </w:rPr>
        <w:t xml:space="preserve"> </w:t>
      </w:r>
    </w:p>
    <w:p w:rsidR="00457D1B" w:rsidRPr="00AB4A6C" w:rsidRDefault="002C6DE8" w:rsidP="001B112B">
      <w:pPr>
        <w:pStyle w:val="aa"/>
        <w:numPr>
          <w:ilvl w:val="0"/>
          <w:numId w:val="3"/>
        </w:numPr>
        <w:spacing w:line="360" w:lineRule="atLeast"/>
        <w:ind w:hanging="211"/>
        <w:rPr>
          <w:rFonts w:ascii="David" w:hAnsi="David"/>
          <w:color w:val="080908"/>
          <w:sz w:val="24"/>
          <w:rtl/>
        </w:rPr>
      </w:pP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ולמשקלות</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p w:rsidR="00457D1B" w:rsidRPr="00AB4A6C" w:rsidRDefault="002C6DE8" w:rsidP="00F5727C">
      <w:pPr>
        <w:pStyle w:val="-2"/>
        <w:numPr>
          <w:ilvl w:val="1"/>
          <w:numId w:val="77"/>
        </w:numPr>
        <w:rPr>
          <w:b/>
          <w:bCs/>
        </w:rPr>
      </w:pPr>
      <w:bookmarkStart w:id="37" w:name="_Ref50808236"/>
      <w:r w:rsidRPr="00AB4A6C">
        <w:rPr>
          <w:rFonts w:hint="cs"/>
          <w:b/>
          <w:bCs/>
          <w:rtl/>
        </w:rPr>
        <w:t>בחינת</w:t>
      </w:r>
      <w:r w:rsidRPr="00AB4A6C">
        <w:rPr>
          <w:b/>
          <w:bCs/>
          <w:rtl/>
        </w:rPr>
        <w:t xml:space="preserve"> </w:t>
      </w:r>
      <w:r w:rsidRPr="00AB4A6C">
        <w:rPr>
          <w:rFonts w:hint="cs"/>
          <w:b/>
          <w:bCs/>
          <w:rtl/>
        </w:rPr>
        <w:t>מדדי</w:t>
      </w:r>
      <w:r w:rsidRPr="00AB4A6C">
        <w:rPr>
          <w:b/>
          <w:bCs/>
          <w:rtl/>
        </w:rPr>
        <w:t xml:space="preserve"> </w:t>
      </w:r>
      <w:r w:rsidRPr="00AB4A6C">
        <w:rPr>
          <w:rFonts w:hint="cs"/>
          <w:b/>
          <w:bCs/>
          <w:rtl/>
        </w:rPr>
        <w:t>איכות</w:t>
      </w:r>
      <w:r w:rsidRPr="00AB4A6C">
        <w:rPr>
          <w:b/>
          <w:bCs/>
          <w:rtl/>
        </w:rPr>
        <w:t xml:space="preserve"> </w:t>
      </w:r>
      <w:r w:rsidRPr="00AB4A6C">
        <w:rPr>
          <w:rFonts w:hint="cs"/>
          <w:b/>
          <w:bCs/>
          <w:rtl/>
        </w:rPr>
        <w:t>מתוך</w:t>
      </w:r>
      <w:r w:rsidRPr="00AB4A6C">
        <w:rPr>
          <w:b/>
          <w:bCs/>
          <w:rtl/>
        </w:rPr>
        <w:t xml:space="preserve"> </w:t>
      </w:r>
      <w:r w:rsidRPr="00AB4A6C">
        <w:rPr>
          <w:rFonts w:hint="cs"/>
          <w:b/>
          <w:bCs/>
          <w:rtl/>
        </w:rPr>
        <w:t>מסמכי</w:t>
      </w:r>
      <w:r w:rsidRPr="00AB4A6C">
        <w:rPr>
          <w:b/>
          <w:bCs/>
          <w:rtl/>
        </w:rPr>
        <w:t xml:space="preserve"> </w:t>
      </w:r>
      <w:r w:rsidRPr="00AB4A6C">
        <w:rPr>
          <w:rFonts w:hint="cs"/>
          <w:b/>
          <w:bCs/>
          <w:rtl/>
        </w:rPr>
        <w:t>ההצעה</w:t>
      </w:r>
      <w:r w:rsidRPr="00AB4A6C">
        <w:rPr>
          <w:b/>
          <w:bCs/>
          <w:rtl/>
        </w:rPr>
        <w:t xml:space="preserve"> </w:t>
      </w:r>
      <w:bookmarkEnd w:id="37"/>
      <w:r w:rsidR="008F2B77" w:rsidRPr="00AB4A6C">
        <w:rPr>
          <w:b/>
          <w:bCs/>
          <w:rtl/>
        </w:rPr>
        <w:t>(</w:t>
      </w:r>
      <w:r w:rsidR="008F2B77" w:rsidRPr="00AB4A6C">
        <w:rPr>
          <w:rFonts w:hint="cs"/>
          <w:b/>
          <w:bCs/>
          <w:rtl/>
        </w:rPr>
        <w:t>50%</w:t>
      </w:r>
      <w:r w:rsidR="008F2B77" w:rsidRPr="00AB4A6C">
        <w:rPr>
          <w:b/>
          <w:bCs/>
          <w:rtl/>
        </w:rPr>
        <w:t>):</w:t>
      </w:r>
    </w:p>
    <w:p w:rsidR="008F2B77" w:rsidRPr="00AB4A6C" w:rsidRDefault="008F2B77" w:rsidP="00F5727C">
      <w:pPr>
        <w:pStyle w:val="aa"/>
        <w:numPr>
          <w:ilvl w:val="0"/>
          <w:numId w:val="36"/>
        </w:numPr>
        <w:spacing w:after="240" w:line="360" w:lineRule="atLeast"/>
        <w:ind w:firstLine="498"/>
        <w:rPr>
          <w:rFonts w:ascii="David" w:hAnsi="David"/>
          <w:color w:val="080908"/>
          <w:sz w:val="24"/>
          <w:rtl/>
        </w:rPr>
      </w:pP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ינוקדו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ולמשקלות</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8" w:space="0" w:color="080908"/>
        </w:tblBorders>
        <w:tblLook w:val="04A0" w:firstRow="1" w:lastRow="0" w:firstColumn="1" w:lastColumn="0" w:noHBand="0" w:noVBand="1"/>
      </w:tblPr>
      <w:tblGrid>
        <w:gridCol w:w="1221"/>
        <w:gridCol w:w="6333"/>
        <w:gridCol w:w="742"/>
      </w:tblGrid>
      <w:tr w:rsidR="008F2B77" w:rsidRPr="00AB4A6C" w:rsidTr="002F1258">
        <w:trPr>
          <w:trHeight w:val="645"/>
          <w:tblHeader/>
        </w:trPr>
        <w:tc>
          <w:tcPr>
            <w:tcW w:w="736" w:type="pct"/>
            <w:shd w:val="clear" w:color="auto" w:fill="auto"/>
            <w:vAlign w:val="center"/>
            <w:hideMark/>
          </w:tcPr>
          <w:p w:rsidR="008F2B77" w:rsidRPr="00AB4A6C" w:rsidRDefault="008F2B77" w:rsidP="001B112B">
            <w:pPr>
              <w:spacing w:line="360" w:lineRule="atLeast"/>
              <w:jc w:val="center"/>
              <w:rPr>
                <w:rFonts w:ascii="David" w:hAnsi="David"/>
                <w:b/>
                <w:bCs/>
                <w:color w:val="080908"/>
                <w:sz w:val="24"/>
              </w:rPr>
            </w:pPr>
            <w:r w:rsidRPr="00AB4A6C">
              <w:rPr>
                <w:rFonts w:ascii="David" w:hAnsi="David"/>
                <w:b/>
                <w:bCs/>
                <w:color w:val="080908"/>
                <w:sz w:val="24"/>
                <w:rtl/>
              </w:rPr>
              <w:t>קריטריון</w:t>
            </w:r>
          </w:p>
        </w:tc>
        <w:tc>
          <w:tcPr>
            <w:tcW w:w="3817" w:type="pct"/>
            <w:shd w:val="clear" w:color="auto" w:fill="auto"/>
            <w:vAlign w:val="center"/>
            <w:hideMark/>
          </w:tcPr>
          <w:p w:rsidR="008F2B77" w:rsidRPr="00AB4A6C" w:rsidRDefault="008F2B77" w:rsidP="001B112B">
            <w:pPr>
              <w:spacing w:line="360" w:lineRule="atLeast"/>
              <w:jc w:val="center"/>
              <w:rPr>
                <w:rFonts w:ascii="David" w:hAnsi="David"/>
                <w:b/>
                <w:bCs/>
                <w:color w:val="080908"/>
                <w:sz w:val="24"/>
                <w:rtl/>
              </w:rPr>
            </w:pPr>
            <w:r w:rsidRPr="00AB4A6C">
              <w:rPr>
                <w:rFonts w:ascii="David" w:hAnsi="David"/>
                <w:b/>
                <w:bCs/>
                <w:color w:val="080908"/>
                <w:sz w:val="24"/>
                <w:rtl/>
              </w:rPr>
              <w:t>אמות מידה</w:t>
            </w:r>
          </w:p>
        </w:tc>
        <w:tc>
          <w:tcPr>
            <w:tcW w:w="447" w:type="pct"/>
            <w:shd w:val="clear" w:color="auto" w:fill="auto"/>
            <w:vAlign w:val="center"/>
            <w:hideMark/>
          </w:tcPr>
          <w:p w:rsidR="008F2B77" w:rsidRPr="00AB4A6C" w:rsidRDefault="008F2B77" w:rsidP="001B112B">
            <w:pPr>
              <w:spacing w:line="360" w:lineRule="atLeast"/>
              <w:jc w:val="center"/>
              <w:rPr>
                <w:rFonts w:ascii="David" w:hAnsi="David"/>
                <w:b/>
                <w:bCs/>
                <w:color w:val="080908"/>
                <w:sz w:val="24"/>
                <w:rtl/>
              </w:rPr>
            </w:pPr>
            <w:r w:rsidRPr="00AB4A6C">
              <w:rPr>
                <w:rFonts w:ascii="David" w:hAnsi="David"/>
                <w:b/>
                <w:bCs/>
                <w:color w:val="080908"/>
                <w:sz w:val="24"/>
                <w:rtl/>
              </w:rPr>
              <w:t>ניקוד מירבי</w:t>
            </w:r>
          </w:p>
        </w:tc>
      </w:tr>
      <w:tr w:rsidR="00CA43A8" w:rsidRPr="00AB4A6C" w:rsidTr="002F1258">
        <w:trPr>
          <w:trHeight w:val="1590"/>
        </w:trPr>
        <w:tc>
          <w:tcPr>
            <w:tcW w:w="736" w:type="pct"/>
            <w:vMerge w:val="restart"/>
            <w:shd w:val="clear" w:color="auto" w:fill="auto"/>
            <w:vAlign w:val="center"/>
          </w:tcPr>
          <w:p w:rsidR="00CA43A8" w:rsidRPr="00AB4A6C" w:rsidRDefault="00CA43A8" w:rsidP="001B112B">
            <w:pPr>
              <w:spacing w:line="360" w:lineRule="atLeast"/>
              <w:rPr>
                <w:rFonts w:ascii="David" w:hAnsi="David"/>
                <w:color w:val="080908"/>
                <w:sz w:val="24"/>
                <w:rtl/>
              </w:rPr>
            </w:pPr>
            <w:r w:rsidRPr="00AB4A6C">
              <w:rPr>
                <w:rFonts w:ascii="David" w:hAnsi="David"/>
                <w:color w:val="080908"/>
                <w:sz w:val="24"/>
                <w:rtl/>
              </w:rPr>
              <w:t>נ</w:t>
            </w:r>
            <w:r w:rsidRPr="00AB4A6C">
              <w:rPr>
                <w:rFonts w:ascii="David" w:hAnsi="David" w:hint="cs"/>
                <w:color w:val="080908"/>
                <w:sz w:val="24"/>
                <w:rtl/>
              </w:rPr>
              <w:t>י</w:t>
            </w:r>
            <w:r w:rsidRPr="00AB4A6C">
              <w:rPr>
                <w:rFonts w:ascii="David" w:hAnsi="David"/>
                <w:color w:val="080908"/>
                <w:sz w:val="24"/>
                <w:rtl/>
              </w:rPr>
              <w:t xml:space="preserve">סיון המציע </w:t>
            </w:r>
            <w:r w:rsidRPr="00AB4A6C">
              <w:rPr>
                <w:rFonts w:ascii="David" w:hAnsi="David" w:hint="cs"/>
                <w:color w:val="080908"/>
                <w:sz w:val="24"/>
                <w:rtl/>
              </w:rPr>
              <w:t>8</w:t>
            </w:r>
            <w:r w:rsidRPr="00AB4A6C">
              <w:rPr>
                <w:rFonts w:ascii="David" w:hAnsi="David"/>
                <w:color w:val="080908"/>
                <w:sz w:val="24"/>
                <w:rtl/>
              </w:rPr>
              <w:t>.1.1</w:t>
            </w:r>
          </w:p>
          <w:p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tcPr>
          <w:p w:rsidR="00926EF2"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1.1</w:t>
            </w:r>
            <w:r w:rsidRPr="00AB4A6C">
              <w:rPr>
                <w:rFonts w:ascii="David" w:hAnsi="David"/>
                <w:color w:val="080908"/>
                <w:sz w:val="24"/>
                <w:rtl/>
              </w:rPr>
              <w:br/>
            </w:r>
            <w:r w:rsidRPr="00AB4A6C">
              <w:rPr>
                <w:rFonts w:ascii="David" w:hAnsi="David"/>
                <w:b/>
                <w:bCs/>
                <w:color w:val="080908"/>
                <w:sz w:val="24"/>
                <w:rtl/>
              </w:rPr>
              <w:t xml:space="preserve">ניסיון </w:t>
            </w:r>
            <w:r w:rsidRPr="00AB4A6C">
              <w:rPr>
                <w:rFonts w:ascii="David" w:hAnsi="David" w:hint="cs"/>
                <w:b/>
                <w:bCs/>
                <w:color w:val="080908"/>
                <w:sz w:val="24"/>
                <w:rtl/>
              </w:rPr>
              <w:t xml:space="preserve">המציע בניהול </w:t>
            </w:r>
            <w:r w:rsidR="00043BAF" w:rsidRPr="00AB4A6C">
              <w:rPr>
                <w:rFonts w:ascii="David" w:hAnsi="David" w:hint="cs"/>
                <w:b/>
                <w:bCs/>
                <w:color w:val="080908"/>
                <w:sz w:val="24"/>
                <w:rtl/>
              </w:rPr>
              <w:t xml:space="preserve">ארגונים </w:t>
            </w:r>
            <w:r w:rsidRPr="00AB4A6C">
              <w:rPr>
                <w:rFonts w:ascii="David" w:hAnsi="David"/>
                <w:color w:val="080908"/>
                <w:sz w:val="24"/>
                <w:rtl/>
              </w:rPr>
              <w:br/>
              <w:t xml:space="preserve">במסגרת אמת מידה זו </w:t>
            </w:r>
            <w:r w:rsidR="00560F19" w:rsidRPr="00AB4A6C">
              <w:rPr>
                <w:rFonts w:ascii="David" w:hAnsi="David" w:hint="cs"/>
                <w:color w:val="080908"/>
                <w:sz w:val="24"/>
                <w:rtl/>
              </w:rPr>
              <w:t xml:space="preserve">יציג המציע </w:t>
            </w:r>
            <w:r w:rsidRPr="00AB4A6C">
              <w:rPr>
                <w:rFonts w:ascii="David" w:hAnsi="David"/>
                <w:color w:val="080908"/>
                <w:sz w:val="24"/>
                <w:rtl/>
              </w:rPr>
              <w:t xml:space="preserve">ניסיון </w:t>
            </w:r>
            <w:r w:rsidRPr="00AB4A6C">
              <w:rPr>
                <w:rFonts w:ascii="David" w:hAnsi="David" w:hint="cs"/>
                <w:color w:val="080908"/>
                <w:sz w:val="24"/>
                <w:rtl/>
              </w:rPr>
              <w:t xml:space="preserve"> בניהול </w:t>
            </w:r>
            <w:r w:rsidR="00043BAF" w:rsidRPr="00AB4A6C">
              <w:rPr>
                <w:rFonts w:ascii="David" w:hAnsi="David" w:hint="cs"/>
                <w:color w:val="080908"/>
                <w:sz w:val="24"/>
                <w:rtl/>
              </w:rPr>
              <w:t>ארגונים</w:t>
            </w:r>
            <w:r w:rsidR="00560F19" w:rsidRPr="00AB4A6C">
              <w:rPr>
                <w:rFonts w:ascii="David" w:hAnsi="David" w:hint="cs"/>
                <w:color w:val="080908"/>
                <w:sz w:val="24"/>
                <w:rtl/>
              </w:rPr>
              <w:t xml:space="preserve"> </w:t>
            </w:r>
            <w:r w:rsidRPr="00AB4A6C">
              <w:rPr>
                <w:rFonts w:ascii="David" w:hAnsi="David" w:hint="cs"/>
                <w:color w:val="080908"/>
                <w:sz w:val="24"/>
                <w:rtl/>
              </w:rPr>
              <w:t>בעל</w:t>
            </w:r>
            <w:r w:rsidR="00043BAF" w:rsidRPr="00AB4A6C">
              <w:rPr>
                <w:rFonts w:ascii="David" w:hAnsi="David" w:hint="cs"/>
                <w:color w:val="080908"/>
                <w:sz w:val="24"/>
                <w:rtl/>
              </w:rPr>
              <w:t>י</w:t>
            </w:r>
            <w:r w:rsidRPr="00AB4A6C">
              <w:rPr>
                <w:rFonts w:ascii="David" w:hAnsi="David" w:hint="cs"/>
                <w:color w:val="080908"/>
                <w:sz w:val="24"/>
                <w:rtl/>
              </w:rPr>
              <w:t xml:space="preserve"> היקף פעילות של </w:t>
            </w:r>
            <w:r w:rsidRPr="00AB4A6C">
              <w:rPr>
                <w:rFonts w:ascii="David" w:hAnsi="David"/>
                <w:color w:val="080908"/>
                <w:sz w:val="24"/>
                <w:rtl/>
              </w:rPr>
              <w:t>20</w:t>
            </w:r>
            <w:r w:rsidRPr="00AB4A6C">
              <w:rPr>
                <w:rFonts w:ascii="David" w:hAnsi="David" w:hint="cs"/>
                <w:color w:val="080908"/>
                <w:sz w:val="24"/>
                <w:rtl/>
              </w:rPr>
              <w:t xml:space="preserve"> מיליון (20,000,000) ₪ לשנה לפחות כולל מע"מ</w:t>
            </w:r>
            <w:r w:rsidRPr="00AB4A6C">
              <w:rPr>
                <w:rFonts w:ascii="David" w:hAnsi="David"/>
                <w:color w:val="080908"/>
                <w:sz w:val="24"/>
                <w:rtl/>
              </w:rPr>
              <w:t>,</w:t>
            </w:r>
            <w:r w:rsidR="00560F19" w:rsidRPr="00AB4A6C">
              <w:rPr>
                <w:rFonts w:ascii="David" w:hAnsi="David" w:hint="cs"/>
                <w:color w:val="080908"/>
                <w:sz w:val="24"/>
                <w:rtl/>
              </w:rPr>
              <w:t xml:space="preserve"> </w:t>
            </w:r>
            <w:r w:rsidR="008A3B05" w:rsidRPr="00AB4A6C">
              <w:rPr>
                <w:rFonts w:ascii="David" w:hAnsi="David" w:hint="cs"/>
                <w:color w:val="080908"/>
                <w:sz w:val="24"/>
                <w:rtl/>
              </w:rPr>
              <w:t>במהלך 5 השנים האחרונות שקדמו להגשת הצעות למכרז זה</w:t>
            </w:r>
            <w:r w:rsidR="00560F19" w:rsidRPr="00AB4A6C">
              <w:rPr>
                <w:rFonts w:ascii="David" w:hAnsi="David" w:hint="cs"/>
                <w:color w:val="080908"/>
                <w:sz w:val="24"/>
                <w:rtl/>
              </w:rPr>
              <w:t>,</w:t>
            </w:r>
            <w:r w:rsidRPr="00AB4A6C">
              <w:rPr>
                <w:rFonts w:ascii="David" w:hAnsi="David"/>
                <w:color w:val="080908"/>
                <w:sz w:val="24"/>
                <w:rtl/>
              </w:rPr>
              <w:t xml:space="preserve"> אשר נמשך לפחות </w:t>
            </w:r>
            <w:r w:rsidRPr="00AB4A6C">
              <w:rPr>
                <w:rFonts w:ascii="David" w:hAnsi="David" w:hint="cs"/>
                <w:color w:val="080908"/>
                <w:sz w:val="24"/>
                <w:rtl/>
              </w:rPr>
              <w:t>12</w:t>
            </w:r>
            <w:r w:rsidRPr="00AB4A6C">
              <w:rPr>
                <w:rFonts w:ascii="David" w:hAnsi="David"/>
                <w:color w:val="080908"/>
                <w:sz w:val="24"/>
                <w:rtl/>
              </w:rPr>
              <w:t xml:space="preserve"> חודשים וכלל מרכיב של ניהול כוח אדם.</w:t>
            </w:r>
            <w:r w:rsidRPr="00AB4A6C">
              <w:rPr>
                <w:rFonts w:ascii="David" w:hAnsi="David"/>
                <w:color w:val="080908"/>
                <w:sz w:val="24"/>
                <w:rtl/>
              </w:rPr>
              <w:br/>
            </w:r>
            <w:r w:rsidR="00926EF2" w:rsidRPr="00AB4A6C">
              <w:rPr>
                <w:rFonts w:ascii="David" w:hAnsi="David" w:hint="cs"/>
                <w:color w:val="080908"/>
                <w:sz w:val="24"/>
                <w:rtl/>
              </w:rPr>
              <w:t>לצורך ניקוד ברכיב זה יידרש המציע להציג אישור רו"ח על המחזור הכספי עבור כל שנה עבורה מוצג הניסיון.</w:t>
            </w:r>
          </w:p>
          <w:p w:rsidR="00560F19"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0D5AAF" w:rsidRPr="00AB4A6C">
              <w:rPr>
                <w:rFonts w:ascii="David" w:hAnsi="David" w:hint="cs"/>
                <w:color w:val="080908"/>
                <w:sz w:val="24"/>
                <w:rtl/>
              </w:rPr>
              <w:t xml:space="preserve"> ינוקדו</w:t>
            </w:r>
            <w:r w:rsidRPr="00AB4A6C">
              <w:rPr>
                <w:rFonts w:ascii="David" w:hAnsi="David" w:hint="cs"/>
                <w:color w:val="080908"/>
                <w:sz w:val="24"/>
                <w:rtl/>
              </w:rPr>
              <w:t xml:space="preserve"> </w:t>
            </w:r>
            <w:r w:rsidR="00560F19" w:rsidRPr="00AB4A6C">
              <w:rPr>
                <w:rFonts w:ascii="David" w:hAnsi="David" w:hint="cs"/>
                <w:color w:val="080908"/>
                <w:sz w:val="24"/>
                <w:rtl/>
              </w:rPr>
              <w:t>:</w:t>
            </w:r>
          </w:p>
          <w:p w:rsidR="00CA43A8" w:rsidRPr="00AB4A6C" w:rsidRDefault="00560F19" w:rsidP="001B112B">
            <w:pPr>
              <w:spacing w:line="360" w:lineRule="atLeast"/>
              <w:rPr>
                <w:rFonts w:ascii="David" w:hAnsi="David"/>
                <w:color w:val="080908"/>
                <w:sz w:val="24"/>
                <w:rtl/>
              </w:rPr>
            </w:pPr>
            <w:r w:rsidRPr="00AB4A6C">
              <w:rPr>
                <w:rFonts w:ascii="David" w:hAnsi="David" w:hint="cs"/>
                <w:color w:val="080908"/>
                <w:sz w:val="24"/>
                <w:rtl/>
              </w:rPr>
              <w:t>1. היקף פעילות</w:t>
            </w:r>
            <w:r w:rsidR="00B86BB1" w:rsidRPr="00AB4A6C">
              <w:rPr>
                <w:rFonts w:ascii="David" w:hAnsi="David" w:hint="cs"/>
                <w:color w:val="080908"/>
                <w:sz w:val="24"/>
                <w:rtl/>
              </w:rPr>
              <w:t xml:space="preserve"> הארגון</w:t>
            </w:r>
            <w:r w:rsidR="00D807F5" w:rsidRPr="00AB4A6C">
              <w:rPr>
                <w:rFonts w:ascii="David" w:hAnsi="David" w:hint="cs"/>
                <w:color w:val="080908"/>
                <w:sz w:val="24"/>
                <w:rtl/>
              </w:rPr>
              <w:t xml:space="preserve"> (עד </w:t>
            </w:r>
            <w:r w:rsidR="009523D1" w:rsidRPr="00AB4A6C">
              <w:rPr>
                <w:rFonts w:ascii="David" w:hAnsi="David" w:hint="cs"/>
                <w:color w:val="080908"/>
                <w:sz w:val="24"/>
                <w:rtl/>
              </w:rPr>
              <w:t>2 נקודות</w:t>
            </w:r>
            <w:r w:rsidR="00D807F5" w:rsidRPr="00AB4A6C">
              <w:rPr>
                <w:rFonts w:ascii="David" w:hAnsi="David" w:hint="cs"/>
                <w:color w:val="080908"/>
                <w:sz w:val="24"/>
                <w:rtl/>
              </w:rPr>
              <w:t>)</w:t>
            </w:r>
          </w:p>
          <w:p w:rsidR="00560F19" w:rsidRPr="00AB4A6C" w:rsidRDefault="00560F19" w:rsidP="001B112B">
            <w:pPr>
              <w:spacing w:line="360" w:lineRule="atLeast"/>
              <w:rPr>
                <w:rFonts w:ascii="David" w:hAnsi="David"/>
                <w:color w:val="080908"/>
                <w:sz w:val="24"/>
                <w:rtl/>
              </w:rPr>
            </w:pPr>
            <w:r w:rsidRPr="00AB4A6C">
              <w:rPr>
                <w:rFonts w:ascii="David" w:hAnsi="David" w:hint="cs"/>
                <w:color w:val="080908"/>
                <w:sz w:val="24"/>
                <w:rtl/>
              </w:rPr>
              <w:t xml:space="preserve">2. משך ניהול </w:t>
            </w:r>
            <w:r w:rsidR="00B86BB1" w:rsidRPr="00AB4A6C">
              <w:rPr>
                <w:rFonts w:ascii="David" w:hAnsi="David" w:hint="cs"/>
                <w:color w:val="080908"/>
                <w:sz w:val="24"/>
                <w:rtl/>
              </w:rPr>
              <w:t>הארגון</w:t>
            </w:r>
            <w:r w:rsidR="00D807F5" w:rsidRPr="00AB4A6C">
              <w:rPr>
                <w:rFonts w:ascii="David" w:hAnsi="David" w:hint="cs"/>
                <w:color w:val="080908"/>
                <w:sz w:val="24"/>
                <w:rtl/>
              </w:rPr>
              <w:t xml:space="preserve"> (עד נקודה אחת)</w:t>
            </w:r>
          </w:p>
          <w:p w:rsidR="00D807F5" w:rsidRPr="00AB4A6C" w:rsidRDefault="00560F19" w:rsidP="001B112B">
            <w:pPr>
              <w:spacing w:line="360" w:lineRule="atLeast"/>
              <w:rPr>
                <w:rFonts w:ascii="David" w:hAnsi="David"/>
                <w:color w:val="080908"/>
                <w:sz w:val="24"/>
                <w:rtl/>
              </w:rPr>
            </w:pPr>
            <w:r w:rsidRPr="00AB4A6C">
              <w:rPr>
                <w:rFonts w:ascii="David" w:hAnsi="David" w:hint="cs"/>
                <w:color w:val="080908"/>
                <w:sz w:val="24"/>
                <w:rtl/>
              </w:rPr>
              <w:t xml:space="preserve">3. הגדלת הפעילות הכספית של </w:t>
            </w:r>
            <w:r w:rsidR="00B86BB1" w:rsidRPr="00AB4A6C">
              <w:rPr>
                <w:rFonts w:ascii="David" w:hAnsi="David" w:hint="cs"/>
                <w:color w:val="080908"/>
                <w:sz w:val="24"/>
                <w:rtl/>
              </w:rPr>
              <w:t xml:space="preserve">הארגון </w:t>
            </w:r>
            <w:r w:rsidRPr="00AB4A6C">
              <w:rPr>
                <w:rFonts w:ascii="David" w:hAnsi="David" w:hint="cs"/>
                <w:color w:val="080908"/>
                <w:sz w:val="24"/>
                <w:rtl/>
              </w:rPr>
              <w:t>לאורך תקופת הניהול.</w:t>
            </w:r>
            <w:r w:rsidR="00D807F5" w:rsidRPr="00AB4A6C">
              <w:rPr>
                <w:rFonts w:ascii="David" w:hAnsi="David" w:hint="cs"/>
                <w:color w:val="080908"/>
                <w:sz w:val="24"/>
                <w:rtl/>
              </w:rPr>
              <w:t xml:space="preserve"> (עד    </w:t>
            </w:r>
          </w:p>
          <w:p w:rsidR="00560F19" w:rsidRPr="00AB4A6C" w:rsidRDefault="00D807F5" w:rsidP="001B112B">
            <w:pPr>
              <w:spacing w:line="360" w:lineRule="atLeast"/>
              <w:rPr>
                <w:rFonts w:ascii="David" w:hAnsi="David"/>
                <w:color w:val="080908"/>
                <w:sz w:val="24"/>
              </w:rPr>
            </w:pPr>
            <w:r w:rsidRPr="00AB4A6C">
              <w:rPr>
                <w:rFonts w:ascii="David" w:hAnsi="David" w:hint="cs"/>
                <w:color w:val="080908"/>
                <w:sz w:val="24"/>
                <w:rtl/>
              </w:rPr>
              <w:t xml:space="preserve">   </w:t>
            </w:r>
            <w:r w:rsidR="009523D1" w:rsidRPr="00AB4A6C">
              <w:rPr>
                <w:rFonts w:ascii="David" w:hAnsi="David" w:hint="cs"/>
                <w:color w:val="080908"/>
                <w:sz w:val="24"/>
                <w:rtl/>
              </w:rPr>
              <w:t xml:space="preserve">2 </w:t>
            </w:r>
            <w:r w:rsidRPr="00AB4A6C">
              <w:rPr>
                <w:rFonts w:ascii="David" w:hAnsi="David" w:hint="cs"/>
                <w:color w:val="080908"/>
                <w:sz w:val="24"/>
                <w:rtl/>
              </w:rPr>
              <w:t>נקודות)</w:t>
            </w:r>
          </w:p>
        </w:tc>
        <w:tc>
          <w:tcPr>
            <w:tcW w:w="447" w:type="pct"/>
            <w:shd w:val="clear" w:color="auto" w:fill="auto"/>
            <w:vAlign w:val="center"/>
          </w:tcPr>
          <w:p w:rsidR="00CA43A8" w:rsidRPr="00AB4A6C" w:rsidRDefault="00A118B8" w:rsidP="001B112B">
            <w:pPr>
              <w:spacing w:line="360" w:lineRule="atLeast"/>
              <w:jc w:val="center"/>
              <w:rPr>
                <w:rFonts w:ascii="David" w:hAnsi="David"/>
                <w:color w:val="080908"/>
                <w:sz w:val="24"/>
                <w:rtl/>
              </w:rPr>
            </w:pPr>
            <w:r w:rsidRPr="00AB4A6C">
              <w:rPr>
                <w:rFonts w:ascii="David" w:hAnsi="David" w:hint="cs"/>
                <w:color w:val="080908"/>
                <w:sz w:val="24"/>
                <w:rtl/>
              </w:rPr>
              <w:t>5</w:t>
            </w:r>
          </w:p>
        </w:tc>
      </w:tr>
      <w:tr w:rsidR="00CA43A8" w:rsidRPr="00AB4A6C" w:rsidTr="002F1258">
        <w:trPr>
          <w:trHeight w:val="1590"/>
        </w:trPr>
        <w:tc>
          <w:tcPr>
            <w:tcW w:w="736" w:type="pct"/>
            <w:vMerge/>
            <w:shd w:val="clear" w:color="auto" w:fill="auto"/>
            <w:vAlign w:val="center"/>
            <w:hideMark/>
          </w:tcPr>
          <w:p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8.1.1.2</w:t>
            </w:r>
            <w:r w:rsidRPr="00AB4A6C">
              <w:rPr>
                <w:rFonts w:ascii="David" w:hAnsi="David"/>
                <w:color w:val="080908"/>
                <w:sz w:val="24"/>
                <w:rtl/>
              </w:rPr>
              <w:br/>
            </w:r>
            <w:r w:rsidRPr="00AB4A6C">
              <w:rPr>
                <w:rFonts w:ascii="David" w:hAnsi="David"/>
                <w:b/>
                <w:bCs/>
                <w:color w:val="080908"/>
                <w:sz w:val="24"/>
                <w:rtl/>
              </w:rPr>
              <w:t>ניסיון המציע בהקמה של פרויקטים חדשים</w:t>
            </w:r>
            <w:r w:rsidRPr="00AB4A6C">
              <w:rPr>
                <w:rFonts w:ascii="David" w:hAnsi="David"/>
                <w:color w:val="080908"/>
                <w:sz w:val="24"/>
                <w:rtl/>
              </w:rPr>
              <w:br/>
              <w:t>במסגרת אמת מידה זו</w:t>
            </w:r>
            <w:r w:rsidRPr="00AB4A6C">
              <w:rPr>
                <w:rFonts w:ascii="David" w:hAnsi="David" w:hint="cs"/>
                <w:color w:val="080908"/>
                <w:sz w:val="24"/>
                <w:rtl/>
              </w:rPr>
              <w:t xml:space="preserve"> </w:t>
            </w:r>
            <w:r w:rsidR="000D5AAF" w:rsidRPr="00AB4A6C">
              <w:rPr>
                <w:rFonts w:ascii="David" w:hAnsi="David" w:hint="cs"/>
                <w:color w:val="080908"/>
                <w:sz w:val="24"/>
                <w:rtl/>
              </w:rPr>
              <w:t xml:space="preserve">ייבדקו עד </w:t>
            </w:r>
            <w:r w:rsidR="00A118B8" w:rsidRPr="00AB4A6C">
              <w:rPr>
                <w:rFonts w:ascii="David" w:hAnsi="David" w:hint="cs"/>
                <w:color w:val="080908"/>
                <w:sz w:val="24"/>
                <w:rtl/>
              </w:rPr>
              <w:t>2</w:t>
            </w:r>
            <w:r w:rsidR="000D5AAF" w:rsidRPr="00AB4A6C">
              <w:rPr>
                <w:rFonts w:ascii="David" w:hAnsi="David" w:hint="cs"/>
                <w:color w:val="080908"/>
                <w:sz w:val="24"/>
                <w:rtl/>
              </w:rPr>
              <w:t xml:space="preserve"> </w:t>
            </w:r>
            <w:r w:rsidRPr="00AB4A6C">
              <w:rPr>
                <w:rFonts w:ascii="David" w:hAnsi="David"/>
                <w:color w:val="080908"/>
                <w:sz w:val="24"/>
                <w:rtl/>
              </w:rPr>
              <w:t>פרויקטים שהוקמו על ידי המציע בהיקף של לפחות מיליון (</w:t>
            </w:r>
            <w:r w:rsidR="006A493A" w:rsidRPr="00AB4A6C">
              <w:rPr>
                <w:rFonts w:ascii="David" w:hAnsi="David" w:hint="cs"/>
                <w:color w:val="080908"/>
                <w:sz w:val="24"/>
                <w:rtl/>
              </w:rPr>
              <w:t>3</w:t>
            </w:r>
            <w:r w:rsidRPr="00AB4A6C">
              <w:rPr>
                <w:rFonts w:ascii="David" w:hAnsi="David"/>
                <w:color w:val="080908"/>
                <w:sz w:val="24"/>
                <w:rtl/>
              </w:rPr>
              <w:t>,000,000) ₪ כל אחד (כולל מע"מ)</w:t>
            </w:r>
            <w:r w:rsidR="003121CF" w:rsidRPr="00AB4A6C">
              <w:rPr>
                <w:rFonts w:ascii="David" w:hAnsi="David" w:hint="cs"/>
                <w:color w:val="080908"/>
                <w:sz w:val="24"/>
                <w:rtl/>
              </w:rPr>
              <w:t xml:space="preserve">, במהלך </w:t>
            </w:r>
            <w:r w:rsidR="003121CF" w:rsidRPr="00AB4A6C">
              <w:rPr>
                <w:rFonts w:ascii="David" w:hAnsi="David" w:hint="cs"/>
                <w:color w:val="080908"/>
                <w:sz w:val="24"/>
                <w:rtl/>
              </w:rPr>
              <w:lastRenderedPageBreak/>
              <w:t>10 השנים האחרונות שקדמו להגשת הצעות למכרז זה</w:t>
            </w:r>
            <w:r w:rsidRPr="00AB4A6C">
              <w:rPr>
                <w:rFonts w:ascii="David" w:hAnsi="David"/>
                <w:color w:val="080908"/>
                <w:sz w:val="24"/>
                <w:rtl/>
              </w:rPr>
              <w:t xml:space="preserve">. </w:t>
            </w:r>
            <w:r w:rsidRPr="00AB4A6C">
              <w:rPr>
                <w:rFonts w:ascii="David" w:hAnsi="David"/>
                <w:color w:val="080908"/>
                <w:sz w:val="24"/>
                <w:rtl/>
              </w:rPr>
              <w:br/>
            </w:r>
            <w:r w:rsidRPr="00AB4A6C">
              <w:rPr>
                <w:rFonts w:ascii="David" w:hAnsi="David" w:hint="cs"/>
                <w:color w:val="080908"/>
                <w:sz w:val="24"/>
                <w:rtl/>
              </w:rPr>
              <w:t xml:space="preserve">במסגרת אמת מידה זו </w:t>
            </w:r>
            <w:r w:rsidR="000D5AAF" w:rsidRPr="00AB4A6C">
              <w:rPr>
                <w:rFonts w:ascii="David" w:hAnsi="David" w:hint="cs"/>
                <w:color w:val="080908"/>
                <w:sz w:val="24"/>
                <w:rtl/>
              </w:rPr>
              <w:t xml:space="preserve"> ינוקדו </w:t>
            </w:r>
            <w:r w:rsidRPr="00AB4A6C">
              <w:rPr>
                <w:rFonts w:ascii="David" w:hAnsi="David" w:hint="cs"/>
                <w:color w:val="080908"/>
                <w:sz w:val="24"/>
                <w:rtl/>
              </w:rPr>
              <w:t xml:space="preserve"> טיב </w:t>
            </w:r>
            <w:r w:rsidR="002709A2" w:rsidRPr="00AB4A6C">
              <w:rPr>
                <w:rFonts w:ascii="David" w:hAnsi="David" w:hint="cs"/>
                <w:color w:val="080908"/>
                <w:sz w:val="24"/>
                <w:rtl/>
              </w:rPr>
              <w:t>,</w:t>
            </w:r>
            <w:r w:rsidRPr="00AB4A6C">
              <w:rPr>
                <w:rFonts w:ascii="David" w:hAnsi="David" w:hint="cs"/>
                <w:color w:val="080908"/>
                <w:sz w:val="24"/>
                <w:rtl/>
              </w:rPr>
              <w:t>היקף</w:t>
            </w:r>
            <w:r w:rsidR="002709A2" w:rsidRPr="00AB4A6C">
              <w:rPr>
                <w:rFonts w:ascii="David" w:hAnsi="David" w:hint="cs"/>
                <w:color w:val="080908"/>
                <w:sz w:val="24"/>
                <w:rtl/>
              </w:rPr>
              <w:t xml:space="preserve"> ורלוונטיות</w:t>
            </w:r>
            <w:r w:rsidRPr="00AB4A6C">
              <w:rPr>
                <w:rFonts w:ascii="David" w:hAnsi="David" w:hint="cs"/>
                <w:color w:val="080908"/>
                <w:sz w:val="24"/>
                <w:rtl/>
              </w:rPr>
              <w:t xml:space="preserve"> הפרויקטים שהוצגו.</w:t>
            </w:r>
          </w:p>
          <w:p w:rsidR="000D5AAF" w:rsidRPr="00AB4A6C" w:rsidRDefault="000D5AAF" w:rsidP="001B112B">
            <w:pPr>
              <w:spacing w:line="360" w:lineRule="atLeast"/>
              <w:rPr>
                <w:rFonts w:ascii="David" w:hAnsi="David"/>
                <w:color w:val="080908"/>
                <w:sz w:val="24"/>
                <w:rtl/>
              </w:rPr>
            </w:pPr>
            <w:r w:rsidRPr="00AB4A6C">
              <w:rPr>
                <w:rFonts w:ascii="David" w:hAnsi="David" w:hint="cs"/>
                <w:color w:val="080908"/>
                <w:sz w:val="24"/>
                <w:rtl/>
              </w:rPr>
              <w:t>ככל שיציג המציע מעבר ל-</w:t>
            </w:r>
            <w:r w:rsidR="00A118B8" w:rsidRPr="00AB4A6C">
              <w:rPr>
                <w:rFonts w:ascii="David" w:hAnsi="David" w:hint="cs"/>
                <w:color w:val="080908"/>
                <w:sz w:val="24"/>
                <w:rtl/>
              </w:rPr>
              <w:t>2</w:t>
            </w:r>
            <w:r w:rsidRPr="00AB4A6C">
              <w:rPr>
                <w:rFonts w:ascii="David" w:hAnsi="David" w:hint="cs"/>
                <w:color w:val="080908"/>
                <w:sz w:val="24"/>
                <w:rtl/>
              </w:rPr>
              <w:t xml:space="preserve"> פרוייקטים, יבדוק המשרד את </w:t>
            </w:r>
            <w:r w:rsidR="00A118B8" w:rsidRPr="00AB4A6C">
              <w:rPr>
                <w:rFonts w:ascii="David" w:hAnsi="David" w:hint="cs"/>
                <w:color w:val="080908"/>
                <w:sz w:val="24"/>
                <w:rtl/>
              </w:rPr>
              <w:t>שני</w:t>
            </w:r>
            <w:r w:rsidRPr="00AB4A6C">
              <w:rPr>
                <w:rFonts w:ascii="David" w:hAnsi="David" w:hint="cs"/>
                <w:color w:val="080908"/>
                <w:sz w:val="24"/>
                <w:rtl/>
              </w:rPr>
              <w:t xml:space="preserve"> הפרוייקטים הראשונים שהוצגו בלבד.</w:t>
            </w:r>
          </w:p>
          <w:p w:rsidR="000D5AAF" w:rsidRPr="00AB4A6C" w:rsidRDefault="000D5AAF" w:rsidP="001B112B">
            <w:pPr>
              <w:spacing w:line="360" w:lineRule="atLeast"/>
              <w:rPr>
                <w:rFonts w:ascii="David" w:hAnsi="David"/>
                <w:color w:val="080908"/>
                <w:sz w:val="24"/>
                <w:rtl/>
              </w:rPr>
            </w:pPr>
          </w:p>
        </w:tc>
        <w:tc>
          <w:tcPr>
            <w:tcW w:w="447" w:type="pct"/>
            <w:shd w:val="clear" w:color="auto" w:fill="auto"/>
            <w:vAlign w:val="center"/>
            <w:hideMark/>
          </w:tcPr>
          <w:p w:rsidR="00CA43A8" w:rsidRPr="00AB4A6C" w:rsidRDefault="00A118B8"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2</w:t>
            </w:r>
          </w:p>
        </w:tc>
      </w:tr>
      <w:tr w:rsidR="00CA43A8" w:rsidRPr="00AB4A6C" w:rsidTr="002F1258">
        <w:trPr>
          <w:trHeight w:val="1012"/>
        </w:trPr>
        <w:tc>
          <w:tcPr>
            <w:tcW w:w="736" w:type="pct"/>
            <w:vMerge/>
            <w:shd w:val="clear" w:color="auto" w:fill="auto"/>
            <w:vAlign w:val="center"/>
            <w:hideMark/>
          </w:tcPr>
          <w:p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rsidR="000D5AAF"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3</w:t>
            </w:r>
            <w:r w:rsidRPr="00AB4A6C">
              <w:rPr>
                <w:rFonts w:ascii="David" w:hAnsi="David"/>
                <w:color w:val="080908"/>
                <w:sz w:val="24"/>
                <w:rtl/>
              </w:rPr>
              <w:br/>
            </w:r>
            <w:r w:rsidRPr="00AB4A6C">
              <w:rPr>
                <w:rFonts w:ascii="David" w:hAnsi="David"/>
                <w:b/>
                <w:bCs/>
                <w:color w:val="080908"/>
                <w:sz w:val="24"/>
                <w:rtl/>
              </w:rPr>
              <w:t>ניסיון המציע ב</w:t>
            </w:r>
            <w:r w:rsidRPr="00AB4A6C">
              <w:rPr>
                <w:rFonts w:ascii="David" w:hAnsi="David" w:hint="cs"/>
                <w:b/>
                <w:bCs/>
                <w:color w:val="080908"/>
                <w:sz w:val="24"/>
                <w:rtl/>
              </w:rPr>
              <w:t xml:space="preserve">ניהול פרויקטים </w:t>
            </w:r>
            <w:r w:rsidRPr="00AB4A6C">
              <w:rPr>
                <w:rFonts w:ascii="David" w:hAnsi="David"/>
                <w:b/>
                <w:bCs/>
                <w:color w:val="080908"/>
                <w:sz w:val="24"/>
                <w:rtl/>
              </w:rPr>
              <w:br/>
            </w:r>
            <w:r w:rsidR="000D5AAF" w:rsidRPr="00AB4A6C">
              <w:rPr>
                <w:rFonts w:ascii="David" w:hAnsi="David" w:hint="cs"/>
                <w:color w:val="080908"/>
                <w:sz w:val="24"/>
                <w:rtl/>
              </w:rPr>
              <w:t xml:space="preserve">באמת מידה זו ייבדק </w:t>
            </w:r>
            <w:r w:rsidRPr="00AB4A6C">
              <w:rPr>
                <w:rFonts w:ascii="David" w:hAnsi="David"/>
                <w:color w:val="080908"/>
                <w:sz w:val="24"/>
                <w:rtl/>
              </w:rPr>
              <w:t xml:space="preserve">ניסיון המציע </w:t>
            </w:r>
            <w:r w:rsidRPr="00AB4A6C">
              <w:rPr>
                <w:rFonts w:ascii="David" w:hAnsi="David" w:hint="cs"/>
                <w:color w:val="080908"/>
                <w:sz w:val="24"/>
                <w:rtl/>
              </w:rPr>
              <w:t>בניהול פרויקטים</w:t>
            </w:r>
            <w:r w:rsidRPr="00AB4A6C">
              <w:rPr>
                <w:rFonts w:ascii="David" w:hAnsi="David"/>
                <w:color w:val="080908"/>
                <w:sz w:val="24"/>
                <w:rtl/>
              </w:rPr>
              <w:t xml:space="preserve">, </w:t>
            </w:r>
            <w:r w:rsidRPr="00AB4A6C">
              <w:rPr>
                <w:rFonts w:ascii="David" w:hAnsi="David" w:hint="cs"/>
                <w:color w:val="080908"/>
                <w:sz w:val="24"/>
                <w:rtl/>
              </w:rPr>
              <w:t>באחד או יותר מהתחומים הבאים</w:t>
            </w:r>
            <w:r w:rsidRPr="00AB4A6C">
              <w:rPr>
                <w:rFonts w:ascii="David" w:hAnsi="David"/>
                <w:color w:val="080908"/>
                <w:sz w:val="24"/>
                <w:rtl/>
              </w:rPr>
              <w:t xml:space="preserve">: הטמעת טכנולוגיות חדשות; ייעול תהליכים תעשייתיים; ייעוץ מלווה בנושאי ייצור או תפעול; ניהול תהליכי ייצור; פיתוח או הקמה של קווי ייצור או חלקים מקווי ייצור; </w:t>
            </w:r>
            <w:r w:rsidRPr="00AB4A6C">
              <w:rPr>
                <w:rFonts w:ascii="David" w:hAnsi="David" w:hint="cs"/>
                <w:color w:val="080908"/>
                <w:sz w:val="24"/>
                <w:rtl/>
              </w:rPr>
              <w:t>מחקר ו</w:t>
            </w:r>
            <w:r w:rsidRPr="00AB4A6C">
              <w:rPr>
                <w:rFonts w:ascii="David" w:hAnsi="David"/>
                <w:color w:val="080908"/>
                <w:sz w:val="24"/>
                <w:rtl/>
              </w:rPr>
              <w:t xml:space="preserve">פיתוח </w:t>
            </w:r>
            <w:r w:rsidRPr="00AB4A6C">
              <w:rPr>
                <w:rFonts w:ascii="David" w:hAnsi="David" w:hint="cs"/>
                <w:color w:val="080908"/>
                <w:sz w:val="24"/>
                <w:rtl/>
              </w:rPr>
              <w:t xml:space="preserve">של </w:t>
            </w:r>
            <w:r w:rsidRPr="00AB4A6C">
              <w:rPr>
                <w:rFonts w:ascii="David" w:hAnsi="David"/>
                <w:color w:val="080908"/>
                <w:sz w:val="24"/>
                <w:rtl/>
              </w:rPr>
              <w:t>מוצרי</w:t>
            </w:r>
            <w:r w:rsidRPr="00AB4A6C">
              <w:rPr>
                <w:rFonts w:ascii="David" w:hAnsi="David" w:hint="cs"/>
                <w:color w:val="080908"/>
                <w:sz w:val="24"/>
                <w:rtl/>
              </w:rPr>
              <w:t>ם</w:t>
            </w:r>
            <w:r w:rsidRPr="00AB4A6C">
              <w:rPr>
                <w:rFonts w:ascii="David" w:hAnsi="David"/>
                <w:color w:val="080908"/>
                <w:sz w:val="24"/>
                <w:rtl/>
              </w:rPr>
              <w:t xml:space="preserve"> והטמעתם במפעלים</w:t>
            </w:r>
            <w:r w:rsidRPr="00AB4A6C">
              <w:rPr>
                <w:rFonts w:ascii="David" w:hAnsi="David" w:hint="cs"/>
                <w:color w:val="080908"/>
                <w:sz w:val="24"/>
                <w:rtl/>
              </w:rPr>
              <w:t>; פיתוח שירותים חדשים ומכירתם ללקוחות</w:t>
            </w:r>
            <w:r w:rsidRPr="00AB4A6C">
              <w:rPr>
                <w:rFonts w:ascii="David" w:hAnsi="David"/>
                <w:color w:val="080908"/>
                <w:sz w:val="24"/>
                <w:rtl/>
              </w:rPr>
              <w:t xml:space="preserve">. </w:t>
            </w:r>
          </w:p>
          <w:p w:rsidR="000D5AAF" w:rsidRPr="00AB4A6C" w:rsidRDefault="00CA43A8" w:rsidP="001B112B">
            <w:pPr>
              <w:spacing w:line="360" w:lineRule="atLeast"/>
              <w:rPr>
                <w:rFonts w:ascii="David" w:hAnsi="David"/>
                <w:color w:val="080908"/>
                <w:sz w:val="24"/>
                <w:rtl/>
              </w:rPr>
            </w:pPr>
            <w:r w:rsidRPr="00AB4A6C">
              <w:rPr>
                <w:rFonts w:ascii="David" w:hAnsi="David"/>
                <w:color w:val="080908"/>
                <w:sz w:val="24"/>
                <w:rtl/>
              </w:rPr>
              <w:t>מובהר, כי אספקת שירותים למספר עסקים או יחידים במסגרת פרויקט אחד, תיחשב כפרויקט אחד לצורך בדיקת אמת מידה זו.</w:t>
            </w:r>
            <w:r w:rsidRPr="00AB4A6C">
              <w:rPr>
                <w:rFonts w:ascii="David" w:hAnsi="David"/>
                <w:color w:val="080908"/>
                <w:sz w:val="24"/>
                <w:rtl/>
              </w:rPr>
              <w:br/>
            </w:r>
          </w:p>
          <w:p w:rsidR="000D5AAF" w:rsidRPr="00AB4A6C" w:rsidRDefault="00CA43A8" w:rsidP="001B112B">
            <w:pPr>
              <w:spacing w:line="360" w:lineRule="atLeast"/>
              <w:rPr>
                <w:rFonts w:ascii="David" w:hAnsi="David"/>
                <w:color w:val="080908"/>
                <w:sz w:val="24"/>
                <w:rtl/>
              </w:rPr>
            </w:pPr>
            <w:r w:rsidRPr="00AB4A6C">
              <w:rPr>
                <w:rFonts w:ascii="David" w:hAnsi="David"/>
                <w:color w:val="080908"/>
                <w:sz w:val="24"/>
                <w:rtl/>
              </w:rPr>
              <w:t xml:space="preserve">במסגרת אמת מידה זו ייבדקו עד </w:t>
            </w:r>
            <w:r w:rsidR="006F6EBD" w:rsidRPr="00AB4A6C">
              <w:rPr>
                <w:rFonts w:ascii="David" w:hAnsi="David" w:hint="cs"/>
                <w:color w:val="080908"/>
                <w:sz w:val="24"/>
                <w:rtl/>
              </w:rPr>
              <w:t>ארבעה</w:t>
            </w:r>
            <w:r w:rsidRPr="00AB4A6C">
              <w:rPr>
                <w:rFonts w:ascii="David" w:hAnsi="David"/>
                <w:color w:val="080908"/>
                <w:sz w:val="24"/>
                <w:rtl/>
              </w:rPr>
              <w:t xml:space="preserve"> (</w:t>
            </w:r>
            <w:r w:rsidR="006F6EBD" w:rsidRPr="00AB4A6C">
              <w:rPr>
                <w:rFonts w:ascii="David" w:hAnsi="David" w:hint="cs"/>
                <w:color w:val="080908"/>
                <w:sz w:val="24"/>
                <w:rtl/>
              </w:rPr>
              <w:t>4</w:t>
            </w:r>
            <w:r w:rsidRPr="00AB4A6C">
              <w:rPr>
                <w:rFonts w:ascii="David" w:hAnsi="David"/>
                <w:color w:val="080908"/>
                <w:sz w:val="24"/>
                <w:rtl/>
              </w:rPr>
              <w:t xml:space="preserve">) </w:t>
            </w:r>
            <w:r w:rsidRPr="00AB4A6C">
              <w:rPr>
                <w:rFonts w:ascii="David" w:hAnsi="David" w:hint="cs"/>
                <w:color w:val="080908"/>
                <w:sz w:val="24"/>
                <w:rtl/>
              </w:rPr>
              <w:t>פרויקטים</w:t>
            </w:r>
            <w:r w:rsidRPr="00AB4A6C">
              <w:rPr>
                <w:rFonts w:ascii="David" w:hAnsi="David"/>
                <w:color w:val="080908"/>
                <w:sz w:val="24"/>
                <w:rtl/>
              </w:rPr>
              <w:t xml:space="preserve"> בהיקף פעילות של </w:t>
            </w:r>
            <w:r w:rsidRPr="00AB4A6C">
              <w:rPr>
                <w:rFonts w:ascii="David" w:hAnsi="David" w:hint="cs"/>
                <w:color w:val="080908"/>
                <w:sz w:val="24"/>
                <w:rtl/>
              </w:rPr>
              <w:t>לפחות</w:t>
            </w:r>
            <w:r w:rsidRPr="00AB4A6C">
              <w:rPr>
                <w:rFonts w:ascii="David" w:hAnsi="David"/>
                <w:color w:val="080908"/>
                <w:sz w:val="24"/>
                <w:rtl/>
              </w:rPr>
              <w:t xml:space="preserve"> </w:t>
            </w:r>
            <w:r w:rsidRPr="00AB4A6C">
              <w:rPr>
                <w:rFonts w:ascii="David" w:hAnsi="David" w:hint="cs"/>
                <w:color w:val="080908"/>
                <w:sz w:val="24"/>
                <w:rtl/>
              </w:rPr>
              <w:t>חמש מאות אלף</w:t>
            </w:r>
            <w:r w:rsidRPr="00AB4A6C">
              <w:rPr>
                <w:rFonts w:ascii="David" w:hAnsi="David"/>
                <w:color w:val="080908"/>
                <w:sz w:val="24"/>
                <w:rtl/>
              </w:rPr>
              <w:t xml:space="preserve"> (</w:t>
            </w:r>
            <w:r w:rsidRPr="00AB4A6C">
              <w:rPr>
                <w:rFonts w:ascii="David" w:hAnsi="David" w:hint="cs"/>
                <w:color w:val="080908"/>
                <w:sz w:val="24"/>
                <w:rtl/>
              </w:rPr>
              <w:t>500</w:t>
            </w:r>
            <w:r w:rsidRPr="00AB4A6C">
              <w:rPr>
                <w:rFonts w:ascii="David" w:hAnsi="David"/>
                <w:color w:val="080908"/>
                <w:sz w:val="24"/>
                <w:rtl/>
              </w:rPr>
              <w:t xml:space="preserve">,000) ₪ </w:t>
            </w:r>
            <w:r w:rsidRPr="00AB4A6C">
              <w:rPr>
                <w:rFonts w:ascii="David" w:hAnsi="David" w:hint="cs"/>
                <w:color w:val="080908"/>
                <w:sz w:val="24"/>
                <w:rtl/>
              </w:rPr>
              <w:t>לכל פרויקט ולתקופה שלא תפחת מ- 3 חודשים לכל פרוייקט</w:t>
            </w:r>
            <w:r w:rsidR="003121CF" w:rsidRPr="00AB4A6C">
              <w:rPr>
                <w:rFonts w:ascii="David" w:hAnsi="David" w:hint="cs"/>
                <w:color w:val="080908"/>
                <w:sz w:val="24"/>
                <w:rtl/>
              </w:rPr>
              <w:t>, במהלך 10 השנים האחרונות שקדמו להגשת הצעות למכרז זה</w:t>
            </w:r>
            <w:r w:rsidR="003121CF" w:rsidRPr="00AB4A6C">
              <w:rPr>
                <w:rFonts w:ascii="David" w:hAnsi="David"/>
                <w:color w:val="080908"/>
                <w:sz w:val="24"/>
                <w:rtl/>
              </w:rPr>
              <w:t xml:space="preserve">. </w:t>
            </w:r>
            <w:r w:rsidR="003121CF" w:rsidRPr="00AB4A6C">
              <w:rPr>
                <w:rFonts w:ascii="David" w:hAnsi="David"/>
                <w:color w:val="080908"/>
                <w:sz w:val="24"/>
                <w:rtl/>
              </w:rPr>
              <w:br/>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0D5AAF" w:rsidRPr="00AB4A6C">
              <w:rPr>
                <w:rFonts w:ascii="David" w:hAnsi="David" w:hint="cs"/>
                <w:color w:val="080908"/>
                <w:sz w:val="24"/>
                <w:rtl/>
              </w:rPr>
              <w:t xml:space="preserve"> ינקודו</w:t>
            </w:r>
            <w:r w:rsidRPr="00AB4A6C">
              <w:rPr>
                <w:rFonts w:ascii="David" w:hAnsi="David" w:hint="cs"/>
                <w:color w:val="080908"/>
                <w:sz w:val="24"/>
                <w:rtl/>
              </w:rPr>
              <w:t xml:space="preserve"> טיב והיקף הפרויקטים שהוצגו.</w:t>
            </w:r>
          </w:p>
          <w:p w:rsidR="000D5AAF" w:rsidRPr="00AB4A6C" w:rsidRDefault="000D5AAF" w:rsidP="001B112B">
            <w:pPr>
              <w:spacing w:line="360" w:lineRule="atLeast"/>
              <w:rPr>
                <w:rFonts w:ascii="David" w:hAnsi="David"/>
                <w:color w:val="080908"/>
                <w:sz w:val="24"/>
                <w:rtl/>
              </w:rPr>
            </w:pPr>
            <w:r w:rsidRPr="00AB4A6C">
              <w:rPr>
                <w:rFonts w:ascii="David" w:hAnsi="David" w:hint="cs"/>
                <w:color w:val="080908"/>
                <w:sz w:val="24"/>
                <w:rtl/>
              </w:rPr>
              <w:t>ככל שיציג המציע מעבר ל-</w:t>
            </w:r>
            <w:r w:rsidR="006F6EBD" w:rsidRPr="00AB4A6C">
              <w:rPr>
                <w:rFonts w:ascii="David" w:hAnsi="David" w:hint="cs"/>
                <w:color w:val="080908"/>
                <w:sz w:val="24"/>
                <w:rtl/>
              </w:rPr>
              <w:t>4</w:t>
            </w:r>
            <w:r w:rsidRPr="00AB4A6C">
              <w:rPr>
                <w:rFonts w:ascii="David" w:hAnsi="David" w:hint="cs"/>
                <w:color w:val="080908"/>
                <w:sz w:val="24"/>
                <w:rtl/>
              </w:rPr>
              <w:t xml:space="preserve"> פרוייקטים, יבדוק המשרד את </w:t>
            </w:r>
            <w:r w:rsidR="006F6EBD" w:rsidRPr="00AB4A6C">
              <w:rPr>
                <w:rFonts w:ascii="David" w:hAnsi="David" w:hint="cs"/>
                <w:color w:val="080908"/>
                <w:sz w:val="24"/>
                <w:rtl/>
              </w:rPr>
              <w:t>ארבעת</w:t>
            </w:r>
            <w:r w:rsidRPr="00AB4A6C">
              <w:rPr>
                <w:rFonts w:ascii="David" w:hAnsi="David" w:hint="cs"/>
                <w:color w:val="080908"/>
                <w:sz w:val="24"/>
                <w:rtl/>
              </w:rPr>
              <w:t xml:space="preserve"> הפרוייקטים הראשונים שהוצגו בלבד.</w:t>
            </w:r>
          </w:p>
        </w:tc>
        <w:tc>
          <w:tcPr>
            <w:tcW w:w="447" w:type="pct"/>
            <w:shd w:val="clear" w:color="auto" w:fill="auto"/>
            <w:vAlign w:val="center"/>
            <w:hideMark/>
          </w:tcPr>
          <w:p w:rsidR="00CA43A8"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4</w:t>
            </w:r>
          </w:p>
        </w:tc>
      </w:tr>
      <w:tr w:rsidR="00CA43A8" w:rsidRPr="00AB4A6C" w:rsidTr="002F1258">
        <w:trPr>
          <w:trHeight w:val="782"/>
        </w:trPr>
        <w:tc>
          <w:tcPr>
            <w:tcW w:w="736" w:type="pct"/>
            <w:vMerge/>
            <w:shd w:val="clear" w:color="auto" w:fill="auto"/>
            <w:vAlign w:val="center"/>
            <w:hideMark/>
          </w:tcPr>
          <w:p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rsidR="00FD0A6E"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4</w:t>
            </w:r>
            <w:r w:rsidRPr="00AB4A6C">
              <w:rPr>
                <w:rFonts w:ascii="David" w:hAnsi="David"/>
                <w:color w:val="080908"/>
                <w:sz w:val="24"/>
                <w:rtl/>
              </w:rPr>
              <w:br/>
            </w:r>
            <w:r w:rsidRPr="00AB4A6C">
              <w:rPr>
                <w:rFonts w:ascii="David" w:hAnsi="David"/>
                <w:b/>
                <w:bCs/>
                <w:color w:val="080908"/>
                <w:sz w:val="24"/>
                <w:rtl/>
              </w:rPr>
              <w:t xml:space="preserve">ניסיון המציע </w:t>
            </w:r>
            <w:r w:rsidR="00A85F42" w:rsidRPr="00AB4A6C">
              <w:rPr>
                <w:rFonts w:ascii="David" w:hAnsi="David" w:hint="cs"/>
                <w:b/>
                <w:bCs/>
                <w:color w:val="080908"/>
                <w:sz w:val="24"/>
                <w:rtl/>
              </w:rPr>
              <w:t xml:space="preserve">בפרויקטים של </w:t>
            </w:r>
            <w:r w:rsidRPr="00AB4A6C">
              <w:rPr>
                <w:rFonts w:ascii="David" w:hAnsi="David"/>
                <w:b/>
                <w:bCs/>
                <w:color w:val="080908"/>
                <w:sz w:val="24"/>
                <w:rtl/>
              </w:rPr>
              <w:t xml:space="preserve">טכנולוגיות </w:t>
            </w:r>
            <w:r w:rsidRPr="00AB4A6C">
              <w:rPr>
                <w:rFonts w:ascii="David" w:hAnsi="David" w:hint="cs"/>
                <w:b/>
                <w:bCs/>
                <w:color w:val="080908"/>
                <w:sz w:val="24"/>
                <w:rtl/>
              </w:rPr>
              <w:t>מזון</w:t>
            </w:r>
            <w:r w:rsidRPr="00AB4A6C">
              <w:rPr>
                <w:rFonts w:ascii="David" w:hAnsi="David"/>
                <w:color w:val="080908"/>
                <w:sz w:val="24"/>
                <w:rtl/>
              </w:rPr>
              <w:br/>
              <w:t>ניסיון המציע ב</w:t>
            </w:r>
            <w:r w:rsidRPr="00AB4A6C">
              <w:rPr>
                <w:rFonts w:ascii="David" w:hAnsi="David" w:hint="cs"/>
                <w:color w:val="080908"/>
                <w:sz w:val="24"/>
                <w:rtl/>
              </w:rPr>
              <w:t xml:space="preserve">ניהול פרויקטים ו/או עבודות שביצע ו/או פיתוחים שעשה  </w:t>
            </w:r>
            <w:r w:rsidRPr="00AB4A6C">
              <w:rPr>
                <w:rFonts w:ascii="David" w:hAnsi="David"/>
                <w:color w:val="080908"/>
                <w:sz w:val="24"/>
                <w:rtl/>
              </w:rPr>
              <w:t xml:space="preserve"> עם טכנולוגיות </w:t>
            </w:r>
            <w:r w:rsidRPr="00AB4A6C">
              <w:rPr>
                <w:rFonts w:ascii="David" w:hAnsi="David" w:hint="cs"/>
                <w:color w:val="080908"/>
                <w:sz w:val="24"/>
                <w:rtl/>
              </w:rPr>
              <w:t>מזון</w:t>
            </w:r>
            <w:r w:rsidRPr="00AB4A6C">
              <w:rPr>
                <w:rFonts w:ascii="David" w:hAnsi="David"/>
                <w:color w:val="080908"/>
                <w:sz w:val="24"/>
                <w:rtl/>
              </w:rPr>
              <w:t xml:space="preserve"> בלפחות אחד מהתחומים הבאים: פיתוח של טכנולוגיות או מוצרים בתחום </w:t>
            </w:r>
            <w:r w:rsidRPr="00AB4A6C">
              <w:rPr>
                <w:rFonts w:ascii="David" w:hAnsi="David" w:hint="cs"/>
                <w:color w:val="080908"/>
                <w:sz w:val="24"/>
                <w:rtl/>
              </w:rPr>
              <w:t xml:space="preserve">המזון; </w:t>
            </w:r>
            <w:r w:rsidRPr="00AB4A6C">
              <w:rPr>
                <w:rFonts w:ascii="David" w:hAnsi="David"/>
                <w:color w:val="080908"/>
                <w:sz w:val="24"/>
                <w:rtl/>
              </w:rPr>
              <w:t xml:space="preserve">הטמעת טכנולוגיות חדשניות בעסקים ובתעשייה </w:t>
            </w:r>
            <w:r w:rsidRPr="00AB4A6C">
              <w:rPr>
                <w:rFonts w:ascii="David" w:hAnsi="David" w:hint="cs"/>
                <w:color w:val="080908"/>
                <w:sz w:val="24"/>
                <w:rtl/>
              </w:rPr>
              <w:t xml:space="preserve">הקשורה לתחום המזון </w:t>
            </w:r>
            <w:r w:rsidR="00A85F42" w:rsidRPr="00AB4A6C">
              <w:rPr>
                <w:rFonts w:ascii="David" w:hAnsi="David" w:hint="cs"/>
                <w:color w:val="080908"/>
                <w:sz w:val="24"/>
                <w:rtl/>
              </w:rPr>
              <w:t>,</w:t>
            </w:r>
            <w:r w:rsidRPr="00AB4A6C">
              <w:rPr>
                <w:rFonts w:ascii="David" w:hAnsi="David"/>
                <w:color w:val="080908"/>
                <w:sz w:val="24"/>
                <w:rtl/>
              </w:rPr>
              <w:t xml:space="preserve">שימוש בטכנולוגיות </w:t>
            </w:r>
            <w:r w:rsidRPr="00AB4A6C">
              <w:rPr>
                <w:rFonts w:ascii="David" w:hAnsi="David"/>
                <w:color w:val="080908"/>
                <w:sz w:val="24"/>
                <w:rtl/>
              </w:rPr>
              <w:lastRenderedPageBreak/>
              <w:t>חדשניות בתעשיי</w:t>
            </w:r>
            <w:r w:rsidRPr="00AB4A6C">
              <w:rPr>
                <w:rFonts w:ascii="David" w:hAnsi="David" w:hint="cs"/>
                <w:color w:val="080908"/>
                <w:sz w:val="24"/>
                <w:rtl/>
              </w:rPr>
              <w:t>ת המזון</w:t>
            </w:r>
            <w:r w:rsidRPr="00AB4A6C">
              <w:rPr>
                <w:rFonts w:ascii="David" w:hAnsi="David"/>
                <w:color w:val="080908"/>
                <w:sz w:val="24"/>
                <w:rtl/>
              </w:rPr>
              <w:t xml:space="preserve">; </w:t>
            </w:r>
            <w:r w:rsidRPr="00AB4A6C">
              <w:rPr>
                <w:rFonts w:ascii="David" w:hAnsi="David"/>
                <w:color w:val="080908"/>
                <w:sz w:val="24"/>
                <w:rtl/>
              </w:rPr>
              <w:br/>
            </w:r>
          </w:p>
          <w:p w:rsidR="00A85F42" w:rsidRPr="00AB4A6C" w:rsidRDefault="00CA43A8" w:rsidP="001B112B">
            <w:pPr>
              <w:spacing w:line="360" w:lineRule="atLeast"/>
              <w:rPr>
                <w:rFonts w:ascii="David" w:hAnsi="David"/>
                <w:color w:val="080908"/>
                <w:sz w:val="24"/>
                <w:rtl/>
              </w:rPr>
            </w:pPr>
            <w:r w:rsidRPr="00AB4A6C">
              <w:rPr>
                <w:rFonts w:ascii="David" w:hAnsi="David"/>
                <w:color w:val="080908"/>
                <w:sz w:val="24"/>
                <w:rtl/>
              </w:rPr>
              <w:t xml:space="preserve">במסגרת אמת מידה זו, ייבדקו עד </w:t>
            </w:r>
            <w:r w:rsidRPr="00AB4A6C">
              <w:rPr>
                <w:rFonts w:ascii="David" w:hAnsi="David" w:hint="cs"/>
                <w:color w:val="080908"/>
                <w:sz w:val="24"/>
                <w:rtl/>
              </w:rPr>
              <w:t>ארבעה</w:t>
            </w:r>
            <w:r w:rsidRPr="00AB4A6C">
              <w:rPr>
                <w:rFonts w:ascii="David" w:hAnsi="David"/>
                <w:color w:val="080908"/>
                <w:sz w:val="24"/>
                <w:rtl/>
              </w:rPr>
              <w:t xml:space="preserve"> (</w:t>
            </w:r>
            <w:r w:rsidRPr="00AB4A6C">
              <w:rPr>
                <w:rFonts w:ascii="David" w:hAnsi="David" w:hint="cs"/>
                <w:color w:val="080908"/>
                <w:sz w:val="24"/>
                <w:rtl/>
              </w:rPr>
              <w:t>4</w:t>
            </w:r>
            <w:r w:rsidRPr="00AB4A6C">
              <w:rPr>
                <w:rFonts w:ascii="David" w:hAnsi="David"/>
                <w:color w:val="080908"/>
                <w:sz w:val="24"/>
                <w:rtl/>
              </w:rPr>
              <w:t xml:space="preserve">) </w:t>
            </w:r>
            <w:r w:rsidRPr="00AB4A6C">
              <w:rPr>
                <w:rFonts w:ascii="David" w:hAnsi="David" w:hint="cs"/>
                <w:color w:val="080908"/>
                <w:sz w:val="24"/>
                <w:rtl/>
              </w:rPr>
              <w:t>פרויקטים</w:t>
            </w:r>
            <w:r w:rsidRPr="00AB4A6C">
              <w:rPr>
                <w:rFonts w:ascii="David" w:hAnsi="David"/>
                <w:color w:val="080908"/>
                <w:sz w:val="24"/>
                <w:rtl/>
              </w:rPr>
              <w:t xml:space="preserve"> בהיקף פעילות של </w:t>
            </w:r>
            <w:r w:rsidRPr="00AB4A6C">
              <w:rPr>
                <w:rFonts w:ascii="David" w:hAnsi="David" w:hint="cs"/>
                <w:color w:val="080908"/>
                <w:sz w:val="24"/>
                <w:rtl/>
              </w:rPr>
              <w:t>לפחות</w:t>
            </w:r>
            <w:r w:rsidRPr="00AB4A6C">
              <w:rPr>
                <w:rFonts w:ascii="David" w:hAnsi="David"/>
                <w:color w:val="080908"/>
                <w:sz w:val="24"/>
                <w:rtl/>
              </w:rPr>
              <w:t xml:space="preserve"> </w:t>
            </w:r>
            <w:r w:rsidRPr="00AB4A6C">
              <w:rPr>
                <w:rFonts w:ascii="David" w:hAnsi="David" w:hint="cs"/>
                <w:color w:val="080908"/>
                <w:sz w:val="24"/>
                <w:rtl/>
              </w:rPr>
              <w:t>חמש מאות אלף</w:t>
            </w:r>
            <w:r w:rsidRPr="00AB4A6C">
              <w:rPr>
                <w:rFonts w:ascii="David" w:hAnsi="David"/>
                <w:color w:val="080908"/>
                <w:sz w:val="24"/>
                <w:rtl/>
              </w:rPr>
              <w:t xml:space="preserve"> (</w:t>
            </w:r>
            <w:r w:rsidR="00EC551D" w:rsidRPr="00AB4A6C">
              <w:rPr>
                <w:rFonts w:ascii="David" w:hAnsi="David" w:hint="cs"/>
                <w:color w:val="080908"/>
                <w:sz w:val="24"/>
                <w:rtl/>
              </w:rPr>
              <w:t>5</w:t>
            </w:r>
            <w:r w:rsidRPr="00AB4A6C">
              <w:rPr>
                <w:rFonts w:ascii="David" w:hAnsi="David" w:hint="cs"/>
                <w:color w:val="080908"/>
                <w:sz w:val="24"/>
                <w:rtl/>
              </w:rPr>
              <w:t>00</w:t>
            </w:r>
            <w:r w:rsidRPr="00AB4A6C">
              <w:rPr>
                <w:rFonts w:ascii="David" w:hAnsi="David"/>
                <w:color w:val="080908"/>
                <w:sz w:val="24"/>
                <w:rtl/>
              </w:rPr>
              <w:t xml:space="preserve">,000) ₪ </w:t>
            </w:r>
            <w:r w:rsidRPr="00AB4A6C">
              <w:rPr>
                <w:rFonts w:ascii="David" w:hAnsi="David" w:hint="cs"/>
                <w:color w:val="080908"/>
                <w:sz w:val="24"/>
                <w:rtl/>
              </w:rPr>
              <w:t>לכל פרויקט ולתקופה שלא תפחת מ- 3 חודשים לכל פרויקט</w:t>
            </w:r>
            <w:r w:rsidR="003121CF" w:rsidRPr="00AB4A6C">
              <w:rPr>
                <w:rFonts w:ascii="David" w:hAnsi="David" w:hint="cs"/>
                <w:color w:val="080908"/>
                <w:sz w:val="24"/>
                <w:rtl/>
              </w:rPr>
              <w:t>, במהלך 10 השנים האחרונות שקדמו להגשת הצעות למכרז זה</w:t>
            </w:r>
            <w:r w:rsidR="003121CF" w:rsidRPr="00AB4A6C">
              <w:rPr>
                <w:rFonts w:ascii="David" w:hAnsi="David"/>
                <w:color w:val="080908"/>
                <w:sz w:val="24"/>
                <w:rtl/>
              </w:rPr>
              <w:t xml:space="preserve">. </w:t>
            </w:r>
            <w:r w:rsidR="003121CF" w:rsidRPr="00AB4A6C">
              <w:rPr>
                <w:rFonts w:ascii="David" w:hAnsi="David"/>
                <w:color w:val="080908"/>
                <w:sz w:val="24"/>
                <w:rtl/>
              </w:rPr>
              <w:br/>
            </w:r>
            <w:r w:rsidRPr="00AB4A6C">
              <w:rPr>
                <w:rFonts w:ascii="David" w:hAnsi="David" w:hint="cs"/>
                <w:color w:val="080908"/>
                <w:sz w:val="24"/>
                <w:rtl/>
              </w:rPr>
              <w:t xml:space="preserve"> </w:t>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A85F42" w:rsidRPr="00AB4A6C">
              <w:rPr>
                <w:rFonts w:ascii="David" w:hAnsi="David" w:hint="cs"/>
                <w:color w:val="080908"/>
                <w:sz w:val="24"/>
                <w:rtl/>
              </w:rPr>
              <w:t xml:space="preserve">ינוקדו </w:t>
            </w:r>
            <w:r w:rsidRPr="00AB4A6C">
              <w:rPr>
                <w:rFonts w:ascii="David" w:hAnsi="David" w:hint="cs"/>
                <w:color w:val="080908"/>
                <w:sz w:val="24"/>
                <w:rtl/>
              </w:rPr>
              <w:t xml:space="preserve"> טיב והיקף הפרויקטים שהוצגו.</w:t>
            </w:r>
          </w:p>
          <w:p w:rsidR="00A85F42" w:rsidRPr="00AB4A6C" w:rsidRDefault="00FD0A6E" w:rsidP="001B112B">
            <w:pPr>
              <w:spacing w:line="360" w:lineRule="atLeast"/>
              <w:rPr>
                <w:rFonts w:ascii="David" w:hAnsi="David"/>
                <w:color w:val="080908"/>
                <w:sz w:val="24"/>
                <w:rtl/>
              </w:rPr>
            </w:pPr>
            <w:r w:rsidRPr="00AB4A6C">
              <w:rPr>
                <w:rFonts w:ascii="David" w:hAnsi="David" w:hint="cs"/>
                <w:color w:val="080908"/>
                <w:sz w:val="24"/>
                <w:rtl/>
              </w:rPr>
              <w:t xml:space="preserve">ככל שיציג המציע מעבר ל-4 פרוייקטים, יבדוק המשרד את </w:t>
            </w:r>
            <w:r w:rsidR="00C659F2" w:rsidRPr="00AB4A6C">
              <w:rPr>
                <w:rFonts w:ascii="David" w:hAnsi="David" w:hint="cs"/>
                <w:color w:val="080908"/>
                <w:sz w:val="24"/>
                <w:rtl/>
              </w:rPr>
              <w:t>ארבעת</w:t>
            </w:r>
            <w:r w:rsidRPr="00AB4A6C">
              <w:rPr>
                <w:rFonts w:ascii="David" w:hAnsi="David" w:hint="cs"/>
                <w:color w:val="080908"/>
                <w:sz w:val="24"/>
                <w:rtl/>
              </w:rPr>
              <w:t xml:space="preserve"> הפרוייקטים הראשונים שהוצגו בלבד.</w:t>
            </w:r>
          </w:p>
        </w:tc>
        <w:tc>
          <w:tcPr>
            <w:tcW w:w="447" w:type="pct"/>
            <w:shd w:val="clear" w:color="auto" w:fill="auto"/>
            <w:vAlign w:val="center"/>
            <w:hideMark/>
          </w:tcPr>
          <w:p w:rsidR="00CA43A8" w:rsidRPr="00AB4A6C" w:rsidRDefault="00CA43A8"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2</w:t>
            </w:r>
          </w:p>
        </w:tc>
      </w:tr>
      <w:tr w:rsidR="00CA43A8" w:rsidRPr="00AB4A6C" w:rsidTr="002F1258">
        <w:trPr>
          <w:trHeight w:val="1493"/>
        </w:trPr>
        <w:tc>
          <w:tcPr>
            <w:tcW w:w="736" w:type="pct"/>
            <w:vMerge/>
            <w:shd w:val="clear" w:color="auto" w:fill="auto"/>
            <w:vAlign w:val="center"/>
            <w:hideMark/>
          </w:tcPr>
          <w:p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5</w:t>
            </w:r>
            <w:r w:rsidRPr="00AB4A6C">
              <w:rPr>
                <w:rFonts w:ascii="David" w:hAnsi="David"/>
                <w:color w:val="080908"/>
                <w:sz w:val="24"/>
                <w:rtl/>
              </w:rPr>
              <w:br/>
            </w:r>
            <w:r w:rsidRPr="00AB4A6C">
              <w:rPr>
                <w:rFonts w:ascii="David" w:hAnsi="David"/>
                <w:b/>
                <w:bCs/>
                <w:color w:val="080908"/>
                <w:sz w:val="24"/>
                <w:rtl/>
              </w:rPr>
              <w:t>ניסיון המציע ב</w:t>
            </w:r>
            <w:r w:rsidR="008821EB" w:rsidRPr="00AB4A6C">
              <w:rPr>
                <w:rFonts w:ascii="David" w:hAnsi="David" w:hint="cs"/>
                <w:b/>
                <w:bCs/>
                <w:color w:val="080908"/>
                <w:sz w:val="24"/>
                <w:rtl/>
              </w:rPr>
              <w:t xml:space="preserve">הובלת תהליכי </w:t>
            </w:r>
            <w:r w:rsidRPr="00AB4A6C">
              <w:rPr>
                <w:rFonts w:ascii="David" w:hAnsi="David"/>
                <w:b/>
                <w:bCs/>
                <w:color w:val="080908"/>
                <w:sz w:val="24"/>
                <w:rtl/>
              </w:rPr>
              <w:t>מחקר ופיתוח</w:t>
            </w:r>
            <w:r w:rsidRPr="00AB4A6C">
              <w:rPr>
                <w:rFonts w:ascii="David" w:hAnsi="David"/>
                <w:color w:val="080908"/>
                <w:sz w:val="24"/>
                <w:rtl/>
              </w:rPr>
              <w:br/>
            </w:r>
            <w:r w:rsidRPr="00AB4A6C">
              <w:rPr>
                <w:rFonts w:ascii="David" w:hAnsi="David" w:hint="cs"/>
                <w:color w:val="080908"/>
                <w:sz w:val="24"/>
                <w:rtl/>
              </w:rPr>
              <w:t xml:space="preserve">במסגרת אמת מידה זו ייבדק ניסיון המציע בהובלת תהליכי מחקר ופיתוח משמעותיים בתעשייה. תהליכים אלו אפשר שיכללו: </w:t>
            </w:r>
          </w:p>
          <w:p w:rsidR="00CA43A8" w:rsidRPr="00AB4A6C" w:rsidRDefault="00CA43A8" w:rsidP="00F5727C">
            <w:pPr>
              <w:pStyle w:val="aa"/>
              <w:numPr>
                <w:ilvl w:val="0"/>
                <w:numId w:val="66"/>
              </w:numPr>
              <w:spacing w:line="360" w:lineRule="atLeast"/>
              <w:rPr>
                <w:rFonts w:ascii="David" w:hAnsi="David"/>
                <w:color w:val="080908"/>
                <w:sz w:val="24"/>
              </w:rPr>
            </w:pPr>
            <w:r w:rsidRPr="00AB4A6C">
              <w:rPr>
                <w:rFonts w:ascii="David" w:hAnsi="David" w:hint="cs"/>
                <w:color w:val="080908"/>
                <w:sz w:val="24"/>
                <w:rtl/>
              </w:rPr>
              <w:t>ביצוע</w:t>
            </w:r>
            <w:r w:rsidRPr="00AB4A6C">
              <w:rPr>
                <w:rFonts w:ascii="David" w:hAnsi="David"/>
                <w:color w:val="080908"/>
                <w:sz w:val="24"/>
                <w:rtl/>
              </w:rPr>
              <w:t xml:space="preserve"> מחקר</w:t>
            </w:r>
            <w:r w:rsidRPr="00AB4A6C">
              <w:rPr>
                <w:rFonts w:ascii="David" w:hAnsi="David" w:hint="cs"/>
                <w:color w:val="080908"/>
                <w:sz w:val="24"/>
                <w:rtl/>
              </w:rPr>
              <w:t>/ים</w:t>
            </w:r>
            <w:r w:rsidRPr="00AB4A6C">
              <w:rPr>
                <w:rFonts w:ascii="David" w:hAnsi="David"/>
                <w:color w:val="080908"/>
                <w:sz w:val="24"/>
                <w:rtl/>
              </w:rPr>
              <w:t xml:space="preserve"> אקדמי</w:t>
            </w:r>
            <w:r w:rsidRPr="00AB4A6C">
              <w:rPr>
                <w:rFonts w:ascii="David" w:hAnsi="David" w:hint="cs"/>
                <w:color w:val="080908"/>
                <w:sz w:val="24"/>
                <w:rtl/>
              </w:rPr>
              <w:t>ם</w:t>
            </w:r>
            <w:r w:rsidRPr="00AB4A6C">
              <w:rPr>
                <w:rFonts w:ascii="David" w:hAnsi="David"/>
                <w:color w:val="080908"/>
                <w:sz w:val="24"/>
                <w:rtl/>
              </w:rPr>
              <w:t xml:space="preserve"> הרלוונטיים </w:t>
            </w:r>
            <w:r w:rsidRPr="00AB4A6C">
              <w:rPr>
                <w:rFonts w:ascii="David" w:hAnsi="David" w:hint="eastAsia"/>
                <w:color w:val="080908"/>
                <w:sz w:val="24"/>
                <w:rtl/>
              </w:rPr>
              <w:t>לתעשייה</w:t>
            </w:r>
            <w:r w:rsidRPr="00AB4A6C">
              <w:rPr>
                <w:rFonts w:ascii="David" w:hAnsi="David"/>
                <w:color w:val="080908"/>
                <w:sz w:val="24"/>
                <w:rtl/>
              </w:rPr>
              <w:t xml:space="preserve">, </w:t>
            </w:r>
            <w:r w:rsidRPr="00AB4A6C">
              <w:rPr>
                <w:rFonts w:ascii="David" w:hAnsi="David" w:hint="eastAsia"/>
                <w:color w:val="080908"/>
                <w:sz w:val="24"/>
                <w:rtl/>
              </w:rPr>
              <w:t>בדגש</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color w:val="080908"/>
                <w:sz w:val="24"/>
                <w:rtl/>
              </w:rPr>
              <w:t>.</w:t>
            </w:r>
          </w:p>
          <w:p w:rsidR="00CA43A8" w:rsidRPr="00AB4A6C" w:rsidRDefault="00CA43A8" w:rsidP="00F5727C">
            <w:pPr>
              <w:pStyle w:val="aa"/>
              <w:numPr>
                <w:ilvl w:val="0"/>
                <w:numId w:val="66"/>
              </w:numPr>
              <w:spacing w:line="360" w:lineRule="atLeast"/>
              <w:rPr>
                <w:rFonts w:ascii="David" w:hAnsi="David"/>
                <w:color w:val="080908"/>
                <w:sz w:val="24"/>
              </w:rPr>
            </w:pPr>
            <w:r w:rsidRPr="00AB4A6C">
              <w:rPr>
                <w:rFonts w:ascii="David" w:hAnsi="David" w:hint="cs"/>
                <w:color w:val="080908"/>
                <w:sz w:val="24"/>
                <w:rtl/>
              </w:rPr>
              <w:t>קיום</w:t>
            </w:r>
            <w:r w:rsidRPr="00AB4A6C">
              <w:rPr>
                <w:rFonts w:ascii="David" w:hAnsi="David"/>
                <w:color w:val="080908"/>
                <w:sz w:val="24"/>
                <w:rtl/>
              </w:rPr>
              <w:t xml:space="preserve"> קשרי עבודה עם גופים מקצועיים משמעותיים בארץ ובחו"ל, בהם מכוני מחקר ופיתוח, בתחומים המפתחים ו/או מיישמים פיתוחים טכנולוגיים לשימוש התעשייה, </w:t>
            </w:r>
            <w:r w:rsidRPr="00AB4A6C">
              <w:rPr>
                <w:rFonts w:ascii="David" w:hAnsi="David" w:hint="eastAsia"/>
                <w:color w:val="080908"/>
                <w:sz w:val="24"/>
                <w:rtl/>
              </w:rPr>
              <w:t>בדגש</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תעשיית</w:t>
            </w:r>
            <w:r w:rsidRPr="00AB4A6C">
              <w:rPr>
                <w:rFonts w:ascii="David" w:hAnsi="David"/>
                <w:color w:val="080908"/>
                <w:sz w:val="24"/>
                <w:rtl/>
              </w:rPr>
              <w:t xml:space="preserve"> </w:t>
            </w:r>
            <w:r w:rsidRPr="00AB4A6C">
              <w:rPr>
                <w:rFonts w:ascii="David" w:hAnsi="David" w:hint="eastAsia"/>
                <w:color w:val="080908"/>
                <w:sz w:val="24"/>
                <w:rtl/>
              </w:rPr>
              <w:t>המזון</w:t>
            </w:r>
            <w:r w:rsidRPr="00AB4A6C">
              <w:rPr>
                <w:rFonts w:ascii="David" w:hAnsi="David"/>
                <w:color w:val="080908"/>
                <w:sz w:val="24"/>
                <w:rtl/>
              </w:rPr>
              <w:t>.</w:t>
            </w:r>
          </w:p>
          <w:p w:rsidR="00CA43A8" w:rsidRPr="00AB4A6C" w:rsidRDefault="00CA43A8" w:rsidP="00F5727C">
            <w:pPr>
              <w:pStyle w:val="aa"/>
              <w:numPr>
                <w:ilvl w:val="0"/>
                <w:numId w:val="66"/>
              </w:numPr>
              <w:spacing w:line="360" w:lineRule="atLeast"/>
              <w:rPr>
                <w:rFonts w:ascii="David" w:hAnsi="David"/>
                <w:color w:val="080908"/>
                <w:sz w:val="24"/>
              </w:rPr>
            </w:pPr>
            <w:r w:rsidRPr="00AB4A6C">
              <w:rPr>
                <w:rFonts w:ascii="David" w:hAnsi="David" w:hint="cs"/>
                <w:color w:val="080908"/>
                <w:sz w:val="24"/>
                <w:rtl/>
              </w:rPr>
              <w:t xml:space="preserve">הובלת תהליכי ויחידות מו"פ בתוך התעשייה לשם פיתוח מוצרים/תהליכי יייצור </w:t>
            </w:r>
          </w:p>
          <w:p w:rsidR="00CA43A8" w:rsidRPr="00AB4A6C" w:rsidRDefault="00CA43A8" w:rsidP="0049569E">
            <w:pPr>
              <w:spacing w:line="360" w:lineRule="atLeast"/>
              <w:rPr>
                <w:rFonts w:ascii="David" w:hAnsi="David"/>
                <w:color w:val="080908"/>
                <w:sz w:val="24"/>
                <w:rtl/>
              </w:rPr>
            </w:pPr>
            <w:r w:rsidRPr="00AB4A6C">
              <w:rPr>
                <w:rFonts w:ascii="David" w:hAnsi="David" w:hint="eastAsia"/>
                <w:color w:val="080908"/>
                <w:sz w:val="24"/>
                <w:rtl/>
              </w:rPr>
              <w:t>במסגרת</w:t>
            </w:r>
            <w:r w:rsidRPr="00AB4A6C">
              <w:rPr>
                <w:rFonts w:ascii="David" w:hAnsi="David"/>
                <w:color w:val="080908"/>
                <w:sz w:val="24"/>
                <w:rtl/>
              </w:rPr>
              <w:t xml:space="preserve"> אמת מידה זו </w:t>
            </w:r>
            <w:r w:rsidR="008821EB" w:rsidRPr="00AB4A6C">
              <w:rPr>
                <w:rFonts w:ascii="David" w:hAnsi="David" w:hint="cs"/>
                <w:color w:val="080908"/>
                <w:sz w:val="24"/>
                <w:rtl/>
              </w:rPr>
              <w:t xml:space="preserve">ינוקדו: </w:t>
            </w:r>
            <w:r w:rsidRPr="00AB4A6C">
              <w:rPr>
                <w:rFonts w:ascii="David" w:hAnsi="David" w:hint="cs"/>
                <w:color w:val="080908"/>
                <w:sz w:val="24"/>
                <w:rtl/>
              </w:rPr>
              <w:t>כמות של תהליכי המו"פ שבהם המציע היה מעורב ב</w:t>
            </w:r>
            <w:r w:rsidR="00B067F4" w:rsidRPr="00AB4A6C">
              <w:rPr>
                <w:rFonts w:ascii="David" w:hAnsi="David" w:hint="cs"/>
                <w:color w:val="080908"/>
                <w:sz w:val="24"/>
                <w:rtl/>
              </w:rPr>
              <w:t xml:space="preserve">מהלך </w:t>
            </w:r>
            <w:r w:rsidRPr="00AB4A6C">
              <w:rPr>
                <w:rFonts w:ascii="David" w:hAnsi="David" w:hint="cs"/>
                <w:color w:val="080908"/>
                <w:sz w:val="24"/>
                <w:rtl/>
              </w:rPr>
              <w:t>10 השנים האחרונות</w:t>
            </w:r>
            <w:r w:rsidR="00B067F4" w:rsidRPr="00AB4A6C">
              <w:rPr>
                <w:rFonts w:ascii="David" w:hAnsi="David" w:hint="cs"/>
                <w:color w:val="080908"/>
                <w:sz w:val="24"/>
                <w:rtl/>
              </w:rPr>
              <w:t xml:space="preserve"> שקדמו להגשת הצעות למכרז זה </w:t>
            </w:r>
            <w:r w:rsidRPr="00AB4A6C">
              <w:rPr>
                <w:rFonts w:ascii="David" w:hAnsi="David" w:hint="cs"/>
                <w:color w:val="080908"/>
                <w:sz w:val="24"/>
                <w:rtl/>
              </w:rPr>
              <w:t xml:space="preserve">, </w:t>
            </w:r>
            <w:r w:rsidR="008821EB" w:rsidRPr="00AB4A6C">
              <w:rPr>
                <w:rFonts w:ascii="David" w:hAnsi="David" w:hint="cs"/>
                <w:color w:val="080908"/>
                <w:sz w:val="24"/>
                <w:rtl/>
              </w:rPr>
              <w:t xml:space="preserve">אופי </w:t>
            </w:r>
            <w:r w:rsidRPr="00AB4A6C">
              <w:rPr>
                <w:rFonts w:ascii="David" w:hAnsi="David" w:hint="cs"/>
                <w:color w:val="080908"/>
                <w:sz w:val="24"/>
                <w:rtl/>
              </w:rPr>
              <w:t xml:space="preserve"> תהליכי המו"פ בהם היה המציע מעורב, </w:t>
            </w:r>
            <w:r w:rsidR="008821EB" w:rsidRPr="00AB4A6C">
              <w:rPr>
                <w:rFonts w:ascii="David" w:hAnsi="David" w:hint="cs"/>
                <w:color w:val="080908"/>
                <w:sz w:val="24"/>
                <w:rtl/>
              </w:rPr>
              <w:t xml:space="preserve">מידת </w:t>
            </w:r>
            <w:r w:rsidRPr="00AB4A6C">
              <w:rPr>
                <w:rFonts w:ascii="David" w:hAnsi="David" w:hint="cs"/>
                <w:color w:val="080908"/>
                <w:sz w:val="24"/>
                <w:rtl/>
              </w:rPr>
              <w:t xml:space="preserve"> המעורבות של המציע בתהליכים אלה, טיב תהליכי המו"פ, ההיקף הכלכלי של תהליכי המו"פ והישימות של תוצרי התהליכים עבור התעשייה</w:t>
            </w:r>
            <w:r w:rsidRPr="00AB4A6C">
              <w:rPr>
                <w:rFonts w:ascii="David" w:hAnsi="David"/>
                <w:color w:val="080908"/>
                <w:sz w:val="24"/>
                <w:rtl/>
              </w:rPr>
              <w:t>.</w:t>
            </w:r>
          </w:p>
        </w:tc>
        <w:tc>
          <w:tcPr>
            <w:tcW w:w="447" w:type="pct"/>
            <w:shd w:val="clear" w:color="auto" w:fill="auto"/>
            <w:vAlign w:val="center"/>
            <w:hideMark/>
          </w:tcPr>
          <w:p w:rsidR="00CA43A8" w:rsidRPr="00AB4A6C" w:rsidRDefault="00CA43A8" w:rsidP="001B112B">
            <w:pPr>
              <w:spacing w:line="360" w:lineRule="atLeast"/>
              <w:jc w:val="center"/>
              <w:rPr>
                <w:rFonts w:ascii="David" w:hAnsi="David"/>
                <w:color w:val="080908"/>
                <w:sz w:val="24"/>
                <w:rtl/>
              </w:rPr>
            </w:pPr>
            <w:r w:rsidRPr="00AB4A6C">
              <w:rPr>
                <w:rFonts w:ascii="David" w:hAnsi="David"/>
                <w:color w:val="080908"/>
                <w:sz w:val="24"/>
              </w:rPr>
              <w:t>5</w:t>
            </w:r>
          </w:p>
        </w:tc>
      </w:tr>
      <w:tr w:rsidR="00CA43A8" w:rsidRPr="00AB4A6C" w:rsidTr="002F1258">
        <w:trPr>
          <w:trHeight w:val="259"/>
        </w:trPr>
        <w:tc>
          <w:tcPr>
            <w:tcW w:w="736" w:type="pct"/>
            <w:vMerge/>
            <w:shd w:val="clear" w:color="auto" w:fill="auto"/>
            <w:vAlign w:val="center"/>
            <w:hideMark/>
          </w:tcPr>
          <w:p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.1.1.</w:t>
            </w:r>
            <w:r w:rsidRPr="00AB4A6C">
              <w:rPr>
                <w:rFonts w:ascii="David" w:hAnsi="David" w:hint="cs"/>
                <w:color w:val="080908"/>
                <w:sz w:val="24"/>
                <w:rtl/>
              </w:rPr>
              <w:t>6</w:t>
            </w:r>
            <w:r w:rsidRPr="00AB4A6C">
              <w:rPr>
                <w:rFonts w:ascii="David" w:hAnsi="David"/>
                <w:color w:val="080908"/>
                <w:sz w:val="24"/>
                <w:rtl/>
              </w:rPr>
              <w:br/>
            </w:r>
            <w:r w:rsidRPr="00AB4A6C">
              <w:rPr>
                <w:rFonts w:ascii="David" w:hAnsi="David"/>
                <w:b/>
                <w:bCs/>
                <w:color w:val="080908"/>
                <w:sz w:val="24"/>
                <w:rtl/>
              </w:rPr>
              <w:t xml:space="preserve">נוכחות </w:t>
            </w:r>
            <w:r w:rsidRPr="00AB4A6C">
              <w:rPr>
                <w:rFonts w:ascii="David" w:hAnsi="David" w:hint="cs"/>
                <w:b/>
                <w:bCs/>
                <w:color w:val="080908"/>
                <w:sz w:val="24"/>
                <w:rtl/>
              </w:rPr>
              <w:t xml:space="preserve">המציע </w:t>
            </w:r>
            <w:r w:rsidRPr="00AB4A6C">
              <w:rPr>
                <w:rFonts w:ascii="David" w:hAnsi="David"/>
                <w:b/>
                <w:bCs/>
                <w:color w:val="080908"/>
                <w:sz w:val="24"/>
                <w:rtl/>
              </w:rPr>
              <w:t>במחוז צפון</w:t>
            </w:r>
            <w:r w:rsidRPr="00AB4A6C">
              <w:rPr>
                <w:rFonts w:ascii="David" w:hAnsi="David"/>
                <w:color w:val="080908"/>
                <w:sz w:val="24"/>
                <w:rtl/>
              </w:rPr>
              <w:br/>
            </w:r>
            <w:r w:rsidRPr="00AB4A6C">
              <w:rPr>
                <w:rFonts w:ascii="David" w:hAnsi="David" w:hint="cs"/>
                <w:color w:val="080908"/>
                <w:sz w:val="24"/>
                <w:rtl/>
              </w:rPr>
              <w:t>ניקוד מלא יינתן ל</w:t>
            </w:r>
            <w:r w:rsidRPr="00AB4A6C">
              <w:rPr>
                <w:rFonts w:ascii="David" w:hAnsi="David"/>
                <w:color w:val="080908"/>
                <w:sz w:val="24"/>
                <w:rtl/>
              </w:rPr>
              <w:t>מציע אשר</w:t>
            </w:r>
            <w:r w:rsidR="00DF18F5" w:rsidRPr="00AB4A6C">
              <w:rPr>
                <w:rFonts w:ascii="David" w:hAnsi="David" w:hint="cs"/>
                <w:color w:val="080908"/>
                <w:sz w:val="24"/>
                <w:rtl/>
              </w:rPr>
              <w:t xml:space="preserve"> עיקר פעילותו נמצאת במחוז צפון (כהגדרתו בסעיף 2 למפרט המכרז) ו</w:t>
            </w:r>
            <w:r w:rsidR="00B86BB1" w:rsidRPr="00AB4A6C">
              <w:rPr>
                <w:rFonts w:ascii="David" w:hAnsi="David" w:hint="cs"/>
                <w:color w:val="080908"/>
                <w:sz w:val="24"/>
                <w:rtl/>
              </w:rPr>
              <w:t xml:space="preserve">בנוסף </w:t>
            </w:r>
            <w:r w:rsidR="00DF18F5" w:rsidRPr="00AB4A6C">
              <w:rPr>
                <w:rFonts w:ascii="David" w:hAnsi="David" w:hint="cs"/>
                <w:color w:val="080908"/>
                <w:sz w:val="24"/>
                <w:rtl/>
              </w:rPr>
              <w:t xml:space="preserve"> מקיים לפחות אחד </w:t>
            </w:r>
            <w:r w:rsidR="00DF18F5" w:rsidRPr="00AB4A6C">
              <w:rPr>
                <w:rFonts w:ascii="David" w:hAnsi="David" w:hint="cs"/>
                <w:color w:val="080908"/>
                <w:sz w:val="24"/>
                <w:rtl/>
              </w:rPr>
              <w:lastRenderedPageBreak/>
              <w:t>מהתנאים הבאים  ב</w:t>
            </w:r>
            <w:r w:rsidR="0012102D" w:rsidRPr="00AB4A6C">
              <w:rPr>
                <w:rFonts w:ascii="David" w:hAnsi="David" w:hint="cs"/>
                <w:color w:val="080908"/>
                <w:sz w:val="24"/>
                <w:rtl/>
              </w:rPr>
              <w:t xml:space="preserve">מהלך </w:t>
            </w:r>
            <w:r w:rsidR="00DF18F5" w:rsidRPr="00AB4A6C">
              <w:rPr>
                <w:rFonts w:ascii="David" w:hAnsi="David" w:hint="cs"/>
                <w:color w:val="080908"/>
                <w:sz w:val="24"/>
                <w:rtl/>
              </w:rPr>
              <w:t>שלושת השנים האחרונות</w:t>
            </w:r>
            <w:r w:rsidR="0012102D" w:rsidRPr="00AB4A6C">
              <w:rPr>
                <w:rFonts w:ascii="David" w:hAnsi="David" w:hint="cs"/>
                <w:color w:val="080908"/>
                <w:sz w:val="24"/>
                <w:rtl/>
              </w:rPr>
              <w:t xml:space="preserve"> שקדמו להגשת הצעות למכרז זה</w:t>
            </w:r>
            <w:r w:rsidR="00DF18F5"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בהתאם לאישור רו"ח</w:t>
            </w:r>
            <w:r w:rsidR="00DF18F5" w:rsidRPr="00AB4A6C">
              <w:rPr>
                <w:rFonts w:ascii="David" w:hAnsi="David" w:hint="cs"/>
                <w:color w:val="080908"/>
                <w:sz w:val="24"/>
                <w:rtl/>
              </w:rPr>
              <w:t xml:space="preserve">: </w:t>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        (1) מחזור כספי </w:t>
            </w:r>
            <w:r w:rsidRPr="00AB4A6C">
              <w:rPr>
                <w:rFonts w:ascii="David" w:hAnsi="David"/>
                <w:color w:val="080908"/>
                <w:sz w:val="24"/>
                <w:rtl/>
              </w:rPr>
              <w:t xml:space="preserve">בהיקף של לפחות מיליון (1,000,000) ₪ </w:t>
            </w:r>
            <w:r w:rsidRPr="00AB4A6C">
              <w:rPr>
                <w:rFonts w:ascii="David" w:hAnsi="David" w:hint="cs"/>
                <w:color w:val="080908"/>
                <w:sz w:val="24"/>
                <w:rtl/>
              </w:rPr>
              <w:t xml:space="preserve"> לשנה; </w:t>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 xml:space="preserve"> (2)</w:t>
            </w:r>
            <w:r w:rsidRPr="00AB4A6C">
              <w:rPr>
                <w:rFonts w:ascii="David" w:hAnsi="David"/>
                <w:color w:val="080908"/>
                <w:sz w:val="24"/>
                <w:rtl/>
              </w:rPr>
              <w:t xml:space="preserve"> </w:t>
            </w:r>
            <w:r w:rsidRPr="00AB4A6C">
              <w:rPr>
                <w:rFonts w:ascii="David" w:hAnsi="David" w:hint="cs"/>
                <w:color w:val="080908"/>
                <w:sz w:val="24"/>
                <w:rtl/>
              </w:rPr>
              <w:t xml:space="preserve">מעסיק </w:t>
            </w:r>
            <w:r w:rsidRPr="00AB4A6C">
              <w:rPr>
                <w:rFonts w:ascii="David" w:hAnsi="David"/>
                <w:color w:val="080908"/>
                <w:sz w:val="24"/>
                <w:rtl/>
              </w:rPr>
              <w:t>לפחות 5 עובדים קבועים</w:t>
            </w:r>
            <w:r w:rsidR="00DF18F5" w:rsidRPr="00AB4A6C">
              <w:rPr>
                <w:rFonts w:ascii="David" w:hAnsi="David" w:hint="cs"/>
                <w:color w:val="080908"/>
                <w:sz w:val="24"/>
                <w:rtl/>
              </w:rPr>
              <w:t>.</w:t>
            </w:r>
          </w:p>
        </w:tc>
        <w:tc>
          <w:tcPr>
            <w:tcW w:w="447" w:type="pct"/>
            <w:shd w:val="clear" w:color="auto" w:fill="auto"/>
            <w:vAlign w:val="center"/>
            <w:hideMark/>
          </w:tcPr>
          <w:p w:rsidR="00CA43A8" w:rsidRPr="00AB4A6C" w:rsidRDefault="00CA43A8"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1</w:t>
            </w:r>
          </w:p>
        </w:tc>
      </w:tr>
      <w:tr w:rsidR="00CA43A8" w:rsidRPr="00AB4A6C" w:rsidTr="002F1258">
        <w:trPr>
          <w:trHeight w:val="1569"/>
        </w:trPr>
        <w:tc>
          <w:tcPr>
            <w:tcW w:w="736" w:type="pct"/>
            <w:vMerge/>
            <w:shd w:val="clear" w:color="auto" w:fill="auto"/>
            <w:vAlign w:val="center"/>
            <w:hideMark/>
          </w:tcPr>
          <w:p w:rsidR="00CA43A8" w:rsidRPr="00AB4A6C" w:rsidRDefault="00CA43A8" w:rsidP="001B112B">
            <w:pPr>
              <w:spacing w:line="360" w:lineRule="atLeast"/>
              <w:rPr>
                <w:rFonts w:ascii="David" w:hAnsi="David"/>
                <w:color w:val="080908"/>
                <w:sz w:val="24"/>
              </w:rPr>
            </w:pPr>
          </w:p>
        </w:tc>
        <w:tc>
          <w:tcPr>
            <w:tcW w:w="3817" w:type="pct"/>
            <w:shd w:val="clear" w:color="auto" w:fill="auto"/>
            <w:vAlign w:val="center"/>
            <w:hideMark/>
          </w:tcPr>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1.7</w:t>
            </w:r>
            <w:r w:rsidRPr="00AB4A6C">
              <w:rPr>
                <w:rFonts w:ascii="David" w:hAnsi="David"/>
                <w:color w:val="080908"/>
                <w:sz w:val="24"/>
                <w:rtl/>
              </w:rPr>
              <w:br/>
            </w:r>
            <w:r w:rsidRPr="00AB4A6C">
              <w:rPr>
                <w:rFonts w:ascii="David" w:hAnsi="David"/>
                <w:b/>
                <w:bCs/>
                <w:color w:val="080908"/>
                <w:sz w:val="24"/>
                <w:rtl/>
              </w:rPr>
              <w:t xml:space="preserve">ניסיון </w:t>
            </w:r>
            <w:r w:rsidRPr="00AB4A6C">
              <w:rPr>
                <w:rFonts w:ascii="David" w:hAnsi="David" w:hint="cs"/>
                <w:b/>
                <w:bCs/>
                <w:color w:val="080908"/>
                <w:sz w:val="24"/>
                <w:rtl/>
              </w:rPr>
              <w:t>המציע בבניית והטמעת תוכניות אסטרטגיות</w:t>
            </w:r>
            <w:r w:rsidRPr="00AB4A6C">
              <w:rPr>
                <w:rFonts w:ascii="David" w:hAnsi="David"/>
                <w:color w:val="080908"/>
                <w:sz w:val="24"/>
                <w:rtl/>
              </w:rPr>
              <w:br/>
              <w:t xml:space="preserve">במסגרת אמת מידה זו ייבדק ניסיון </w:t>
            </w:r>
            <w:r w:rsidRPr="00AB4A6C">
              <w:rPr>
                <w:rFonts w:ascii="David" w:hAnsi="David" w:hint="cs"/>
                <w:color w:val="080908"/>
                <w:sz w:val="24"/>
                <w:rtl/>
              </w:rPr>
              <w:t>המציע בבניית והטמעת תוכניות אסטרטגיות לטווח הקצר, הבינוני והארוך עבור ארגונים/חלקים בארגונים אשר בשליטתו או עבור ארגונים אחרים.</w:t>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AF7F18" w:rsidRPr="00AB4A6C">
              <w:rPr>
                <w:rFonts w:ascii="David" w:hAnsi="David" w:hint="cs"/>
                <w:color w:val="080908"/>
                <w:sz w:val="24"/>
                <w:rtl/>
              </w:rPr>
              <w:t>ינוקדו</w:t>
            </w:r>
            <w:r w:rsidRPr="00AB4A6C">
              <w:rPr>
                <w:rFonts w:ascii="David" w:hAnsi="David" w:hint="cs"/>
                <w:color w:val="080908"/>
                <w:sz w:val="24"/>
                <w:rtl/>
              </w:rPr>
              <w:t xml:space="preserve"> נקודת הפתיחה של הארגון עבורו פותחה התוכנית האסטרטגית; היעד של התוכנית האסטרטגית; האתגרים המרכזיים ועיקרי התוכנית האסטרטגית; רמת היישום והתוצאות של התוכנית אם ישנם. </w:t>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במסגרת אמת מידה זו יבחנו עד שתי (2) תוכניות אסטרטגיות ב</w:t>
            </w:r>
            <w:r w:rsidR="008A3B05" w:rsidRPr="00AB4A6C">
              <w:rPr>
                <w:rFonts w:ascii="David" w:hAnsi="David" w:hint="cs"/>
                <w:color w:val="080908"/>
                <w:sz w:val="24"/>
                <w:rtl/>
              </w:rPr>
              <w:t xml:space="preserve">מהלך </w:t>
            </w:r>
            <w:r w:rsidR="00AF7F18" w:rsidRPr="00AB4A6C">
              <w:rPr>
                <w:rFonts w:ascii="David" w:hAnsi="David" w:hint="cs"/>
                <w:color w:val="080908"/>
                <w:sz w:val="24"/>
                <w:rtl/>
              </w:rPr>
              <w:t>-</w:t>
            </w:r>
            <w:r w:rsidRPr="00AB4A6C">
              <w:rPr>
                <w:rFonts w:ascii="David" w:hAnsi="David" w:hint="cs"/>
                <w:color w:val="080908"/>
                <w:sz w:val="24"/>
                <w:rtl/>
              </w:rPr>
              <w:t>10 השנים האחרונות</w:t>
            </w:r>
            <w:r w:rsidR="008A3B05" w:rsidRPr="00AB4A6C">
              <w:rPr>
                <w:rFonts w:ascii="David" w:hAnsi="David" w:hint="cs"/>
                <w:color w:val="080908"/>
                <w:sz w:val="24"/>
                <w:rtl/>
              </w:rPr>
              <w:t xml:space="preserve"> שקדמו להגשת הצעות במכרז זה</w:t>
            </w:r>
            <w:r w:rsidR="00AF7F18" w:rsidRPr="00AB4A6C">
              <w:rPr>
                <w:rFonts w:ascii="David" w:hAnsi="David" w:hint="cs"/>
                <w:color w:val="080908"/>
                <w:sz w:val="24"/>
                <w:rtl/>
              </w:rPr>
              <w:t>.</w:t>
            </w:r>
          </w:p>
          <w:p w:rsidR="00970073" w:rsidRPr="00AB4A6C" w:rsidRDefault="00970073" w:rsidP="001B112B">
            <w:pPr>
              <w:spacing w:line="360" w:lineRule="atLeast"/>
              <w:rPr>
                <w:rFonts w:ascii="David" w:hAnsi="David"/>
                <w:color w:val="080908"/>
                <w:sz w:val="24"/>
                <w:rtl/>
              </w:rPr>
            </w:pPr>
            <w:r w:rsidRPr="00AB4A6C">
              <w:rPr>
                <w:rFonts w:ascii="David" w:hAnsi="David" w:hint="cs"/>
                <w:color w:val="080908"/>
                <w:sz w:val="24"/>
                <w:rtl/>
              </w:rPr>
              <w:t>ככל שיציג המציע מעבר ל-2 תוכניות אסטרטגיות, יבדוק המשרד את שתי התוכניות הראשונות שהוצגו בלבד.</w:t>
            </w:r>
          </w:p>
        </w:tc>
        <w:tc>
          <w:tcPr>
            <w:tcW w:w="447" w:type="pct"/>
            <w:shd w:val="clear" w:color="auto" w:fill="auto"/>
            <w:vAlign w:val="center"/>
            <w:hideMark/>
          </w:tcPr>
          <w:p w:rsidR="00CA43A8"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3</w:t>
            </w:r>
          </w:p>
        </w:tc>
      </w:tr>
      <w:tr w:rsidR="00CA43A8" w:rsidRPr="00AB4A6C" w:rsidTr="002F1258">
        <w:trPr>
          <w:trHeight w:val="1450"/>
        </w:trPr>
        <w:tc>
          <w:tcPr>
            <w:tcW w:w="736" w:type="pct"/>
            <w:vMerge/>
            <w:shd w:val="clear" w:color="auto" w:fill="auto"/>
            <w:vAlign w:val="center"/>
            <w:hideMark/>
          </w:tcPr>
          <w:p w:rsidR="00CA43A8" w:rsidRPr="00AB4A6C" w:rsidRDefault="00CA43A8" w:rsidP="001B112B">
            <w:pPr>
              <w:spacing w:line="360" w:lineRule="atLeast"/>
              <w:rPr>
                <w:rFonts w:ascii="David" w:hAnsi="David"/>
                <w:color w:val="080908"/>
                <w:sz w:val="24"/>
                <w:rtl/>
              </w:rPr>
            </w:pPr>
          </w:p>
        </w:tc>
        <w:tc>
          <w:tcPr>
            <w:tcW w:w="3817" w:type="pct"/>
            <w:shd w:val="clear" w:color="auto" w:fill="auto"/>
            <w:vAlign w:val="center"/>
            <w:hideMark/>
          </w:tcPr>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1.8</w:t>
            </w:r>
            <w:r w:rsidRPr="00AB4A6C">
              <w:rPr>
                <w:rFonts w:ascii="David" w:hAnsi="David"/>
                <w:color w:val="080908"/>
                <w:sz w:val="24"/>
                <w:rtl/>
              </w:rPr>
              <w:br/>
            </w:r>
            <w:r w:rsidRPr="00AB4A6C">
              <w:rPr>
                <w:rFonts w:ascii="David" w:hAnsi="David" w:hint="cs"/>
                <w:b/>
                <w:bCs/>
                <w:color w:val="080908"/>
                <w:sz w:val="24"/>
                <w:rtl/>
              </w:rPr>
              <w:t>נסיון המציע בשיווק ו/או מיתוג ו/או גיוס לקוחות</w:t>
            </w:r>
            <w:r w:rsidRPr="00AB4A6C">
              <w:rPr>
                <w:rFonts w:ascii="David" w:hAnsi="David"/>
                <w:color w:val="080908"/>
                <w:sz w:val="24"/>
                <w:rtl/>
              </w:rPr>
              <w:br/>
              <w:t xml:space="preserve">במסגרת אמת מידה זו, </w:t>
            </w:r>
            <w:r w:rsidR="003822E9" w:rsidRPr="00AB4A6C">
              <w:rPr>
                <w:rFonts w:ascii="David" w:hAnsi="David" w:hint="cs"/>
                <w:color w:val="080908"/>
                <w:sz w:val="24"/>
                <w:rtl/>
              </w:rPr>
              <w:t xml:space="preserve">יציג המציע  ניסיונו בקמפיינים של </w:t>
            </w:r>
            <w:r w:rsidRPr="00AB4A6C">
              <w:rPr>
                <w:rFonts w:ascii="David" w:hAnsi="David" w:hint="cs"/>
                <w:color w:val="080908"/>
                <w:sz w:val="24"/>
                <w:rtl/>
              </w:rPr>
              <w:t>שיווק ומיתוג מוצרים /שירותים</w:t>
            </w:r>
            <w:r w:rsidR="002709A2" w:rsidRPr="00AB4A6C">
              <w:rPr>
                <w:rFonts w:ascii="David" w:hAnsi="David" w:hint="cs"/>
                <w:color w:val="080908"/>
                <w:sz w:val="24"/>
                <w:rtl/>
              </w:rPr>
              <w:t xml:space="preserve">, </w:t>
            </w:r>
            <w:r w:rsidRPr="00AB4A6C">
              <w:rPr>
                <w:rFonts w:ascii="David" w:hAnsi="David" w:hint="cs"/>
                <w:color w:val="080908"/>
                <w:sz w:val="24"/>
                <w:rtl/>
              </w:rPr>
              <w:t xml:space="preserve"> שהביאו להגדלת כמות לקוחות או עליה במכירות. </w:t>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 xml:space="preserve">במסגרת אמת מידה זו </w:t>
            </w:r>
            <w:r w:rsidR="003822E9" w:rsidRPr="00AB4A6C">
              <w:rPr>
                <w:rFonts w:ascii="David" w:hAnsi="David" w:hint="cs"/>
                <w:color w:val="080908"/>
                <w:sz w:val="24"/>
                <w:rtl/>
              </w:rPr>
              <w:t>ינוקדו</w:t>
            </w:r>
            <w:r w:rsidRPr="00AB4A6C">
              <w:rPr>
                <w:rFonts w:ascii="David" w:hAnsi="David" w:hint="cs"/>
                <w:color w:val="080908"/>
                <w:sz w:val="24"/>
                <w:rtl/>
              </w:rPr>
              <w:t xml:space="preserve"> אופ</w:t>
            </w:r>
            <w:r w:rsidR="003822E9" w:rsidRPr="00AB4A6C">
              <w:rPr>
                <w:rFonts w:ascii="David" w:hAnsi="David" w:hint="cs"/>
                <w:color w:val="080908"/>
                <w:sz w:val="24"/>
                <w:rtl/>
              </w:rPr>
              <w:t>ן</w:t>
            </w:r>
            <w:r w:rsidRPr="00AB4A6C">
              <w:rPr>
                <w:rFonts w:ascii="David" w:hAnsi="David" w:hint="cs"/>
                <w:color w:val="080908"/>
                <w:sz w:val="24"/>
                <w:rtl/>
              </w:rPr>
              <w:t xml:space="preserve"> אמצעי השיווק והמיתוג וה</w:t>
            </w:r>
            <w:r w:rsidR="003822E9" w:rsidRPr="00AB4A6C">
              <w:rPr>
                <w:rFonts w:ascii="David" w:hAnsi="David" w:hint="cs"/>
                <w:color w:val="080908"/>
                <w:sz w:val="24"/>
                <w:rtl/>
              </w:rPr>
              <w:t>נימוקים</w:t>
            </w:r>
            <w:r w:rsidRPr="00AB4A6C">
              <w:rPr>
                <w:rFonts w:ascii="David" w:hAnsi="David" w:hint="cs"/>
                <w:color w:val="080908"/>
                <w:sz w:val="24"/>
                <w:rtl/>
              </w:rPr>
              <w:t xml:space="preserve"> לבחירתם; מידת ההצלחה של התהליך כפי ש</w:t>
            </w:r>
            <w:r w:rsidR="003822E9" w:rsidRPr="00AB4A6C">
              <w:rPr>
                <w:rFonts w:ascii="David" w:hAnsi="David" w:hint="cs"/>
                <w:color w:val="080908"/>
                <w:sz w:val="24"/>
                <w:rtl/>
              </w:rPr>
              <w:t xml:space="preserve">באה לידי ביטוי </w:t>
            </w:r>
            <w:r w:rsidRPr="00AB4A6C">
              <w:rPr>
                <w:rFonts w:ascii="David" w:hAnsi="David" w:hint="cs"/>
                <w:color w:val="080908"/>
                <w:sz w:val="24"/>
                <w:rtl/>
              </w:rPr>
              <w:t xml:space="preserve"> בהגדלת המכירות (שירותים או מוצרים)/לקוחות; הרלוונטיות של מאמצי השיווק והמיתוג למכון המזון; גיוס לקוחות בינלאומיים.</w:t>
            </w:r>
          </w:p>
          <w:p w:rsidR="00CA43A8" w:rsidRPr="00AB4A6C" w:rsidRDefault="00CA43A8" w:rsidP="001B112B">
            <w:pPr>
              <w:spacing w:line="360" w:lineRule="atLeast"/>
              <w:rPr>
                <w:rFonts w:ascii="David" w:hAnsi="David"/>
                <w:color w:val="080908"/>
                <w:sz w:val="24"/>
                <w:rtl/>
              </w:rPr>
            </w:pPr>
            <w:r w:rsidRPr="00AB4A6C">
              <w:rPr>
                <w:rFonts w:ascii="David" w:hAnsi="David" w:hint="cs"/>
                <w:color w:val="080908"/>
                <w:sz w:val="24"/>
                <w:rtl/>
              </w:rPr>
              <w:t>במסגרת אמת מידה זו יבחנו עד שני (2) קמפיינים</w:t>
            </w:r>
            <w:r w:rsidR="008A3B05" w:rsidRPr="00AB4A6C">
              <w:rPr>
                <w:rFonts w:ascii="David" w:hAnsi="David" w:hint="cs"/>
                <w:color w:val="080908"/>
                <w:sz w:val="24"/>
                <w:rtl/>
              </w:rPr>
              <w:t xml:space="preserve"> שבוצעו במהלך 7 השנים האחרונות שקדמו להגשת הצעות במכרז זה</w:t>
            </w:r>
            <w:r w:rsidRPr="00AB4A6C">
              <w:rPr>
                <w:rFonts w:ascii="David" w:hAnsi="David" w:hint="cs"/>
                <w:color w:val="080908"/>
                <w:sz w:val="24"/>
                <w:rtl/>
              </w:rPr>
              <w:t xml:space="preserve">. </w:t>
            </w:r>
          </w:p>
          <w:p w:rsidR="003822E9" w:rsidRPr="00AB4A6C" w:rsidRDefault="003822E9" w:rsidP="001B112B">
            <w:pPr>
              <w:spacing w:line="360" w:lineRule="atLeast"/>
              <w:rPr>
                <w:rFonts w:ascii="David" w:hAnsi="David"/>
                <w:color w:val="080908"/>
                <w:sz w:val="24"/>
                <w:rtl/>
              </w:rPr>
            </w:pPr>
            <w:r w:rsidRPr="00AB4A6C">
              <w:rPr>
                <w:rFonts w:ascii="David" w:hAnsi="David" w:hint="cs"/>
                <w:color w:val="080908"/>
                <w:sz w:val="24"/>
                <w:rtl/>
              </w:rPr>
              <w:lastRenderedPageBreak/>
              <w:t>ככל שיציג המציע מעבר ל-2 קמפיינים, יבדוק המשרד את שני ה הראשונים שהוצגו בלבד.</w:t>
            </w:r>
          </w:p>
        </w:tc>
        <w:tc>
          <w:tcPr>
            <w:tcW w:w="447" w:type="pct"/>
            <w:shd w:val="clear" w:color="auto" w:fill="auto"/>
            <w:vAlign w:val="center"/>
            <w:hideMark/>
          </w:tcPr>
          <w:p w:rsidR="00CA43A8"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lastRenderedPageBreak/>
              <w:t>3</w:t>
            </w:r>
          </w:p>
        </w:tc>
      </w:tr>
      <w:tr w:rsidR="008F2B77" w:rsidRPr="00AB4A6C" w:rsidTr="002F1258">
        <w:trPr>
          <w:trHeight w:val="330"/>
        </w:trPr>
        <w:tc>
          <w:tcPr>
            <w:tcW w:w="736" w:type="pct"/>
            <w:shd w:val="clear" w:color="auto" w:fill="auto"/>
            <w:vAlign w:val="center"/>
            <w:hideMark/>
          </w:tcPr>
          <w:p w:rsidR="008F2B77" w:rsidRPr="00AB4A6C" w:rsidRDefault="008F2B77" w:rsidP="001B112B">
            <w:pPr>
              <w:bidi w:val="0"/>
              <w:spacing w:line="360" w:lineRule="atLeast"/>
              <w:rPr>
                <w:rFonts w:ascii="David" w:hAnsi="David"/>
                <w:color w:val="080908"/>
                <w:sz w:val="24"/>
              </w:rPr>
            </w:pPr>
            <w:r w:rsidRPr="00AB4A6C">
              <w:rPr>
                <w:rFonts w:ascii="David" w:hAnsi="David"/>
                <w:color w:val="080908"/>
                <w:sz w:val="24"/>
              </w:rPr>
              <w:t> </w:t>
            </w:r>
          </w:p>
        </w:tc>
        <w:tc>
          <w:tcPr>
            <w:tcW w:w="3817" w:type="pct"/>
            <w:shd w:val="clear" w:color="auto" w:fill="auto"/>
            <w:vAlign w:val="center"/>
            <w:hideMark/>
          </w:tcPr>
          <w:p w:rsidR="008F2B77" w:rsidRPr="00AB4A6C" w:rsidRDefault="008F2B77" w:rsidP="001B112B">
            <w:pPr>
              <w:spacing w:line="360" w:lineRule="atLeast"/>
              <w:rPr>
                <w:rFonts w:ascii="David" w:hAnsi="David"/>
                <w:b/>
                <w:bCs/>
                <w:color w:val="080908"/>
                <w:sz w:val="24"/>
                <w:szCs w:val="28"/>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עבור ניסיון המציע</w:t>
            </w:r>
          </w:p>
        </w:tc>
        <w:tc>
          <w:tcPr>
            <w:tcW w:w="447" w:type="pct"/>
            <w:shd w:val="clear" w:color="auto" w:fill="auto"/>
            <w:vAlign w:val="center"/>
            <w:hideMark/>
          </w:tcPr>
          <w:p w:rsidR="008F2B77" w:rsidRPr="00AB4A6C" w:rsidRDefault="006F6EBD" w:rsidP="001B112B">
            <w:pPr>
              <w:spacing w:line="360" w:lineRule="atLeast"/>
              <w:jc w:val="center"/>
              <w:rPr>
                <w:rFonts w:ascii="David" w:hAnsi="David"/>
                <w:b/>
                <w:bCs/>
                <w:color w:val="080908"/>
                <w:sz w:val="24"/>
                <w:rtl/>
              </w:rPr>
            </w:pPr>
            <w:r w:rsidRPr="00AB4A6C">
              <w:rPr>
                <w:rFonts w:ascii="David" w:hAnsi="David" w:hint="cs"/>
                <w:b/>
                <w:bCs/>
                <w:color w:val="080908"/>
                <w:sz w:val="24"/>
                <w:rtl/>
              </w:rPr>
              <w:t>25</w:t>
            </w:r>
          </w:p>
        </w:tc>
      </w:tr>
      <w:tr w:rsidR="00043E7F" w:rsidRPr="00AB4A6C" w:rsidTr="002F1258">
        <w:trPr>
          <w:trHeight w:val="1590"/>
        </w:trPr>
        <w:tc>
          <w:tcPr>
            <w:tcW w:w="736" w:type="pct"/>
            <w:vMerge w:val="restart"/>
            <w:shd w:val="clear" w:color="auto" w:fill="auto"/>
            <w:vAlign w:val="center"/>
            <w:hideMark/>
          </w:tcPr>
          <w:p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 xml:space="preserve">תוכנית עבודה ותוכנית עיסקית  </w:t>
            </w:r>
            <w:r w:rsidRPr="00AB4A6C">
              <w:rPr>
                <w:rFonts w:ascii="David" w:hAnsi="David"/>
                <w:color w:val="080908"/>
                <w:sz w:val="24"/>
                <w:rtl/>
              </w:rPr>
              <w:t xml:space="preserve"> </w:t>
            </w:r>
            <w:r w:rsidRPr="00AB4A6C">
              <w:rPr>
                <w:rFonts w:ascii="David" w:hAnsi="David" w:hint="cs"/>
                <w:color w:val="080908"/>
                <w:sz w:val="24"/>
                <w:rtl/>
              </w:rPr>
              <w:t>8</w:t>
            </w:r>
            <w:r w:rsidRPr="00AB4A6C">
              <w:rPr>
                <w:rFonts w:ascii="David" w:hAnsi="David"/>
                <w:color w:val="080908"/>
                <w:sz w:val="24"/>
                <w:rtl/>
              </w:rPr>
              <w:t>.1.</w:t>
            </w:r>
            <w:r w:rsidRPr="00AB4A6C">
              <w:rPr>
                <w:rFonts w:ascii="David" w:hAnsi="David" w:hint="cs"/>
                <w:color w:val="080908"/>
                <w:sz w:val="24"/>
                <w:rtl/>
              </w:rPr>
              <w:t>2</w:t>
            </w:r>
          </w:p>
          <w:p w:rsidR="00043E7F" w:rsidRPr="00AB4A6C" w:rsidRDefault="00043E7F" w:rsidP="001B112B">
            <w:pPr>
              <w:spacing w:line="360" w:lineRule="atLeast"/>
              <w:rPr>
                <w:rFonts w:ascii="David" w:hAnsi="David"/>
                <w:color w:val="080908"/>
                <w:sz w:val="24"/>
                <w:rtl/>
              </w:rPr>
            </w:pPr>
          </w:p>
        </w:tc>
        <w:tc>
          <w:tcPr>
            <w:tcW w:w="3817" w:type="pct"/>
            <w:shd w:val="clear" w:color="auto" w:fill="auto"/>
            <w:vAlign w:val="center"/>
            <w:hideMark/>
          </w:tcPr>
          <w:p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8.1.2.</w:t>
            </w:r>
            <w:r w:rsidRPr="00AB4A6C">
              <w:rPr>
                <w:rFonts w:ascii="David" w:hAnsi="David"/>
                <w:color w:val="080908"/>
                <w:sz w:val="24"/>
                <w:rtl/>
              </w:rPr>
              <w:t>1</w:t>
            </w:r>
          </w:p>
          <w:p w:rsidR="00043E7F" w:rsidRPr="00AB4A6C" w:rsidRDefault="00043E7F" w:rsidP="001B112B">
            <w:pPr>
              <w:spacing w:line="360" w:lineRule="atLeast"/>
              <w:rPr>
                <w:rFonts w:ascii="David" w:hAnsi="David"/>
                <w:b/>
                <w:bCs/>
                <w:color w:val="080908"/>
                <w:sz w:val="24"/>
                <w:rtl/>
              </w:rPr>
            </w:pPr>
            <w:r w:rsidRPr="00AB4A6C">
              <w:rPr>
                <w:rFonts w:ascii="David" w:hAnsi="David" w:hint="cs"/>
                <w:b/>
                <w:bCs/>
                <w:color w:val="080908"/>
                <w:sz w:val="24"/>
                <w:rtl/>
              </w:rPr>
              <w:t>איכות תוכנית העבודה והמתודולוגיה</w:t>
            </w:r>
          </w:p>
          <w:p w:rsidR="00043E7F" w:rsidRPr="00AB4A6C" w:rsidRDefault="00043E7F" w:rsidP="001B112B">
            <w:pPr>
              <w:spacing w:line="360" w:lineRule="atLeast"/>
              <w:rPr>
                <w:rFonts w:ascii="David" w:hAnsi="David"/>
                <w:color w:val="080908"/>
                <w:sz w:val="24"/>
                <w:rtl/>
              </w:rPr>
            </w:pPr>
            <w:r w:rsidRPr="00AB4A6C">
              <w:rPr>
                <w:rFonts w:ascii="David" w:hAnsi="David"/>
                <w:color w:val="080908"/>
                <w:sz w:val="24"/>
                <w:rtl/>
              </w:rPr>
              <w:t>במסגרת אמת מידה זו ייבדקו</w:t>
            </w:r>
            <w:r w:rsidRPr="00AB4A6C">
              <w:rPr>
                <w:rFonts w:ascii="David" w:hAnsi="David" w:hint="cs"/>
                <w:color w:val="080908"/>
                <w:sz w:val="24"/>
                <w:rtl/>
              </w:rPr>
              <w:t xml:space="preserve">תוכנית העבודה והמתודולוגיה </w:t>
            </w:r>
            <w:r w:rsidRPr="00AB4A6C">
              <w:rPr>
                <w:rFonts w:ascii="David" w:hAnsi="David"/>
                <w:color w:val="080908"/>
                <w:sz w:val="24"/>
                <w:rtl/>
              </w:rPr>
              <w:t xml:space="preserve"> כפי שהוגשו ע"י המציע</w:t>
            </w:r>
            <w:r w:rsidRPr="00AB4A6C">
              <w:rPr>
                <w:rFonts w:ascii="David" w:hAnsi="David" w:hint="cs"/>
                <w:color w:val="080908"/>
                <w:sz w:val="24"/>
                <w:rtl/>
              </w:rPr>
              <w:t xml:space="preserve"> בהתאם למפורט בנספח </w:t>
            </w:r>
            <w:r w:rsidR="00CA7BF0" w:rsidRPr="00AB4A6C">
              <w:rPr>
                <w:rFonts w:ascii="David" w:hAnsi="David" w:hint="cs"/>
                <w:color w:val="080908"/>
                <w:sz w:val="24"/>
                <w:rtl/>
              </w:rPr>
              <w:t>י</w:t>
            </w:r>
            <w:r w:rsidRPr="00AB4A6C">
              <w:rPr>
                <w:rFonts w:ascii="David" w:hAnsi="David" w:hint="cs"/>
                <w:color w:val="080908"/>
                <w:sz w:val="24"/>
                <w:rtl/>
              </w:rPr>
              <w:t>1 למפרט המכרז</w:t>
            </w:r>
            <w:r w:rsidRPr="00AB4A6C">
              <w:rPr>
                <w:rFonts w:ascii="David" w:hAnsi="David"/>
                <w:color w:val="080908"/>
                <w:sz w:val="24"/>
                <w:rtl/>
              </w:rPr>
              <w:t xml:space="preserve">. </w:t>
            </w:r>
          </w:p>
          <w:p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 xml:space="preserve">באמת מידה זו תנוקד </w:t>
            </w:r>
            <w:r w:rsidRPr="00AB4A6C">
              <w:rPr>
                <w:rFonts w:ascii="David" w:hAnsi="David"/>
                <w:color w:val="080908"/>
                <w:sz w:val="24"/>
                <w:rtl/>
              </w:rPr>
              <w:t xml:space="preserve"> איכות תוכנית העבודה</w:t>
            </w:r>
            <w:r w:rsidRPr="00AB4A6C">
              <w:rPr>
                <w:rFonts w:ascii="David" w:hAnsi="David" w:hint="cs"/>
                <w:color w:val="080908"/>
                <w:sz w:val="24"/>
                <w:rtl/>
              </w:rPr>
              <w:t xml:space="preserve"> המוצעת </w:t>
            </w:r>
            <w:r w:rsidRPr="00AB4A6C">
              <w:rPr>
                <w:rFonts w:ascii="David" w:hAnsi="David"/>
                <w:color w:val="080908"/>
                <w:sz w:val="24"/>
                <w:rtl/>
              </w:rPr>
              <w:t xml:space="preserve"> לתקופת ההקמה</w:t>
            </w:r>
            <w:r w:rsidR="008B0CC8" w:rsidRPr="00AB4A6C">
              <w:rPr>
                <w:rFonts w:ascii="David" w:hAnsi="David" w:hint="cs"/>
                <w:color w:val="080908"/>
                <w:sz w:val="24"/>
                <w:rtl/>
              </w:rPr>
              <w:t xml:space="preserve"> </w:t>
            </w:r>
            <w:r w:rsidRPr="00AB4A6C">
              <w:rPr>
                <w:rFonts w:ascii="David" w:hAnsi="David" w:hint="cs"/>
                <w:color w:val="080908"/>
                <w:sz w:val="24"/>
                <w:rtl/>
              </w:rPr>
              <w:t>וה</w:t>
            </w:r>
            <w:r w:rsidRPr="00AB4A6C">
              <w:rPr>
                <w:rFonts w:ascii="David" w:hAnsi="David"/>
                <w:color w:val="080908"/>
                <w:sz w:val="24"/>
                <w:rtl/>
              </w:rPr>
              <w:t>הפעל</w:t>
            </w:r>
            <w:r w:rsidRPr="00AB4A6C">
              <w:rPr>
                <w:rFonts w:ascii="David" w:hAnsi="David" w:hint="cs"/>
                <w:color w:val="080908"/>
                <w:sz w:val="24"/>
                <w:rtl/>
              </w:rPr>
              <w:t xml:space="preserve">ה של </w:t>
            </w:r>
            <w:r w:rsidRPr="00AB4A6C">
              <w:rPr>
                <w:rFonts w:ascii="David" w:hAnsi="David"/>
                <w:color w:val="080908"/>
                <w:sz w:val="24"/>
                <w:rtl/>
              </w:rPr>
              <w:t xml:space="preserve"> המכון</w:t>
            </w:r>
            <w:r w:rsidRPr="00AB4A6C">
              <w:rPr>
                <w:rFonts w:ascii="David" w:hAnsi="David" w:hint="cs"/>
                <w:color w:val="080908"/>
                <w:sz w:val="24"/>
                <w:rtl/>
              </w:rPr>
              <w:t xml:space="preserve">. </w:t>
            </w:r>
          </w:p>
        </w:tc>
        <w:tc>
          <w:tcPr>
            <w:tcW w:w="447" w:type="pct"/>
            <w:shd w:val="clear" w:color="auto" w:fill="auto"/>
            <w:vAlign w:val="center"/>
            <w:hideMark/>
          </w:tcPr>
          <w:p w:rsidR="00043E7F"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17</w:t>
            </w:r>
          </w:p>
        </w:tc>
      </w:tr>
      <w:tr w:rsidR="00043E7F" w:rsidRPr="00AB4A6C" w:rsidTr="002F1258">
        <w:trPr>
          <w:trHeight w:val="1590"/>
        </w:trPr>
        <w:tc>
          <w:tcPr>
            <w:tcW w:w="736" w:type="pct"/>
            <w:vMerge/>
            <w:shd w:val="clear" w:color="auto" w:fill="auto"/>
            <w:vAlign w:val="center"/>
          </w:tcPr>
          <w:p w:rsidR="00043E7F" w:rsidRPr="00AB4A6C" w:rsidRDefault="00043E7F" w:rsidP="001B112B">
            <w:pPr>
              <w:spacing w:line="360" w:lineRule="atLeast"/>
              <w:rPr>
                <w:rFonts w:ascii="David" w:hAnsi="David"/>
                <w:color w:val="080908"/>
                <w:sz w:val="24"/>
                <w:rtl/>
              </w:rPr>
            </w:pPr>
          </w:p>
        </w:tc>
        <w:tc>
          <w:tcPr>
            <w:tcW w:w="3817" w:type="pct"/>
            <w:shd w:val="clear" w:color="auto" w:fill="auto"/>
            <w:vAlign w:val="center"/>
          </w:tcPr>
          <w:p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8.1.2.2</w:t>
            </w:r>
          </w:p>
          <w:p w:rsidR="00043E7F" w:rsidRPr="00AB4A6C" w:rsidRDefault="00043E7F" w:rsidP="001B112B">
            <w:pPr>
              <w:spacing w:line="360" w:lineRule="atLeast"/>
              <w:rPr>
                <w:rFonts w:ascii="David" w:hAnsi="David"/>
                <w:b/>
                <w:bCs/>
                <w:color w:val="080908"/>
                <w:sz w:val="24"/>
                <w:rtl/>
              </w:rPr>
            </w:pPr>
            <w:r w:rsidRPr="00AB4A6C">
              <w:rPr>
                <w:rFonts w:ascii="David" w:hAnsi="David" w:hint="cs"/>
                <w:b/>
                <w:bCs/>
                <w:color w:val="080908"/>
                <w:sz w:val="24"/>
                <w:rtl/>
              </w:rPr>
              <w:t>איכות התוכנית העסקית</w:t>
            </w:r>
          </w:p>
          <w:p w:rsidR="00043E7F" w:rsidRPr="00AB4A6C" w:rsidRDefault="00043E7F" w:rsidP="001B112B">
            <w:pPr>
              <w:spacing w:line="360" w:lineRule="atLeast"/>
              <w:rPr>
                <w:rFonts w:ascii="David" w:hAnsi="David"/>
                <w:color w:val="080908"/>
                <w:sz w:val="24"/>
                <w:rtl/>
              </w:rPr>
            </w:pPr>
            <w:r w:rsidRPr="00AB4A6C">
              <w:rPr>
                <w:rFonts w:ascii="David" w:hAnsi="David" w:hint="cs"/>
                <w:color w:val="080908"/>
                <w:sz w:val="24"/>
                <w:rtl/>
              </w:rPr>
              <w:t>במסגרת אמת</w:t>
            </w:r>
            <w:r w:rsidRPr="00AB4A6C">
              <w:rPr>
                <w:rFonts w:ascii="David" w:hAnsi="David"/>
                <w:color w:val="080908"/>
                <w:sz w:val="24"/>
                <w:rtl/>
              </w:rPr>
              <w:t xml:space="preserve"> </w:t>
            </w:r>
            <w:r w:rsidRPr="00AB4A6C">
              <w:rPr>
                <w:rFonts w:ascii="David" w:hAnsi="David" w:hint="cs"/>
                <w:color w:val="080908"/>
                <w:sz w:val="24"/>
                <w:rtl/>
              </w:rPr>
              <w:t>מידה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תיבדק התוכנית</w:t>
            </w:r>
            <w:r w:rsidRPr="00AB4A6C">
              <w:rPr>
                <w:rFonts w:ascii="David" w:hAnsi="David"/>
                <w:color w:val="080908"/>
                <w:sz w:val="24"/>
                <w:rtl/>
              </w:rPr>
              <w:t xml:space="preserve"> </w:t>
            </w:r>
            <w:r w:rsidRPr="00AB4A6C">
              <w:rPr>
                <w:rFonts w:ascii="David" w:hAnsi="David" w:hint="cs"/>
                <w:color w:val="080908"/>
                <w:sz w:val="24"/>
                <w:rtl/>
              </w:rPr>
              <w:t>העסקית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0007080A" w:rsidRPr="00AB4A6C">
              <w:rPr>
                <w:rFonts w:ascii="David" w:hAnsi="David" w:hint="cs"/>
                <w:color w:val="080908"/>
                <w:sz w:val="24"/>
                <w:rtl/>
              </w:rPr>
              <w:t xml:space="preserve"> בהתאם למפורט בנספח </w:t>
            </w:r>
            <w:r w:rsidR="00CA7BF0" w:rsidRPr="00AB4A6C">
              <w:rPr>
                <w:rFonts w:ascii="David" w:hAnsi="David" w:hint="cs"/>
                <w:color w:val="080908"/>
                <w:sz w:val="24"/>
                <w:rtl/>
              </w:rPr>
              <w:t>י</w:t>
            </w:r>
            <w:r w:rsidR="0007080A" w:rsidRPr="00AB4A6C">
              <w:rPr>
                <w:rFonts w:ascii="David" w:hAnsi="David" w:hint="cs"/>
                <w:color w:val="080908"/>
                <w:sz w:val="24"/>
                <w:rtl/>
              </w:rPr>
              <w:t xml:space="preserve">2 למפרט המכרז. באמת מידה זו ינקדו </w:t>
            </w:r>
            <w:r w:rsidRPr="00AB4A6C">
              <w:rPr>
                <w:rFonts w:ascii="David" w:hAnsi="David"/>
                <w:color w:val="080908"/>
                <w:sz w:val="24"/>
                <w:rtl/>
              </w:rPr>
              <w:t xml:space="preserve">, </w:t>
            </w:r>
            <w:r w:rsidRPr="00AB4A6C">
              <w:rPr>
                <w:rFonts w:ascii="David" w:hAnsi="David" w:hint="cs"/>
                <w:color w:val="080908"/>
                <w:sz w:val="24"/>
                <w:rtl/>
              </w:rPr>
              <w:t>היקפה</w:t>
            </w:r>
            <w:r w:rsidRPr="00AB4A6C">
              <w:rPr>
                <w:rFonts w:ascii="David" w:hAnsi="David"/>
                <w:color w:val="080908"/>
                <w:sz w:val="24"/>
                <w:rtl/>
              </w:rPr>
              <w:t xml:space="preserve">, </w:t>
            </w:r>
            <w:r w:rsidRPr="00AB4A6C">
              <w:rPr>
                <w:rFonts w:ascii="David" w:hAnsi="David" w:hint="cs"/>
                <w:color w:val="080908"/>
                <w:sz w:val="24"/>
                <w:rtl/>
              </w:rPr>
              <w:t>איכותה</w:t>
            </w:r>
            <w:r w:rsidRPr="00AB4A6C">
              <w:rPr>
                <w:rFonts w:ascii="David" w:hAnsi="David"/>
                <w:color w:val="080908"/>
                <w:sz w:val="24"/>
                <w:rtl/>
              </w:rPr>
              <w:t xml:space="preserve"> </w:t>
            </w:r>
            <w:r w:rsidRPr="00AB4A6C">
              <w:rPr>
                <w:rFonts w:ascii="David" w:hAnsi="David" w:hint="cs"/>
                <w:color w:val="080908"/>
                <w:sz w:val="24"/>
                <w:rtl/>
              </w:rPr>
              <w:t>וישימותה.</w:t>
            </w:r>
            <w:r w:rsidRPr="00AB4A6C">
              <w:rPr>
                <w:rFonts w:ascii="David" w:hAnsi="David"/>
                <w:color w:val="080908"/>
                <w:sz w:val="24"/>
                <w:rtl/>
              </w:rPr>
              <w:t xml:space="preserve"> </w:t>
            </w:r>
            <w:r w:rsidRPr="00AB4A6C">
              <w:rPr>
                <w:rFonts w:ascii="David" w:hAnsi="David" w:hint="cs"/>
                <w:color w:val="080908"/>
                <w:sz w:val="24"/>
                <w:rtl/>
              </w:rPr>
              <w:t xml:space="preserve">הבדיקה תתייחס בין השאר להיבטים הבאים: </w:t>
            </w:r>
            <w:r w:rsidRPr="00AB4A6C">
              <w:rPr>
                <w:rFonts w:ascii="David" w:hAnsi="David" w:hint="eastAsia"/>
                <w:color w:val="080908"/>
                <w:sz w:val="24"/>
                <w:rtl/>
              </w:rPr>
              <w:t>אופן</w:t>
            </w:r>
            <w:r w:rsidRPr="00AB4A6C">
              <w:rPr>
                <w:rFonts w:ascii="David" w:hAnsi="David"/>
                <w:color w:val="080908"/>
                <w:sz w:val="24"/>
                <w:rtl/>
              </w:rPr>
              <w:t xml:space="preserve"> </w:t>
            </w:r>
            <w:r w:rsidRPr="00AB4A6C">
              <w:rPr>
                <w:rFonts w:ascii="David" w:hAnsi="David" w:hint="eastAsia"/>
                <w:color w:val="080908"/>
                <w:sz w:val="24"/>
                <w:rtl/>
              </w:rPr>
              <w:t>ניתוח</w:t>
            </w:r>
            <w:r w:rsidRPr="00AB4A6C">
              <w:rPr>
                <w:rFonts w:ascii="David" w:hAnsi="David"/>
                <w:color w:val="080908"/>
                <w:sz w:val="24"/>
                <w:rtl/>
              </w:rPr>
              <w:t xml:space="preserve"> </w:t>
            </w:r>
            <w:r w:rsidRPr="00AB4A6C">
              <w:rPr>
                <w:rFonts w:ascii="David" w:hAnsi="David" w:hint="eastAsia"/>
                <w:color w:val="080908"/>
                <w:sz w:val="24"/>
                <w:rtl/>
              </w:rPr>
              <w:t>עלויות</w:t>
            </w:r>
            <w:r w:rsidRPr="00AB4A6C">
              <w:rPr>
                <w:rFonts w:ascii="David" w:hAnsi="David"/>
                <w:color w:val="080908"/>
                <w:sz w:val="24"/>
                <w:rtl/>
              </w:rPr>
              <w:t xml:space="preserve"> </w:t>
            </w:r>
            <w:r w:rsidRPr="00AB4A6C">
              <w:rPr>
                <w:rFonts w:ascii="David" w:hAnsi="David" w:hint="eastAsia"/>
                <w:color w:val="080908"/>
                <w:sz w:val="24"/>
                <w:rtl/>
              </w:rPr>
              <w:t>ההקמה</w:t>
            </w:r>
            <w:r w:rsidRPr="00AB4A6C">
              <w:rPr>
                <w:rFonts w:ascii="David" w:hAnsi="David"/>
                <w:color w:val="080908"/>
                <w:sz w:val="24"/>
                <w:rtl/>
              </w:rPr>
              <w:t xml:space="preserve"> </w:t>
            </w:r>
            <w:r w:rsidRPr="00AB4A6C">
              <w:rPr>
                <w:rFonts w:ascii="David" w:hAnsi="David" w:hint="eastAsia"/>
                <w:color w:val="080908"/>
                <w:sz w:val="24"/>
                <w:rtl/>
              </w:rPr>
              <w:t>החזויות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hint="cs"/>
                <w:color w:val="080908"/>
                <w:sz w:val="24"/>
                <w:rtl/>
              </w:rPr>
              <w:t xml:space="preserve">; </w:t>
            </w:r>
            <w:r w:rsidRPr="00AB4A6C">
              <w:rPr>
                <w:rFonts w:ascii="David" w:hAnsi="David" w:hint="eastAsia"/>
                <w:color w:val="080908"/>
                <w:sz w:val="24"/>
                <w:rtl/>
              </w:rPr>
              <w:t>אופן</w:t>
            </w:r>
            <w:r w:rsidRPr="00AB4A6C">
              <w:rPr>
                <w:rFonts w:ascii="David" w:hAnsi="David"/>
                <w:color w:val="080908"/>
                <w:sz w:val="24"/>
                <w:rtl/>
              </w:rPr>
              <w:t xml:space="preserve"> </w:t>
            </w:r>
            <w:r w:rsidRPr="00AB4A6C">
              <w:rPr>
                <w:rFonts w:ascii="David" w:hAnsi="David" w:hint="eastAsia"/>
                <w:color w:val="080908"/>
                <w:sz w:val="24"/>
                <w:rtl/>
              </w:rPr>
              <w:t>ניתוח</w:t>
            </w:r>
            <w:r w:rsidRPr="00AB4A6C">
              <w:rPr>
                <w:rFonts w:ascii="David" w:hAnsi="David"/>
                <w:color w:val="080908"/>
                <w:sz w:val="24"/>
                <w:rtl/>
              </w:rPr>
              <w:t xml:space="preserve"> </w:t>
            </w:r>
            <w:r w:rsidRPr="00AB4A6C">
              <w:rPr>
                <w:rFonts w:ascii="David" w:hAnsi="David" w:hint="cs"/>
                <w:color w:val="080908"/>
                <w:sz w:val="24"/>
                <w:rtl/>
              </w:rPr>
              <w:t xml:space="preserve">התקורות </w:t>
            </w:r>
            <w:r w:rsidRPr="00AB4A6C">
              <w:rPr>
                <w:rFonts w:ascii="David" w:hAnsi="David" w:hint="eastAsia"/>
                <w:color w:val="080908"/>
                <w:sz w:val="24"/>
                <w:rtl/>
              </w:rPr>
              <w:t>לתפעול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הוצאות</w:t>
            </w:r>
            <w:r w:rsidRPr="00AB4A6C">
              <w:rPr>
                <w:rFonts w:ascii="David" w:hAnsi="David"/>
                <w:color w:val="080908"/>
                <w:sz w:val="24"/>
                <w:rtl/>
              </w:rPr>
              <w:t xml:space="preserve"> </w:t>
            </w:r>
            <w:r w:rsidRPr="00AB4A6C">
              <w:rPr>
                <w:rFonts w:ascii="David" w:hAnsi="David" w:hint="cs"/>
                <w:color w:val="080908"/>
                <w:sz w:val="24"/>
                <w:rtl/>
              </w:rPr>
              <w:t>שכר של עובדי המכון;</w:t>
            </w:r>
            <w:r w:rsidRPr="00AB4A6C">
              <w:rPr>
                <w:rFonts w:ascii="David" w:hAnsi="David"/>
                <w:color w:val="080908"/>
                <w:sz w:val="24"/>
                <w:rtl/>
              </w:rPr>
              <w:t xml:space="preserve"> </w:t>
            </w:r>
            <w:r w:rsidRPr="00AB4A6C">
              <w:rPr>
                <w:rFonts w:ascii="David" w:hAnsi="David" w:hint="cs"/>
                <w:color w:val="080908"/>
                <w:sz w:val="24"/>
                <w:rtl/>
              </w:rPr>
              <w:t xml:space="preserve">עלויות ישירות ; </w:t>
            </w:r>
            <w:r w:rsidRPr="00AB4A6C">
              <w:rPr>
                <w:rFonts w:ascii="David" w:hAnsi="David" w:hint="eastAsia"/>
                <w:color w:val="080908"/>
                <w:sz w:val="24"/>
                <w:rtl/>
              </w:rPr>
              <w:t>סבירות</w:t>
            </w:r>
            <w:r w:rsidRPr="00AB4A6C">
              <w:rPr>
                <w:rFonts w:ascii="David" w:hAnsi="David"/>
                <w:color w:val="080908"/>
                <w:sz w:val="24"/>
                <w:rtl/>
              </w:rPr>
              <w:t xml:space="preserve"> </w:t>
            </w:r>
            <w:r w:rsidRPr="00AB4A6C">
              <w:rPr>
                <w:rFonts w:ascii="David" w:hAnsi="David" w:hint="eastAsia"/>
                <w:color w:val="080908"/>
                <w:sz w:val="24"/>
                <w:rtl/>
              </w:rPr>
              <w:t>תמחור</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ואופן</w:t>
            </w:r>
            <w:r w:rsidRPr="00AB4A6C">
              <w:rPr>
                <w:rFonts w:ascii="David" w:hAnsi="David"/>
                <w:color w:val="080908"/>
                <w:sz w:val="24"/>
                <w:rtl/>
              </w:rPr>
              <w:t xml:space="preserve"> </w:t>
            </w:r>
            <w:r w:rsidRPr="00AB4A6C">
              <w:rPr>
                <w:rFonts w:ascii="David" w:hAnsi="David" w:hint="eastAsia"/>
                <w:color w:val="080908"/>
                <w:sz w:val="24"/>
                <w:rtl/>
              </w:rPr>
              <w:t>מימו</w:t>
            </w:r>
            <w:r w:rsidRPr="00AB4A6C">
              <w:rPr>
                <w:rFonts w:ascii="David" w:hAnsi="David" w:hint="cs"/>
                <w:color w:val="080908"/>
                <w:sz w:val="24"/>
                <w:rtl/>
              </w:rPr>
              <w:t>נם</w:t>
            </w:r>
            <w:r w:rsidRPr="00AB4A6C">
              <w:rPr>
                <w:rFonts w:ascii="David" w:hAnsi="David"/>
                <w:color w:val="080908"/>
                <w:sz w:val="24"/>
                <w:rtl/>
              </w:rPr>
              <w:t>.</w:t>
            </w:r>
          </w:p>
          <w:p w:rsidR="000C76EA" w:rsidRPr="00AB4A6C" w:rsidRDefault="000C76EA" w:rsidP="001B112B">
            <w:pPr>
              <w:pStyle w:val="-4"/>
              <w:spacing w:line="360" w:lineRule="atLeast"/>
              <w:rPr>
                <w:rFonts w:ascii="David" w:hAnsi="David"/>
                <w:color w:val="080908"/>
                <w:u w:val="single"/>
                <w:rtl/>
              </w:rPr>
            </w:pPr>
            <w:r w:rsidRPr="00AB4A6C">
              <w:rPr>
                <w:rFonts w:ascii="David" w:hAnsi="David" w:hint="eastAsia"/>
                <w:color w:val="080908"/>
                <w:u w:val="single"/>
                <w:rtl/>
              </w:rPr>
              <w:t>יובהר</w:t>
            </w:r>
            <w:r w:rsidRPr="00AB4A6C">
              <w:rPr>
                <w:rFonts w:ascii="David" w:hAnsi="David"/>
                <w:color w:val="080908"/>
                <w:u w:val="single"/>
                <w:rtl/>
              </w:rPr>
              <w:t xml:space="preserve"> </w:t>
            </w:r>
            <w:r w:rsidRPr="00AB4A6C">
              <w:rPr>
                <w:rFonts w:ascii="David" w:hAnsi="David" w:hint="eastAsia"/>
                <w:color w:val="080908"/>
                <w:u w:val="single"/>
                <w:rtl/>
              </w:rPr>
              <w:t>כי</w:t>
            </w:r>
            <w:r w:rsidRPr="00AB4A6C">
              <w:rPr>
                <w:rFonts w:ascii="David" w:hAnsi="David"/>
                <w:color w:val="080908"/>
                <w:u w:val="single"/>
                <w:rtl/>
              </w:rPr>
              <w:t xml:space="preserve"> </w:t>
            </w:r>
            <w:r w:rsidRPr="00AB4A6C">
              <w:rPr>
                <w:rFonts w:ascii="David" w:hAnsi="David" w:hint="eastAsia"/>
                <w:color w:val="080908"/>
                <w:u w:val="single"/>
                <w:rtl/>
              </w:rPr>
              <w:t>אין</w:t>
            </w:r>
            <w:r w:rsidRPr="00AB4A6C">
              <w:rPr>
                <w:rFonts w:ascii="David" w:hAnsi="David"/>
                <w:color w:val="080908"/>
                <w:u w:val="single"/>
                <w:rtl/>
              </w:rPr>
              <w:t xml:space="preserve"> </w:t>
            </w:r>
            <w:r w:rsidRPr="00AB4A6C">
              <w:rPr>
                <w:rFonts w:ascii="David" w:hAnsi="David" w:hint="eastAsia"/>
                <w:color w:val="080908"/>
                <w:u w:val="single"/>
                <w:rtl/>
              </w:rPr>
              <w:t>לחשוף</w:t>
            </w:r>
            <w:r w:rsidRPr="00AB4A6C">
              <w:rPr>
                <w:rFonts w:ascii="David" w:hAnsi="David"/>
                <w:color w:val="080908"/>
                <w:u w:val="single"/>
                <w:rtl/>
              </w:rPr>
              <w:t xml:space="preserve"> </w:t>
            </w:r>
            <w:r w:rsidRPr="00AB4A6C">
              <w:rPr>
                <w:rFonts w:ascii="David" w:hAnsi="David" w:hint="eastAsia"/>
                <w:color w:val="080908"/>
                <w:u w:val="single"/>
                <w:rtl/>
              </w:rPr>
              <w:t>את</w:t>
            </w:r>
            <w:r w:rsidRPr="00AB4A6C">
              <w:rPr>
                <w:rFonts w:ascii="David" w:hAnsi="David"/>
                <w:color w:val="080908"/>
                <w:u w:val="single"/>
                <w:rtl/>
              </w:rPr>
              <w:t xml:space="preserve"> </w:t>
            </w:r>
            <w:r w:rsidRPr="00AB4A6C">
              <w:rPr>
                <w:rFonts w:ascii="David" w:hAnsi="David" w:hint="eastAsia"/>
                <w:color w:val="080908"/>
                <w:u w:val="single"/>
                <w:rtl/>
              </w:rPr>
              <w:t>הצעת</w:t>
            </w:r>
            <w:r w:rsidRPr="00AB4A6C">
              <w:rPr>
                <w:rFonts w:ascii="David" w:hAnsi="David"/>
                <w:color w:val="080908"/>
                <w:u w:val="single"/>
                <w:rtl/>
              </w:rPr>
              <w:t xml:space="preserve"> </w:t>
            </w:r>
            <w:r w:rsidRPr="00AB4A6C">
              <w:rPr>
                <w:rFonts w:ascii="David" w:hAnsi="David" w:hint="eastAsia"/>
                <w:color w:val="080908"/>
                <w:u w:val="single"/>
                <w:rtl/>
              </w:rPr>
              <w:t>המחיר</w:t>
            </w:r>
            <w:r w:rsidRPr="00AB4A6C">
              <w:rPr>
                <w:rFonts w:ascii="David" w:hAnsi="David"/>
                <w:color w:val="080908"/>
                <w:u w:val="single"/>
                <w:rtl/>
              </w:rPr>
              <w:t xml:space="preserve"> </w:t>
            </w:r>
            <w:r w:rsidRPr="00AB4A6C">
              <w:rPr>
                <w:rFonts w:ascii="David" w:hAnsi="David" w:hint="eastAsia"/>
                <w:color w:val="080908"/>
                <w:u w:val="single"/>
                <w:rtl/>
              </w:rPr>
              <w:t>של</w:t>
            </w:r>
            <w:r w:rsidRPr="00AB4A6C">
              <w:rPr>
                <w:rFonts w:ascii="David" w:hAnsi="David"/>
                <w:color w:val="080908"/>
                <w:u w:val="single"/>
                <w:rtl/>
              </w:rPr>
              <w:t xml:space="preserve"> </w:t>
            </w:r>
            <w:r w:rsidRPr="00AB4A6C">
              <w:rPr>
                <w:rFonts w:ascii="David" w:hAnsi="David" w:hint="eastAsia"/>
                <w:color w:val="080908"/>
                <w:u w:val="single"/>
                <w:rtl/>
              </w:rPr>
              <w:t>המציע</w:t>
            </w:r>
            <w:r w:rsidRPr="00AB4A6C">
              <w:rPr>
                <w:rFonts w:ascii="David" w:hAnsi="David" w:hint="cs"/>
                <w:color w:val="080908"/>
                <w:u w:val="single"/>
                <w:rtl/>
              </w:rPr>
              <w:t xml:space="preserve"> אלא יש להציג תוכנית עסקית תחת תרחיש השקעה של 5.5 מלש"ח מצד המציע ותקציב כולל להתקשרות בסך  25  מלש"ח</w:t>
            </w:r>
            <w:r w:rsidRPr="00AB4A6C">
              <w:rPr>
                <w:rFonts w:ascii="David" w:hAnsi="David"/>
                <w:color w:val="080908"/>
                <w:u w:val="single"/>
                <w:rtl/>
              </w:rPr>
              <w:t xml:space="preserve"> </w:t>
            </w:r>
          </w:p>
          <w:p w:rsidR="008748C9" w:rsidRPr="00AB4A6C" w:rsidRDefault="008748C9" w:rsidP="001B112B">
            <w:pPr>
              <w:spacing w:line="360" w:lineRule="atLeast"/>
              <w:rPr>
                <w:rFonts w:ascii="David" w:hAnsi="David"/>
                <w:color w:val="080908"/>
                <w:sz w:val="24"/>
                <w:rtl/>
              </w:rPr>
            </w:pPr>
          </w:p>
        </w:tc>
        <w:tc>
          <w:tcPr>
            <w:tcW w:w="447" w:type="pct"/>
            <w:shd w:val="clear" w:color="auto" w:fill="auto"/>
            <w:vAlign w:val="center"/>
          </w:tcPr>
          <w:p w:rsidR="00043E7F" w:rsidRPr="00AB4A6C" w:rsidRDefault="006F6EBD" w:rsidP="001B112B">
            <w:pPr>
              <w:spacing w:line="360" w:lineRule="atLeast"/>
              <w:jc w:val="center"/>
              <w:rPr>
                <w:rFonts w:ascii="David" w:hAnsi="David"/>
                <w:color w:val="080908"/>
                <w:sz w:val="24"/>
                <w:rtl/>
              </w:rPr>
            </w:pPr>
            <w:r w:rsidRPr="00AB4A6C">
              <w:rPr>
                <w:rFonts w:ascii="David" w:hAnsi="David" w:hint="cs"/>
                <w:color w:val="080908"/>
                <w:sz w:val="24"/>
                <w:rtl/>
              </w:rPr>
              <w:t>8</w:t>
            </w:r>
          </w:p>
        </w:tc>
      </w:tr>
      <w:tr w:rsidR="008F2B77" w:rsidRPr="00AB4A6C" w:rsidTr="002F1258">
        <w:trPr>
          <w:trHeight w:val="330"/>
        </w:trPr>
        <w:tc>
          <w:tcPr>
            <w:tcW w:w="736" w:type="pct"/>
            <w:shd w:val="clear" w:color="auto" w:fill="auto"/>
            <w:vAlign w:val="center"/>
            <w:hideMark/>
          </w:tcPr>
          <w:p w:rsidR="008F2B77" w:rsidRPr="00AB4A6C" w:rsidRDefault="008F2B77" w:rsidP="001B112B">
            <w:pPr>
              <w:bidi w:val="0"/>
              <w:spacing w:line="360" w:lineRule="atLeast"/>
              <w:jc w:val="center"/>
              <w:rPr>
                <w:rFonts w:ascii="David" w:hAnsi="David"/>
                <w:color w:val="080908"/>
                <w:sz w:val="24"/>
              </w:rPr>
            </w:pPr>
            <w:r w:rsidRPr="00AB4A6C">
              <w:rPr>
                <w:rFonts w:ascii="David" w:hAnsi="David"/>
                <w:color w:val="080908"/>
                <w:sz w:val="24"/>
              </w:rPr>
              <w:t> </w:t>
            </w:r>
          </w:p>
        </w:tc>
        <w:tc>
          <w:tcPr>
            <w:tcW w:w="3817" w:type="pct"/>
            <w:shd w:val="clear" w:color="auto" w:fill="auto"/>
            <w:vAlign w:val="center"/>
            <w:hideMark/>
          </w:tcPr>
          <w:p w:rsidR="008F2B77" w:rsidRPr="00AB4A6C" w:rsidRDefault="008F2B77" w:rsidP="001B112B">
            <w:pPr>
              <w:spacing w:line="360" w:lineRule="atLeast"/>
              <w:rPr>
                <w:rFonts w:ascii="David" w:hAnsi="David"/>
                <w:b/>
                <w:bCs/>
                <w:color w:val="080908"/>
                <w:sz w:val="24"/>
                <w:szCs w:val="28"/>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עבור </w:t>
            </w:r>
            <w:r w:rsidR="00B255BA" w:rsidRPr="00AB4A6C">
              <w:rPr>
                <w:rFonts w:ascii="David" w:hAnsi="David" w:hint="cs"/>
                <w:b/>
                <w:bCs/>
                <w:color w:val="080908"/>
                <w:sz w:val="24"/>
                <w:szCs w:val="28"/>
                <w:rtl/>
              </w:rPr>
              <w:t>תוכנית עבודה</w:t>
            </w:r>
            <w:r w:rsidRPr="00AB4A6C">
              <w:rPr>
                <w:rFonts w:ascii="David" w:hAnsi="David" w:hint="cs"/>
                <w:b/>
                <w:bCs/>
                <w:color w:val="080908"/>
                <w:sz w:val="24"/>
                <w:szCs w:val="28"/>
                <w:rtl/>
              </w:rPr>
              <w:t xml:space="preserve"> ו</w:t>
            </w:r>
            <w:r w:rsidR="006E0FE3" w:rsidRPr="00AB4A6C">
              <w:rPr>
                <w:rFonts w:ascii="David" w:hAnsi="David" w:hint="cs"/>
                <w:b/>
                <w:bCs/>
                <w:color w:val="080908"/>
                <w:sz w:val="24"/>
                <w:szCs w:val="28"/>
                <w:rtl/>
              </w:rPr>
              <w:t>תוכנית</w:t>
            </w:r>
            <w:r w:rsidRPr="00AB4A6C">
              <w:rPr>
                <w:rFonts w:ascii="David" w:hAnsi="David" w:hint="cs"/>
                <w:b/>
                <w:bCs/>
                <w:color w:val="080908"/>
                <w:sz w:val="24"/>
                <w:szCs w:val="28"/>
                <w:rtl/>
              </w:rPr>
              <w:t xml:space="preserve"> עסקית</w:t>
            </w:r>
          </w:p>
        </w:tc>
        <w:tc>
          <w:tcPr>
            <w:tcW w:w="447" w:type="pct"/>
            <w:shd w:val="clear" w:color="auto" w:fill="auto"/>
            <w:vAlign w:val="center"/>
            <w:hideMark/>
          </w:tcPr>
          <w:p w:rsidR="008F2B77" w:rsidRPr="00AB4A6C" w:rsidRDefault="006F6EBD" w:rsidP="001B112B">
            <w:pPr>
              <w:spacing w:line="360" w:lineRule="atLeast"/>
              <w:jc w:val="center"/>
              <w:rPr>
                <w:rFonts w:ascii="David" w:hAnsi="David"/>
                <w:b/>
                <w:bCs/>
                <w:color w:val="080908"/>
                <w:sz w:val="24"/>
                <w:rtl/>
              </w:rPr>
            </w:pPr>
            <w:r w:rsidRPr="00AB4A6C">
              <w:rPr>
                <w:rFonts w:ascii="David" w:hAnsi="David" w:hint="cs"/>
                <w:b/>
                <w:bCs/>
                <w:color w:val="080908"/>
                <w:sz w:val="24"/>
                <w:rtl/>
              </w:rPr>
              <w:t>25</w:t>
            </w:r>
          </w:p>
        </w:tc>
      </w:tr>
      <w:tr w:rsidR="008F2B77" w:rsidRPr="00AB4A6C" w:rsidTr="002F1258">
        <w:trPr>
          <w:trHeight w:val="330"/>
        </w:trPr>
        <w:tc>
          <w:tcPr>
            <w:tcW w:w="736" w:type="pct"/>
            <w:shd w:val="clear" w:color="auto" w:fill="auto"/>
            <w:vAlign w:val="center"/>
            <w:hideMark/>
          </w:tcPr>
          <w:p w:rsidR="008F2B77" w:rsidRPr="00AB4A6C" w:rsidRDefault="008F2B77" w:rsidP="001B112B">
            <w:pPr>
              <w:bidi w:val="0"/>
              <w:spacing w:line="360" w:lineRule="atLeast"/>
              <w:rPr>
                <w:rFonts w:ascii="David" w:hAnsi="David"/>
                <w:color w:val="080908"/>
                <w:sz w:val="24"/>
                <w:rtl/>
              </w:rPr>
            </w:pPr>
            <w:r w:rsidRPr="00AB4A6C">
              <w:rPr>
                <w:rFonts w:ascii="David" w:hAnsi="David"/>
                <w:color w:val="080908"/>
                <w:sz w:val="24"/>
              </w:rPr>
              <w:t> </w:t>
            </w:r>
          </w:p>
        </w:tc>
        <w:tc>
          <w:tcPr>
            <w:tcW w:w="3817" w:type="pct"/>
            <w:shd w:val="clear" w:color="auto" w:fill="auto"/>
            <w:vAlign w:val="center"/>
            <w:hideMark/>
          </w:tcPr>
          <w:p w:rsidR="008F2B77" w:rsidRPr="00AB4A6C" w:rsidRDefault="008F2B77" w:rsidP="001B112B">
            <w:pPr>
              <w:spacing w:line="360" w:lineRule="atLeast"/>
              <w:rPr>
                <w:rFonts w:ascii="David" w:hAnsi="David"/>
                <w:b/>
                <w:bCs/>
                <w:color w:val="080908"/>
                <w:sz w:val="24"/>
                <w:rtl/>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מדדי האיכות</w:t>
            </w:r>
          </w:p>
        </w:tc>
        <w:tc>
          <w:tcPr>
            <w:tcW w:w="447" w:type="pct"/>
            <w:shd w:val="clear" w:color="auto" w:fill="auto"/>
            <w:vAlign w:val="center"/>
            <w:hideMark/>
          </w:tcPr>
          <w:p w:rsidR="008F2B77" w:rsidRPr="00AB4A6C" w:rsidRDefault="008F2B77" w:rsidP="001B112B">
            <w:pPr>
              <w:spacing w:line="360" w:lineRule="atLeast"/>
              <w:jc w:val="center"/>
              <w:rPr>
                <w:rFonts w:ascii="David" w:hAnsi="David"/>
                <w:b/>
                <w:bCs/>
                <w:color w:val="080908"/>
                <w:sz w:val="24"/>
                <w:rtl/>
              </w:rPr>
            </w:pPr>
            <w:r w:rsidRPr="00AB4A6C">
              <w:rPr>
                <w:rFonts w:ascii="David" w:hAnsi="David" w:hint="cs"/>
                <w:b/>
                <w:bCs/>
                <w:color w:val="080908"/>
                <w:sz w:val="24"/>
                <w:rtl/>
              </w:rPr>
              <w:t>50</w:t>
            </w:r>
          </w:p>
        </w:tc>
      </w:tr>
    </w:tbl>
    <w:p w:rsidR="0040000A" w:rsidRPr="00AB4A6C" w:rsidRDefault="0040000A" w:rsidP="001B112B">
      <w:pPr>
        <w:bidi w:val="0"/>
        <w:spacing w:line="360" w:lineRule="atLeast"/>
        <w:jc w:val="right"/>
        <w:rPr>
          <w:rFonts w:ascii="David" w:hAnsi="David"/>
          <w:color w:val="080908"/>
          <w:sz w:val="24"/>
        </w:rPr>
      </w:pPr>
    </w:p>
    <w:p w:rsidR="008F2B77" w:rsidRPr="00AB4A6C" w:rsidRDefault="003C188D" w:rsidP="00F5727C">
      <w:pPr>
        <w:pStyle w:val="aa"/>
        <w:numPr>
          <w:ilvl w:val="0"/>
          <w:numId w:val="36"/>
        </w:numPr>
        <w:spacing w:after="240" w:line="360" w:lineRule="atLeast"/>
        <w:ind w:left="1218" w:hanging="142"/>
        <w:rPr>
          <w:rFonts w:ascii="David" w:hAnsi="David"/>
          <w:color w:val="080908"/>
          <w:sz w:val="24"/>
          <w:rtl/>
        </w:rPr>
      </w:pPr>
      <w:r w:rsidRPr="00AB4A6C">
        <w:rPr>
          <w:rFonts w:ascii="David" w:hAnsi="David" w:hint="cs"/>
          <w:color w:val="080908"/>
          <w:sz w:val="24"/>
          <w:rtl/>
        </w:rPr>
        <w:t xml:space="preserve"> </w:t>
      </w:r>
      <w:r w:rsidR="008F2B77" w:rsidRPr="00AB4A6C">
        <w:rPr>
          <w:rFonts w:ascii="David" w:hAnsi="David"/>
          <w:color w:val="080908"/>
          <w:sz w:val="24"/>
          <w:rtl/>
        </w:rPr>
        <w:t xml:space="preserve">המציע יוכל להוכיח את הניסיון המקצועי הנדרש כאמור </w:t>
      </w:r>
      <w:r w:rsidR="008F2B77" w:rsidRPr="00AB4A6C">
        <w:rPr>
          <w:rFonts w:ascii="David" w:hAnsi="David" w:hint="cs"/>
          <w:color w:val="080908"/>
          <w:sz w:val="24"/>
          <w:rtl/>
        </w:rPr>
        <w:t>בסעיפים</w:t>
      </w:r>
      <w:r w:rsidR="008F2B77" w:rsidRPr="00AB4A6C">
        <w:rPr>
          <w:rFonts w:ascii="David" w:hAnsi="David"/>
          <w:color w:val="080908"/>
          <w:sz w:val="24"/>
          <w:rtl/>
        </w:rPr>
        <w:t xml:space="preserve"> </w:t>
      </w:r>
      <w:r w:rsidR="00285419" w:rsidRPr="00AB4A6C">
        <w:rPr>
          <w:rFonts w:ascii="David" w:hAnsi="David" w:hint="cs"/>
          <w:color w:val="080908"/>
          <w:sz w:val="24"/>
          <w:rtl/>
        </w:rPr>
        <w:t>8</w:t>
      </w:r>
      <w:r w:rsidR="008F2B77" w:rsidRPr="00AB4A6C">
        <w:rPr>
          <w:rFonts w:ascii="David" w:hAnsi="David"/>
          <w:color w:val="080908"/>
          <w:sz w:val="24"/>
          <w:rtl/>
        </w:rPr>
        <w:t>.1.1.1-</w:t>
      </w:r>
      <w:r w:rsidR="00285419" w:rsidRPr="00AB4A6C">
        <w:rPr>
          <w:rFonts w:ascii="David" w:hAnsi="David" w:hint="cs"/>
          <w:color w:val="080908"/>
          <w:sz w:val="24"/>
          <w:rtl/>
        </w:rPr>
        <w:t>8</w:t>
      </w:r>
      <w:r w:rsidR="008F2B77" w:rsidRPr="00AB4A6C">
        <w:rPr>
          <w:rFonts w:ascii="David" w:hAnsi="David"/>
          <w:color w:val="080908"/>
          <w:sz w:val="24"/>
          <w:rtl/>
        </w:rPr>
        <w:t>.1.1.</w:t>
      </w:r>
      <w:r w:rsidR="008F2B77" w:rsidRPr="00AB4A6C">
        <w:rPr>
          <w:rFonts w:ascii="David" w:hAnsi="David" w:hint="cs"/>
          <w:color w:val="080908"/>
          <w:sz w:val="24"/>
          <w:rtl/>
        </w:rPr>
        <w:t>8</w:t>
      </w:r>
      <w:r w:rsidR="008F2B77" w:rsidRPr="00AB4A6C">
        <w:rPr>
          <w:rFonts w:ascii="David" w:hAnsi="David"/>
          <w:color w:val="080908"/>
          <w:sz w:val="24"/>
          <w:rtl/>
        </w:rPr>
        <w:t xml:space="preserve">  </w:t>
      </w:r>
      <w:r w:rsidRPr="00AB4A6C">
        <w:rPr>
          <w:rFonts w:ascii="David" w:hAnsi="David" w:hint="cs"/>
          <w:color w:val="080908"/>
          <w:sz w:val="24"/>
          <w:rtl/>
        </w:rPr>
        <w:t xml:space="preserve"> </w:t>
      </w:r>
      <w:r w:rsidR="008F2B77" w:rsidRPr="00AB4A6C">
        <w:rPr>
          <w:rFonts w:ascii="David" w:hAnsi="David" w:hint="cs"/>
          <w:color w:val="080908"/>
          <w:sz w:val="24"/>
          <w:rtl/>
        </w:rPr>
        <w:t>בכל אחת מהדרכים כאמור</w:t>
      </w:r>
      <w:r w:rsidR="008F2B77" w:rsidRPr="00AB4A6C">
        <w:rPr>
          <w:rFonts w:ascii="David" w:hAnsi="David"/>
          <w:color w:val="080908"/>
          <w:sz w:val="24"/>
          <w:rtl/>
        </w:rPr>
        <w:t>:</w:t>
      </w:r>
    </w:p>
    <w:p w:rsidR="00BB0287" w:rsidRPr="00AB4A6C" w:rsidRDefault="008F2B77" w:rsidP="00F5727C">
      <w:pPr>
        <w:pStyle w:val="aa"/>
        <w:numPr>
          <w:ilvl w:val="0"/>
          <w:numId w:val="35"/>
        </w:numPr>
        <w:spacing w:after="240" w:line="360" w:lineRule="atLeast"/>
        <w:ind w:left="1785" w:hanging="567"/>
        <w:rPr>
          <w:rFonts w:ascii="David" w:hAnsi="David"/>
          <w:color w:val="080908"/>
          <w:sz w:val="24"/>
          <w:rtl/>
        </w:rPr>
      </w:pPr>
      <w:r w:rsidRPr="00AB4A6C">
        <w:rPr>
          <w:rFonts w:ascii="David" w:hAnsi="David"/>
          <w:color w:val="080908"/>
          <w:sz w:val="24"/>
          <w:rtl/>
        </w:rPr>
        <w:lastRenderedPageBreak/>
        <w:t>באמצעות</w:t>
      </w:r>
      <w:r w:rsidR="00BB0287" w:rsidRPr="00AB4A6C">
        <w:rPr>
          <w:rFonts w:ascii="David" w:hAnsi="David" w:hint="cs"/>
          <w:color w:val="080908"/>
          <w:sz w:val="24"/>
          <w:rtl/>
        </w:rPr>
        <w:t xml:space="preserve"> מציע הכולל גוף אחד או באמצעות </w:t>
      </w:r>
      <w:r w:rsidRPr="00AB4A6C">
        <w:rPr>
          <w:rFonts w:ascii="David" w:hAnsi="David"/>
          <w:color w:val="080908"/>
          <w:sz w:val="24"/>
          <w:rtl/>
        </w:rPr>
        <w:t xml:space="preserve"> כל אחד </w:t>
      </w:r>
      <w:r w:rsidR="00BB0287" w:rsidRPr="00AB4A6C">
        <w:rPr>
          <w:rFonts w:ascii="David" w:hAnsi="David" w:hint="cs"/>
          <w:color w:val="080908"/>
          <w:sz w:val="24"/>
          <w:rtl/>
        </w:rPr>
        <w:t xml:space="preserve"> הגופים </w:t>
      </w:r>
      <w:r w:rsidRPr="00AB4A6C">
        <w:rPr>
          <w:rFonts w:ascii="David" w:hAnsi="David"/>
          <w:color w:val="080908"/>
          <w:sz w:val="24"/>
          <w:rtl/>
        </w:rPr>
        <w:t xml:space="preserve"> במציע</w:t>
      </w:r>
      <w:r w:rsidR="00BB0287" w:rsidRPr="00AB4A6C">
        <w:rPr>
          <w:rFonts w:ascii="David" w:hAnsi="David" w:hint="cs"/>
          <w:color w:val="080908"/>
          <w:sz w:val="24"/>
          <w:rtl/>
        </w:rPr>
        <w:t xml:space="preserve"> הכולל יותר מגוף אחד ובלבד</w:t>
      </w:r>
      <w:r w:rsidR="009A606E" w:rsidRPr="00AB4A6C">
        <w:rPr>
          <w:rFonts w:ascii="David" w:hAnsi="David" w:hint="cs"/>
          <w:color w:val="080908"/>
          <w:sz w:val="24"/>
          <w:rtl/>
        </w:rPr>
        <w:t xml:space="preserve"> </w:t>
      </w:r>
      <w:r w:rsidR="00BB0287" w:rsidRPr="00AB4A6C">
        <w:rPr>
          <w:rFonts w:ascii="David" w:hAnsi="David" w:hint="cs"/>
          <w:color w:val="080908"/>
          <w:sz w:val="24"/>
          <w:rtl/>
        </w:rPr>
        <w:t>שהוא עתיד להחזיק ב</w:t>
      </w:r>
      <w:r w:rsidRPr="00AB4A6C">
        <w:rPr>
          <w:rFonts w:ascii="David" w:hAnsi="David"/>
          <w:color w:val="080908"/>
          <w:sz w:val="24"/>
          <w:rtl/>
        </w:rPr>
        <w:t xml:space="preserve">לפחות </w:t>
      </w:r>
      <w:r w:rsidR="00454FD5" w:rsidRPr="00AB4A6C">
        <w:rPr>
          <w:rFonts w:ascii="David" w:hAnsi="David" w:hint="cs"/>
          <w:color w:val="080908"/>
          <w:sz w:val="24"/>
          <w:rtl/>
        </w:rPr>
        <w:t>שניים עשר</w:t>
      </w:r>
      <w:r w:rsidRPr="00AB4A6C">
        <w:rPr>
          <w:rFonts w:ascii="David" w:hAnsi="David"/>
          <w:color w:val="080908"/>
          <w:sz w:val="24"/>
          <w:rtl/>
        </w:rPr>
        <w:t xml:space="preserve"> אחוזים (</w:t>
      </w:r>
      <w:r w:rsidR="00454FD5" w:rsidRPr="00AB4A6C">
        <w:rPr>
          <w:rFonts w:ascii="David" w:hAnsi="David" w:hint="cs"/>
          <w:color w:val="080908"/>
          <w:sz w:val="24"/>
          <w:rtl/>
        </w:rPr>
        <w:t>12</w:t>
      </w:r>
      <w:r w:rsidRPr="00AB4A6C">
        <w:rPr>
          <w:rFonts w:ascii="David" w:hAnsi="David"/>
          <w:color w:val="080908"/>
          <w:sz w:val="24"/>
          <w:rtl/>
        </w:rPr>
        <w:t xml:space="preserve">%) מאמצעי השליטה </w:t>
      </w:r>
      <w:r w:rsidR="00454FD5" w:rsidRPr="00AB4A6C">
        <w:rPr>
          <w:rFonts w:ascii="David" w:hAnsi="David" w:hint="cs"/>
          <w:color w:val="080908"/>
          <w:sz w:val="24"/>
          <w:rtl/>
        </w:rPr>
        <w:t xml:space="preserve">בחברה הייעודית </w:t>
      </w:r>
      <w:r w:rsidRPr="00AB4A6C">
        <w:rPr>
          <w:rFonts w:ascii="David" w:hAnsi="David"/>
          <w:color w:val="080908"/>
          <w:sz w:val="24"/>
          <w:rtl/>
        </w:rPr>
        <w:t xml:space="preserve">לאחר </w:t>
      </w:r>
      <w:r w:rsidR="00454FD5" w:rsidRPr="00AB4A6C">
        <w:rPr>
          <w:rFonts w:ascii="David" w:hAnsi="David"/>
          <w:color w:val="080908"/>
          <w:sz w:val="24"/>
          <w:rtl/>
        </w:rPr>
        <w:t>התאגדות</w:t>
      </w:r>
      <w:r w:rsidR="00454FD5" w:rsidRPr="00AB4A6C">
        <w:rPr>
          <w:rFonts w:ascii="David" w:hAnsi="David" w:hint="cs"/>
          <w:color w:val="080908"/>
          <w:sz w:val="24"/>
          <w:rtl/>
        </w:rPr>
        <w:t xml:space="preserve">ה </w:t>
      </w:r>
      <w:r w:rsidR="00BB0287" w:rsidRPr="00AB4A6C">
        <w:rPr>
          <w:rFonts w:ascii="David" w:hAnsi="David" w:hint="cs"/>
          <w:color w:val="080908"/>
          <w:sz w:val="24"/>
          <w:rtl/>
        </w:rPr>
        <w:t>כאמור ב</w:t>
      </w:r>
      <w:r w:rsidR="00CA74F4" w:rsidRPr="00AB4A6C">
        <w:rPr>
          <w:rFonts w:ascii="David" w:hAnsi="David" w:hint="cs"/>
          <w:color w:val="080908"/>
          <w:sz w:val="24"/>
          <w:rtl/>
        </w:rPr>
        <w:t>נספח ב</w:t>
      </w:r>
      <w:r w:rsidR="00BB0287" w:rsidRPr="00AB4A6C">
        <w:rPr>
          <w:rFonts w:ascii="David" w:hAnsi="David" w:hint="cs"/>
          <w:color w:val="080908"/>
          <w:sz w:val="24"/>
          <w:rtl/>
        </w:rPr>
        <w:t>' .</w:t>
      </w:r>
    </w:p>
    <w:p w:rsidR="00330B9F" w:rsidRPr="00AB4A6C" w:rsidRDefault="00330B9F" w:rsidP="001B112B">
      <w:pPr>
        <w:spacing w:line="360" w:lineRule="atLeast"/>
        <w:ind w:left="1785"/>
        <w:contextualSpacing/>
        <w:jc w:val="both"/>
        <w:rPr>
          <w:rFonts w:ascii="David" w:hAnsi="David"/>
          <w:color w:val="080908"/>
          <w:sz w:val="24"/>
        </w:rPr>
      </w:pPr>
      <w:r w:rsidRPr="00AB4A6C">
        <w:rPr>
          <w:rFonts w:ascii="David" w:hAnsi="David" w:hint="cs"/>
          <w:color w:val="080908"/>
          <w:sz w:val="24"/>
          <w:rtl/>
        </w:rPr>
        <w:t xml:space="preserve">יובהר כי </w:t>
      </w:r>
      <w:r w:rsidRPr="00AB4A6C">
        <w:rPr>
          <w:rFonts w:ascii="David" w:hAnsi="David"/>
          <w:color w:val="080908"/>
          <w:sz w:val="24"/>
          <w:rtl/>
        </w:rPr>
        <w:t>ככל ש</w:t>
      </w:r>
      <w:r w:rsidRPr="00AB4A6C">
        <w:rPr>
          <w:rFonts w:ascii="David" w:hAnsi="David" w:hint="cs"/>
          <w:color w:val="080908"/>
          <w:sz w:val="24"/>
          <w:rtl/>
        </w:rPr>
        <w:t>הגוף ב</w:t>
      </w:r>
      <w:r w:rsidRPr="00AB4A6C">
        <w:rPr>
          <w:rFonts w:ascii="David" w:hAnsi="David"/>
          <w:color w:val="080908"/>
          <w:sz w:val="24"/>
          <w:rtl/>
        </w:rPr>
        <w:t xml:space="preserve">מציע הינו תאגיד, לא יילקח בחשבון ניסיון כלשהו שנצבר טרם </w:t>
      </w:r>
      <w:r w:rsidRPr="00AB4A6C">
        <w:rPr>
          <w:rFonts w:ascii="David" w:hAnsi="David" w:hint="cs"/>
          <w:color w:val="080908"/>
          <w:sz w:val="24"/>
          <w:rtl/>
        </w:rPr>
        <w:t xml:space="preserve"> </w:t>
      </w:r>
      <w:r w:rsidRPr="00AB4A6C">
        <w:rPr>
          <w:rFonts w:ascii="David" w:hAnsi="David"/>
          <w:color w:val="080908"/>
          <w:sz w:val="24"/>
          <w:rtl/>
        </w:rPr>
        <w:t>התאגדותו. ככל שה</w:t>
      </w:r>
      <w:r w:rsidRPr="00AB4A6C">
        <w:rPr>
          <w:rFonts w:ascii="David" w:hAnsi="David" w:hint="cs"/>
          <w:color w:val="080908"/>
          <w:sz w:val="24"/>
          <w:rtl/>
        </w:rPr>
        <w:t>גוף ב</w:t>
      </w:r>
      <w:r w:rsidRPr="00AB4A6C">
        <w:rPr>
          <w:rFonts w:ascii="David" w:hAnsi="David"/>
          <w:color w:val="080908"/>
          <w:sz w:val="24"/>
          <w:rtl/>
        </w:rPr>
        <w:t>מציע הוא יחיד, ניסיון המציע ייבדק ביחס למגיש ההצעה.</w:t>
      </w:r>
    </w:p>
    <w:p w:rsidR="00330B9F" w:rsidRPr="00AB4A6C" w:rsidRDefault="00330B9F" w:rsidP="001B112B">
      <w:pPr>
        <w:spacing w:line="360" w:lineRule="atLeast"/>
        <w:ind w:left="1785"/>
        <w:contextualSpacing/>
        <w:jc w:val="both"/>
        <w:rPr>
          <w:rFonts w:ascii="David" w:hAnsi="David"/>
          <w:color w:val="080908"/>
          <w:sz w:val="24"/>
          <w:rtl/>
        </w:rPr>
      </w:pPr>
      <w:r w:rsidRPr="00AB4A6C">
        <w:rPr>
          <w:rFonts w:ascii="David" w:hAnsi="David"/>
          <w:color w:val="080908"/>
          <w:sz w:val="24"/>
          <w:rtl/>
        </w:rPr>
        <w:t>עם זאת, לצורך עמידתו בתנאי הניסיון , יהיה ה</w:t>
      </w:r>
      <w:r w:rsidRPr="00AB4A6C">
        <w:rPr>
          <w:rFonts w:ascii="David" w:hAnsi="David" w:hint="cs"/>
          <w:color w:val="080908"/>
          <w:sz w:val="24"/>
          <w:rtl/>
        </w:rPr>
        <w:t>גוף ב</w:t>
      </w:r>
      <w:r w:rsidRPr="00AB4A6C">
        <w:rPr>
          <w:rFonts w:ascii="David" w:hAnsi="David"/>
          <w:color w:val="080908"/>
          <w:sz w:val="24"/>
          <w:rtl/>
        </w:rPr>
        <w:t xml:space="preserve">מציע רשאי להסתמך על ניסיון שנצבר על-ידי: </w:t>
      </w:r>
    </w:p>
    <w:p w:rsidR="00330B9F" w:rsidRPr="00AB4A6C" w:rsidRDefault="00330B9F" w:rsidP="00F5727C">
      <w:pPr>
        <w:pStyle w:val="aa"/>
        <w:numPr>
          <w:ilvl w:val="0"/>
          <w:numId w:val="72"/>
        </w:numPr>
        <w:spacing w:line="360" w:lineRule="atLeast"/>
        <w:ind w:left="2494" w:hanging="709"/>
        <w:jc w:val="both"/>
        <w:rPr>
          <w:rFonts w:ascii="David" w:hAnsi="David"/>
          <w:color w:val="080908"/>
          <w:sz w:val="24"/>
          <w:rtl/>
        </w:rPr>
      </w:pPr>
      <w:r w:rsidRPr="00AB4A6C">
        <w:rPr>
          <w:rFonts w:ascii="David" w:hAnsi="David"/>
          <w:color w:val="080908"/>
          <w:sz w:val="24"/>
          <w:rtl/>
        </w:rPr>
        <w:t>עוסק מורשה (שאינו תאגיד) (להלן: "</w:t>
      </w:r>
      <w:r w:rsidRPr="00AB4A6C">
        <w:rPr>
          <w:rFonts w:ascii="David" w:hAnsi="David"/>
          <w:b/>
          <w:bCs/>
          <w:color w:val="080908"/>
          <w:sz w:val="24"/>
          <w:rtl/>
        </w:rPr>
        <w:t>העוסק המורשה</w:t>
      </w:r>
      <w:r w:rsidRPr="00AB4A6C">
        <w:rPr>
          <w:rFonts w:ascii="David" w:hAnsi="David"/>
          <w:color w:val="080908"/>
          <w:sz w:val="24"/>
          <w:rtl/>
        </w:rPr>
        <w:t xml:space="preserve">"), במהלך התקופה שלפני מועד ייסודו של המציע על ידי העוסק המורשה, וזאת בכפוף לכך שבמהלך התקופה שממועד ייסודו של המציע ועד למועד האחרון להגשת ההצעות, היה העוסק המורשה בעליהם של לפחות 51% מאמצעי השליטה במציע; </w:t>
      </w:r>
    </w:p>
    <w:p w:rsidR="00330B9F" w:rsidRPr="00AB4A6C" w:rsidRDefault="00330B9F" w:rsidP="00F5727C">
      <w:pPr>
        <w:pStyle w:val="aa"/>
        <w:numPr>
          <w:ilvl w:val="0"/>
          <w:numId w:val="72"/>
        </w:numPr>
        <w:spacing w:line="360" w:lineRule="atLeast"/>
        <w:ind w:left="2494" w:hanging="709"/>
        <w:jc w:val="both"/>
        <w:rPr>
          <w:rFonts w:ascii="David" w:hAnsi="David"/>
          <w:color w:val="080908"/>
          <w:sz w:val="24"/>
          <w:rtl/>
        </w:rPr>
      </w:pPr>
      <w:r w:rsidRPr="00AB4A6C">
        <w:rPr>
          <w:rFonts w:ascii="David" w:hAnsi="David"/>
          <w:color w:val="080908"/>
          <w:sz w:val="24"/>
          <w:rtl/>
        </w:rPr>
        <w:t>ישות משפטית שממנה רכש ו/או קיבל המציע פעילות, וזאת באמצעות מיזוג ו/או מיזוג סטטוטורי על פי הוראות חוק החברות, התשנ"ט-1999 או באמצעות עסקת נכסים/פעילות.</w:t>
      </w:r>
    </w:p>
    <w:p w:rsidR="00BB0287" w:rsidRPr="00AB4A6C" w:rsidRDefault="00330B9F" w:rsidP="00F5727C">
      <w:pPr>
        <w:pStyle w:val="aa"/>
        <w:numPr>
          <w:ilvl w:val="0"/>
          <w:numId w:val="72"/>
        </w:numPr>
        <w:spacing w:line="360" w:lineRule="atLeast"/>
        <w:ind w:left="2494" w:hanging="709"/>
        <w:jc w:val="both"/>
        <w:rPr>
          <w:rFonts w:ascii="David" w:hAnsi="David"/>
          <w:color w:val="080908"/>
          <w:sz w:val="24"/>
        </w:rPr>
      </w:pPr>
      <w:r w:rsidRPr="00AB4A6C">
        <w:rPr>
          <w:rFonts w:ascii="David" w:hAnsi="David"/>
          <w:color w:val="080908"/>
          <w:sz w:val="24"/>
          <w:rtl/>
        </w:rPr>
        <w:t>חברת האם של המציע או חברה אחרת באשכול החברות שהמציע הוא חלק ממנו. ובלבד שיתקיימו כל אלה: (א) החברות האחרות הנמצאות בשליטה מלאה (100%) של המציע (ב) קיימת זהות בין בעלי המניות ונושאי המשרה המרכזיים במציע ובחברות באשכול (הן מבחינה פרסונלית והן מבחינה מהותית – מקצועית).</w:t>
      </w:r>
      <w:r w:rsidRPr="00AB4A6C">
        <w:rPr>
          <w:rFonts w:ascii="David" w:hAnsi="David" w:hint="cs"/>
          <w:color w:val="080908"/>
          <w:sz w:val="24"/>
          <w:rtl/>
        </w:rPr>
        <w:t xml:space="preserve">" </w:t>
      </w:r>
    </w:p>
    <w:p w:rsidR="008F2B77" w:rsidRPr="00AB4A6C" w:rsidRDefault="003C188D" w:rsidP="00F5727C">
      <w:pPr>
        <w:pStyle w:val="aa"/>
        <w:numPr>
          <w:ilvl w:val="0"/>
          <w:numId w:val="36"/>
        </w:numPr>
        <w:spacing w:after="240" w:line="360" w:lineRule="atLeast"/>
        <w:ind w:left="1218" w:hanging="142"/>
        <w:rPr>
          <w:rFonts w:ascii="David" w:hAnsi="David"/>
          <w:color w:val="080908"/>
          <w:sz w:val="24"/>
          <w:rtl/>
        </w:rPr>
      </w:pPr>
      <w:r w:rsidRPr="00AB4A6C">
        <w:rPr>
          <w:rFonts w:ascii="David" w:hAnsi="David" w:hint="cs"/>
          <w:color w:val="080908"/>
          <w:sz w:val="24"/>
          <w:rtl/>
        </w:rPr>
        <w:t xml:space="preserve"> </w:t>
      </w:r>
      <w:r w:rsidR="008F2B77" w:rsidRPr="00AB4A6C">
        <w:rPr>
          <w:rFonts w:ascii="David" w:hAnsi="David" w:hint="cs"/>
          <w:color w:val="080908"/>
          <w:sz w:val="24"/>
          <w:rtl/>
        </w:rPr>
        <w:t>יובהר</w:t>
      </w:r>
      <w:r w:rsidR="008F2B77" w:rsidRPr="00AB4A6C">
        <w:rPr>
          <w:rFonts w:ascii="David" w:hAnsi="David"/>
          <w:color w:val="080908"/>
          <w:sz w:val="24"/>
          <w:rtl/>
        </w:rPr>
        <w:t xml:space="preserve"> </w:t>
      </w:r>
      <w:r w:rsidR="008F2B77" w:rsidRPr="00AB4A6C">
        <w:rPr>
          <w:rFonts w:ascii="David" w:hAnsi="David" w:hint="cs"/>
          <w:color w:val="080908"/>
          <w:sz w:val="24"/>
          <w:rtl/>
        </w:rPr>
        <w:t>כי</w:t>
      </w:r>
      <w:r w:rsidR="008F2B77" w:rsidRPr="00AB4A6C">
        <w:rPr>
          <w:rFonts w:ascii="David" w:hAnsi="David"/>
          <w:color w:val="080908"/>
          <w:sz w:val="24"/>
          <w:rtl/>
        </w:rPr>
        <w:t xml:space="preserve"> </w:t>
      </w:r>
      <w:r w:rsidR="008F2B77" w:rsidRPr="00AB4A6C">
        <w:rPr>
          <w:rFonts w:ascii="David" w:hAnsi="David" w:hint="cs"/>
          <w:color w:val="080908"/>
          <w:sz w:val="24"/>
          <w:rtl/>
        </w:rPr>
        <w:t>קביעת</w:t>
      </w:r>
      <w:r w:rsidR="008F2B77" w:rsidRPr="00AB4A6C">
        <w:rPr>
          <w:rFonts w:ascii="David" w:hAnsi="David"/>
          <w:color w:val="080908"/>
          <w:sz w:val="24"/>
          <w:rtl/>
        </w:rPr>
        <w:t xml:space="preserve"> </w:t>
      </w:r>
      <w:r w:rsidR="008F2B77" w:rsidRPr="00AB4A6C">
        <w:rPr>
          <w:rFonts w:ascii="David" w:hAnsi="David" w:hint="cs"/>
          <w:color w:val="080908"/>
          <w:sz w:val="24"/>
          <w:rtl/>
        </w:rPr>
        <w:t>ניקוד</w:t>
      </w:r>
      <w:r w:rsidR="008F2B77" w:rsidRPr="00AB4A6C">
        <w:rPr>
          <w:rFonts w:ascii="David" w:hAnsi="David"/>
          <w:color w:val="080908"/>
          <w:sz w:val="24"/>
          <w:rtl/>
        </w:rPr>
        <w:t xml:space="preserve"> </w:t>
      </w:r>
      <w:r w:rsidR="008F2B77" w:rsidRPr="00AB4A6C">
        <w:rPr>
          <w:rFonts w:ascii="David" w:hAnsi="David" w:hint="cs"/>
          <w:color w:val="080908"/>
          <w:sz w:val="24"/>
          <w:rtl/>
        </w:rPr>
        <w:t>האיכות</w:t>
      </w:r>
      <w:r w:rsidR="008F2B77" w:rsidRPr="00AB4A6C">
        <w:rPr>
          <w:rFonts w:ascii="David" w:hAnsi="David"/>
          <w:color w:val="080908"/>
          <w:sz w:val="24"/>
          <w:rtl/>
        </w:rPr>
        <w:t xml:space="preserve"> </w:t>
      </w:r>
      <w:r w:rsidR="008F2B77" w:rsidRPr="00AB4A6C">
        <w:rPr>
          <w:rFonts w:ascii="David" w:hAnsi="David" w:hint="cs"/>
          <w:color w:val="080908"/>
          <w:sz w:val="24"/>
          <w:rtl/>
        </w:rPr>
        <w:t>תיעשה</w:t>
      </w:r>
      <w:r w:rsidR="008F2B77" w:rsidRPr="00AB4A6C">
        <w:rPr>
          <w:rFonts w:ascii="David" w:hAnsi="David"/>
          <w:color w:val="080908"/>
          <w:sz w:val="24"/>
          <w:rtl/>
        </w:rPr>
        <w:t xml:space="preserve"> </w:t>
      </w:r>
      <w:r w:rsidR="008F2B77" w:rsidRPr="00AB4A6C">
        <w:rPr>
          <w:rFonts w:ascii="David" w:hAnsi="David" w:hint="cs"/>
          <w:color w:val="080908"/>
          <w:sz w:val="24"/>
          <w:rtl/>
        </w:rPr>
        <w:t>אך</w:t>
      </w:r>
      <w:r w:rsidR="008F2B77" w:rsidRPr="00AB4A6C">
        <w:rPr>
          <w:rFonts w:ascii="David" w:hAnsi="David"/>
          <w:color w:val="080908"/>
          <w:sz w:val="24"/>
          <w:rtl/>
        </w:rPr>
        <w:t xml:space="preserve"> </w:t>
      </w:r>
      <w:r w:rsidR="008F2B77" w:rsidRPr="00AB4A6C">
        <w:rPr>
          <w:rFonts w:ascii="David" w:hAnsi="David" w:hint="cs"/>
          <w:color w:val="080908"/>
          <w:sz w:val="24"/>
          <w:rtl/>
        </w:rPr>
        <w:t>ורק</w:t>
      </w:r>
      <w:r w:rsidR="008F2B77" w:rsidRPr="00AB4A6C">
        <w:rPr>
          <w:rFonts w:ascii="David" w:hAnsi="David"/>
          <w:color w:val="080908"/>
          <w:sz w:val="24"/>
          <w:rtl/>
        </w:rPr>
        <w:t xml:space="preserve"> </w:t>
      </w:r>
      <w:r w:rsidR="008F2B77" w:rsidRPr="00AB4A6C">
        <w:rPr>
          <w:rFonts w:ascii="David" w:hAnsi="David" w:hint="cs"/>
          <w:color w:val="080908"/>
          <w:sz w:val="24"/>
          <w:rtl/>
        </w:rPr>
        <w:t>ביחס</w:t>
      </w:r>
      <w:r w:rsidR="008F2B77" w:rsidRPr="00AB4A6C">
        <w:rPr>
          <w:rFonts w:ascii="David" w:hAnsi="David"/>
          <w:color w:val="080908"/>
          <w:sz w:val="24"/>
          <w:rtl/>
        </w:rPr>
        <w:t xml:space="preserve"> </w:t>
      </w:r>
      <w:r w:rsidR="008F2B77" w:rsidRPr="00AB4A6C">
        <w:rPr>
          <w:rFonts w:ascii="David" w:hAnsi="David" w:hint="cs"/>
          <w:color w:val="080908"/>
          <w:sz w:val="24"/>
          <w:rtl/>
        </w:rPr>
        <w:t>למידע</w:t>
      </w:r>
      <w:r w:rsidR="008F2B77" w:rsidRPr="00AB4A6C">
        <w:rPr>
          <w:rFonts w:ascii="David" w:hAnsi="David"/>
          <w:color w:val="080908"/>
          <w:sz w:val="24"/>
          <w:rtl/>
        </w:rPr>
        <w:t xml:space="preserve"> </w:t>
      </w:r>
      <w:r w:rsidR="008F2B77" w:rsidRPr="00AB4A6C">
        <w:rPr>
          <w:rFonts w:ascii="David" w:hAnsi="David" w:hint="cs"/>
          <w:color w:val="080908"/>
          <w:sz w:val="24"/>
          <w:rtl/>
        </w:rPr>
        <w:t>שסופק</w:t>
      </w:r>
      <w:r w:rsidR="008F2B77" w:rsidRPr="00AB4A6C">
        <w:rPr>
          <w:rFonts w:ascii="David" w:hAnsi="David"/>
          <w:color w:val="080908"/>
          <w:sz w:val="24"/>
          <w:rtl/>
        </w:rPr>
        <w:t xml:space="preserve"> </w:t>
      </w:r>
      <w:r w:rsidR="008F2B77" w:rsidRPr="00AB4A6C">
        <w:rPr>
          <w:rFonts w:ascii="David" w:hAnsi="David" w:hint="cs"/>
          <w:color w:val="080908"/>
          <w:sz w:val="24"/>
          <w:rtl/>
        </w:rPr>
        <w:t>בנספחים</w:t>
      </w:r>
      <w:r w:rsidR="008F2B77" w:rsidRPr="00AB4A6C">
        <w:rPr>
          <w:rFonts w:ascii="David" w:hAnsi="David"/>
          <w:color w:val="080908"/>
          <w:sz w:val="24"/>
          <w:rtl/>
        </w:rPr>
        <w:t xml:space="preserve"> </w:t>
      </w:r>
      <w:r w:rsidR="008F2B77" w:rsidRPr="00AB4A6C">
        <w:rPr>
          <w:rFonts w:ascii="David" w:hAnsi="David" w:hint="cs"/>
          <w:color w:val="080908"/>
          <w:sz w:val="24"/>
          <w:rtl/>
        </w:rPr>
        <w:t>המפורטים</w:t>
      </w:r>
      <w:r w:rsidR="008F2B77" w:rsidRPr="00AB4A6C">
        <w:rPr>
          <w:rFonts w:ascii="David" w:hAnsi="David"/>
          <w:color w:val="080908"/>
          <w:sz w:val="24"/>
          <w:rtl/>
        </w:rPr>
        <w:t xml:space="preserve"> </w:t>
      </w:r>
      <w:r w:rsidR="008F2B77" w:rsidRPr="00AB4A6C">
        <w:rPr>
          <w:rFonts w:ascii="David" w:hAnsi="David" w:hint="cs"/>
          <w:color w:val="080908"/>
          <w:sz w:val="24"/>
          <w:rtl/>
        </w:rPr>
        <w:t>לעיל</w:t>
      </w:r>
      <w:r w:rsidR="008F2B77" w:rsidRPr="00AB4A6C">
        <w:rPr>
          <w:rFonts w:ascii="David" w:hAnsi="David"/>
          <w:color w:val="080908"/>
          <w:sz w:val="24"/>
          <w:rtl/>
        </w:rPr>
        <w:t>.</w:t>
      </w:r>
    </w:p>
    <w:p w:rsidR="008F2B77" w:rsidRPr="00AB4A6C" w:rsidRDefault="008F2B77" w:rsidP="00F5727C">
      <w:pPr>
        <w:pStyle w:val="aa"/>
        <w:numPr>
          <w:ilvl w:val="0"/>
          <w:numId w:val="36"/>
        </w:numPr>
        <w:spacing w:after="240" w:line="360" w:lineRule="atLeast"/>
        <w:ind w:left="1218" w:hanging="142"/>
        <w:rPr>
          <w:rFonts w:ascii="David" w:hAnsi="David"/>
          <w:color w:val="080908"/>
          <w:sz w:val="24"/>
          <w:rtl/>
        </w:rPr>
      </w:pPr>
      <w:r w:rsidRPr="00AB4A6C">
        <w:rPr>
          <w:rFonts w:ascii="David" w:hAnsi="David" w:hint="cs"/>
          <w:color w:val="080908"/>
          <w:sz w:val="24"/>
          <w:rtl/>
        </w:rPr>
        <w:t>קביעת</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 </w:t>
      </w:r>
      <w:r w:rsidRPr="00AB4A6C">
        <w:rPr>
          <w:rFonts w:ascii="David" w:hAnsi="David" w:hint="cs"/>
          <w:color w:val="080908"/>
          <w:sz w:val="24"/>
          <w:rtl/>
        </w:rPr>
        <w:t>רלוונטיות</w:t>
      </w:r>
      <w:r w:rsidRPr="00AB4A6C">
        <w:rPr>
          <w:rFonts w:ascii="David" w:hAnsi="David"/>
          <w:color w:val="080908"/>
          <w:sz w:val="24"/>
          <w:rtl/>
        </w:rPr>
        <w:t xml:space="preserve"> </w:t>
      </w:r>
      <w:r w:rsidRPr="00AB4A6C">
        <w:rPr>
          <w:rFonts w:ascii="David" w:hAnsi="David" w:hint="cs"/>
          <w:color w:val="080908"/>
          <w:sz w:val="24"/>
          <w:rtl/>
        </w:rPr>
        <w:t>ואיכות הניסיון</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w:t>
      </w:r>
    </w:p>
    <w:p w:rsidR="008F2B77" w:rsidRPr="00AB4A6C" w:rsidRDefault="007A4B13" w:rsidP="00F5727C">
      <w:pPr>
        <w:pStyle w:val="aa"/>
        <w:numPr>
          <w:ilvl w:val="0"/>
          <w:numId w:val="36"/>
        </w:numPr>
        <w:spacing w:after="240" w:line="360" w:lineRule="atLeast"/>
        <w:ind w:left="1218" w:hanging="142"/>
        <w:rPr>
          <w:rFonts w:ascii="David" w:hAnsi="David"/>
          <w:color w:val="080908"/>
          <w:sz w:val="24"/>
        </w:rPr>
      </w:pPr>
      <w:r w:rsidRPr="00AB4A6C">
        <w:rPr>
          <w:rFonts w:ascii="David" w:hAnsi="David" w:hint="cs"/>
          <w:color w:val="080908"/>
          <w:sz w:val="24"/>
          <w:rtl/>
        </w:rPr>
        <w:t xml:space="preserve"> </w:t>
      </w:r>
      <w:r w:rsidR="008F2B77" w:rsidRPr="00AB4A6C">
        <w:rPr>
          <w:rFonts w:ascii="David" w:hAnsi="David" w:hint="cs"/>
          <w:color w:val="080908"/>
          <w:sz w:val="24"/>
          <w:rtl/>
        </w:rPr>
        <w:t>המשרד</w:t>
      </w:r>
      <w:r w:rsidR="008F2B77" w:rsidRPr="00AB4A6C">
        <w:rPr>
          <w:rFonts w:ascii="David" w:hAnsi="David"/>
          <w:color w:val="080908"/>
          <w:sz w:val="24"/>
          <w:rtl/>
        </w:rPr>
        <w:t xml:space="preserve"> </w:t>
      </w:r>
      <w:r w:rsidR="008F2B77" w:rsidRPr="00AB4A6C">
        <w:rPr>
          <w:rFonts w:ascii="David" w:hAnsi="David" w:hint="cs"/>
          <w:color w:val="080908"/>
          <w:sz w:val="24"/>
          <w:rtl/>
        </w:rPr>
        <w:t>יהיה</w:t>
      </w:r>
      <w:r w:rsidR="008F2B77" w:rsidRPr="00AB4A6C">
        <w:rPr>
          <w:rFonts w:ascii="David" w:hAnsi="David"/>
          <w:color w:val="080908"/>
          <w:sz w:val="24"/>
          <w:rtl/>
        </w:rPr>
        <w:t xml:space="preserve"> </w:t>
      </w:r>
      <w:r w:rsidR="008F2B77" w:rsidRPr="00AB4A6C">
        <w:rPr>
          <w:rFonts w:ascii="David" w:hAnsi="David" w:hint="cs"/>
          <w:color w:val="080908"/>
          <w:sz w:val="24"/>
          <w:rtl/>
        </w:rPr>
        <w:t>רשאי</w:t>
      </w:r>
      <w:r w:rsidR="008F2B77" w:rsidRPr="00AB4A6C">
        <w:rPr>
          <w:rFonts w:ascii="David" w:hAnsi="David"/>
          <w:color w:val="080908"/>
          <w:sz w:val="24"/>
          <w:rtl/>
        </w:rPr>
        <w:t xml:space="preserve">, </w:t>
      </w:r>
      <w:r w:rsidR="008F2B77" w:rsidRPr="00AB4A6C">
        <w:rPr>
          <w:rFonts w:ascii="David" w:hAnsi="David" w:hint="cs"/>
          <w:color w:val="080908"/>
          <w:sz w:val="24"/>
          <w:rtl/>
        </w:rPr>
        <w:t>לפי</w:t>
      </w:r>
      <w:r w:rsidR="008F2B77" w:rsidRPr="00AB4A6C">
        <w:rPr>
          <w:rFonts w:ascii="David" w:hAnsi="David"/>
          <w:color w:val="080908"/>
          <w:sz w:val="24"/>
          <w:rtl/>
        </w:rPr>
        <w:t xml:space="preserve"> </w:t>
      </w:r>
      <w:r w:rsidR="008F2B77" w:rsidRPr="00AB4A6C">
        <w:rPr>
          <w:rFonts w:ascii="David" w:hAnsi="David" w:hint="cs"/>
          <w:color w:val="080908"/>
          <w:sz w:val="24"/>
          <w:rtl/>
        </w:rPr>
        <w:t>שיקול</w:t>
      </w:r>
      <w:r w:rsidR="008F2B77" w:rsidRPr="00AB4A6C">
        <w:rPr>
          <w:rFonts w:ascii="David" w:hAnsi="David"/>
          <w:color w:val="080908"/>
          <w:sz w:val="24"/>
          <w:rtl/>
        </w:rPr>
        <w:t xml:space="preserve"> </w:t>
      </w:r>
      <w:r w:rsidR="008F2B77" w:rsidRPr="00AB4A6C">
        <w:rPr>
          <w:rFonts w:ascii="David" w:hAnsi="David" w:hint="cs"/>
          <w:color w:val="080908"/>
          <w:sz w:val="24"/>
          <w:rtl/>
        </w:rPr>
        <w:t>דעתו</w:t>
      </w:r>
      <w:r w:rsidR="008F2B77" w:rsidRPr="00AB4A6C">
        <w:rPr>
          <w:rFonts w:ascii="David" w:hAnsi="David"/>
          <w:color w:val="080908"/>
          <w:sz w:val="24"/>
          <w:rtl/>
        </w:rPr>
        <w:t xml:space="preserve"> </w:t>
      </w:r>
      <w:r w:rsidR="008F2B77" w:rsidRPr="00AB4A6C">
        <w:rPr>
          <w:rFonts w:ascii="David" w:hAnsi="David" w:hint="cs"/>
          <w:color w:val="080908"/>
          <w:sz w:val="24"/>
          <w:rtl/>
        </w:rPr>
        <w:t>הבלעדי</w:t>
      </w:r>
      <w:r w:rsidR="008F2B77" w:rsidRPr="00AB4A6C">
        <w:rPr>
          <w:rFonts w:ascii="David" w:hAnsi="David"/>
          <w:color w:val="080908"/>
          <w:sz w:val="24"/>
          <w:rtl/>
        </w:rPr>
        <w:t xml:space="preserve">, </w:t>
      </w:r>
      <w:r w:rsidR="008F2B77" w:rsidRPr="00AB4A6C">
        <w:rPr>
          <w:rFonts w:ascii="David" w:hAnsi="David" w:hint="cs"/>
          <w:color w:val="080908"/>
          <w:sz w:val="24"/>
          <w:rtl/>
        </w:rPr>
        <w:t>לפנות</w:t>
      </w:r>
      <w:r w:rsidR="008F2B77" w:rsidRPr="00AB4A6C">
        <w:rPr>
          <w:rFonts w:ascii="David" w:hAnsi="David"/>
          <w:color w:val="080908"/>
          <w:sz w:val="24"/>
          <w:rtl/>
        </w:rPr>
        <w:t xml:space="preserve"> </w:t>
      </w:r>
      <w:r w:rsidR="008F2B77" w:rsidRPr="00AB4A6C">
        <w:rPr>
          <w:rFonts w:ascii="David" w:hAnsi="David" w:hint="cs"/>
          <w:color w:val="080908"/>
          <w:sz w:val="24"/>
          <w:rtl/>
        </w:rPr>
        <w:t>ל</w:t>
      </w:r>
      <w:r w:rsidRPr="00AB4A6C">
        <w:rPr>
          <w:rFonts w:ascii="David" w:hAnsi="David" w:hint="cs"/>
          <w:color w:val="080908"/>
          <w:sz w:val="24"/>
          <w:rtl/>
        </w:rPr>
        <w:t>אנשי קשר</w:t>
      </w:r>
      <w:r w:rsidR="008F2B77" w:rsidRPr="00AB4A6C">
        <w:rPr>
          <w:rFonts w:ascii="David" w:hAnsi="David"/>
          <w:color w:val="080908"/>
          <w:sz w:val="24"/>
          <w:rtl/>
        </w:rPr>
        <w:t xml:space="preserve"> </w:t>
      </w:r>
      <w:r w:rsidR="008F2B77" w:rsidRPr="00AB4A6C">
        <w:rPr>
          <w:rFonts w:ascii="David" w:hAnsi="David" w:hint="cs"/>
          <w:color w:val="080908"/>
          <w:sz w:val="24"/>
          <w:rtl/>
        </w:rPr>
        <w:t>של</w:t>
      </w:r>
      <w:r w:rsidR="008F2B77" w:rsidRPr="00AB4A6C">
        <w:rPr>
          <w:rFonts w:ascii="David" w:hAnsi="David"/>
          <w:color w:val="080908"/>
          <w:sz w:val="24"/>
          <w:rtl/>
        </w:rPr>
        <w:t xml:space="preserve"> </w:t>
      </w:r>
      <w:r w:rsidR="008F2B77" w:rsidRPr="00AB4A6C">
        <w:rPr>
          <w:rFonts w:ascii="David" w:hAnsi="David" w:hint="cs"/>
          <w:color w:val="080908"/>
          <w:sz w:val="24"/>
          <w:rtl/>
        </w:rPr>
        <w:t>המציע</w:t>
      </w:r>
      <w:r w:rsidR="008F2B77" w:rsidRPr="00AB4A6C">
        <w:rPr>
          <w:rFonts w:ascii="David" w:hAnsi="David"/>
          <w:color w:val="080908"/>
          <w:sz w:val="24"/>
          <w:rtl/>
        </w:rPr>
        <w:t xml:space="preserve"> </w:t>
      </w:r>
      <w:r w:rsidR="008F2B77" w:rsidRPr="00AB4A6C">
        <w:rPr>
          <w:rFonts w:ascii="David" w:hAnsi="David" w:hint="cs"/>
          <w:color w:val="080908"/>
          <w:sz w:val="24"/>
          <w:rtl/>
        </w:rPr>
        <w:t>ו</w:t>
      </w:r>
      <w:r w:rsidR="008F2B77" w:rsidRPr="00AB4A6C">
        <w:rPr>
          <w:rFonts w:ascii="David" w:hAnsi="David"/>
          <w:color w:val="080908"/>
          <w:sz w:val="24"/>
          <w:rtl/>
        </w:rPr>
        <w:t>/</w:t>
      </w:r>
      <w:r w:rsidR="008F2B77" w:rsidRPr="00AB4A6C">
        <w:rPr>
          <w:rFonts w:ascii="David" w:hAnsi="David" w:hint="cs"/>
          <w:color w:val="080908"/>
          <w:sz w:val="24"/>
          <w:rtl/>
        </w:rPr>
        <w:t>או</w:t>
      </w:r>
      <w:r w:rsidR="008F2B77" w:rsidRPr="00AB4A6C">
        <w:rPr>
          <w:rFonts w:ascii="David" w:hAnsi="David"/>
          <w:color w:val="080908"/>
          <w:sz w:val="24"/>
          <w:rtl/>
        </w:rPr>
        <w:t xml:space="preserve"> </w:t>
      </w:r>
      <w:r w:rsidR="008F2B77" w:rsidRPr="00AB4A6C">
        <w:rPr>
          <w:rFonts w:ascii="David" w:hAnsi="David" w:hint="cs"/>
          <w:color w:val="080908"/>
          <w:sz w:val="24"/>
          <w:rtl/>
        </w:rPr>
        <w:t>המבצעים</w:t>
      </w:r>
      <w:r w:rsidR="008F2B77" w:rsidRPr="00AB4A6C">
        <w:rPr>
          <w:rFonts w:ascii="David" w:hAnsi="David"/>
          <w:color w:val="080908"/>
          <w:sz w:val="24"/>
          <w:rtl/>
        </w:rPr>
        <w:t xml:space="preserve">, </w:t>
      </w:r>
      <w:r w:rsidR="008F2B77" w:rsidRPr="00AB4A6C">
        <w:rPr>
          <w:rFonts w:ascii="David" w:hAnsi="David" w:hint="cs"/>
          <w:color w:val="080908"/>
          <w:sz w:val="24"/>
          <w:rtl/>
        </w:rPr>
        <w:t>חלקם</w:t>
      </w:r>
      <w:r w:rsidR="008F2B77" w:rsidRPr="00AB4A6C">
        <w:rPr>
          <w:rFonts w:ascii="David" w:hAnsi="David"/>
          <w:color w:val="080908"/>
          <w:sz w:val="24"/>
          <w:rtl/>
        </w:rPr>
        <w:t xml:space="preserve"> </w:t>
      </w:r>
      <w:r w:rsidR="008F2B77" w:rsidRPr="00AB4A6C">
        <w:rPr>
          <w:rFonts w:ascii="David" w:hAnsi="David" w:hint="cs"/>
          <w:color w:val="080908"/>
          <w:sz w:val="24"/>
          <w:rtl/>
        </w:rPr>
        <w:t>או</w:t>
      </w:r>
      <w:r w:rsidR="008F2B77" w:rsidRPr="00AB4A6C">
        <w:rPr>
          <w:rFonts w:ascii="David" w:hAnsi="David"/>
          <w:color w:val="080908"/>
          <w:sz w:val="24"/>
          <w:rtl/>
        </w:rPr>
        <w:t xml:space="preserve"> </w:t>
      </w:r>
      <w:r w:rsidR="008F2B77" w:rsidRPr="00AB4A6C">
        <w:rPr>
          <w:rFonts w:ascii="David" w:hAnsi="David" w:hint="cs"/>
          <w:color w:val="080908"/>
          <w:sz w:val="24"/>
          <w:rtl/>
        </w:rPr>
        <w:t>כולם</w:t>
      </w:r>
      <w:r w:rsidR="008F2B77" w:rsidRPr="00AB4A6C">
        <w:rPr>
          <w:rFonts w:ascii="David" w:hAnsi="David"/>
          <w:color w:val="080908"/>
          <w:sz w:val="24"/>
          <w:rtl/>
        </w:rPr>
        <w:t xml:space="preserve">, </w:t>
      </w:r>
      <w:r w:rsidR="008F2B77" w:rsidRPr="00AB4A6C">
        <w:rPr>
          <w:rFonts w:ascii="David" w:hAnsi="David" w:hint="cs"/>
          <w:color w:val="080908"/>
          <w:sz w:val="24"/>
          <w:rtl/>
        </w:rPr>
        <w:t>וכן</w:t>
      </w:r>
      <w:r w:rsidR="008F2B77" w:rsidRPr="00AB4A6C">
        <w:rPr>
          <w:rFonts w:ascii="David" w:hAnsi="David"/>
          <w:color w:val="080908"/>
          <w:sz w:val="24"/>
          <w:rtl/>
        </w:rPr>
        <w:t xml:space="preserve"> </w:t>
      </w:r>
      <w:r w:rsidR="008F2B77" w:rsidRPr="00AB4A6C">
        <w:rPr>
          <w:rFonts w:ascii="David" w:hAnsi="David" w:hint="cs"/>
          <w:color w:val="080908"/>
          <w:sz w:val="24"/>
          <w:rtl/>
        </w:rPr>
        <w:t>לגורמים</w:t>
      </w:r>
      <w:r w:rsidR="008F2B77" w:rsidRPr="00AB4A6C">
        <w:rPr>
          <w:rFonts w:ascii="David" w:hAnsi="David"/>
          <w:color w:val="080908"/>
          <w:sz w:val="24"/>
          <w:rtl/>
        </w:rPr>
        <w:t xml:space="preserve"> </w:t>
      </w:r>
      <w:r w:rsidR="008F2B77" w:rsidRPr="00AB4A6C">
        <w:rPr>
          <w:rFonts w:ascii="David" w:hAnsi="David" w:hint="cs"/>
          <w:color w:val="080908"/>
          <w:sz w:val="24"/>
          <w:rtl/>
        </w:rPr>
        <w:t>אחרים</w:t>
      </w:r>
      <w:r w:rsidR="008F2B77" w:rsidRPr="00AB4A6C">
        <w:rPr>
          <w:rFonts w:ascii="David" w:hAnsi="David"/>
          <w:color w:val="080908"/>
          <w:sz w:val="24"/>
          <w:rtl/>
        </w:rPr>
        <w:t xml:space="preserve"> </w:t>
      </w:r>
      <w:r w:rsidR="008F2B77" w:rsidRPr="00AB4A6C">
        <w:rPr>
          <w:rFonts w:ascii="David" w:hAnsi="David" w:hint="cs"/>
          <w:color w:val="080908"/>
          <w:sz w:val="24"/>
          <w:rtl/>
        </w:rPr>
        <w:t>שקיבלו</w:t>
      </w:r>
      <w:r w:rsidR="008F2B77" w:rsidRPr="00AB4A6C">
        <w:rPr>
          <w:rFonts w:ascii="David" w:hAnsi="David"/>
          <w:color w:val="080908"/>
          <w:sz w:val="24"/>
          <w:rtl/>
        </w:rPr>
        <w:t xml:space="preserve"> </w:t>
      </w:r>
      <w:r w:rsidR="008F2B77" w:rsidRPr="00AB4A6C">
        <w:rPr>
          <w:rFonts w:ascii="David" w:hAnsi="David" w:hint="cs"/>
          <w:color w:val="080908"/>
          <w:sz w:val="24"/>
          <w:rtl/>
        </w:rPr>
        <w:t>שירותים</w:t>
      </w:r>
      <w:r w:rsidR="008F2B77" w:rsidRPr="00AB4A6C">
        <w:rPr>
          <w:rFonts w:ascii="David" w:hAnsi="David"/>
          <w:color w:val="080908"/>
          <w:sz w:val="24"/>
          <w:rtl/>
        </w:rPr>
        <w:t xml:space="preserve"> </w:t>
      </w:r>
      <w:r w:rsidR="008F2B77" w:rsidRPr="00AB4A6C">
        <w:rPr>
          <w:rFonts w:ascii="David" w:hAnsi="David" w:hint="cs"/>
          <w:color w:val="080908"/>
          <w:sz w:val="24"/>
          <w:rtl/>
        </w:rPr>
        <w:t>מהמציע</w:t>
      </w:r>
      <w:r w:rsidR="008F2B77" w:rsidRPr="00AB4A6C">
        <w:rPr>
          <w:rFonts w:ascii="David" w:hAnsi="David"/>
          <w:color w:val="080908"/>
          <w:sz w:val="24"/>
          <w:rtl/>
        </w:rPr>
        <w:t xml:space="preserve"> </w:t>
      </w:r>
      <w:r w:rsidR="008F2B77" w:rsidRPr="00AB4A6C">
        <w:rPr>
          <w:rFonts w:ascii="David" w:hAnsi="David" w:hint="cs"/>
          <w:color w:val="080908"/>
          <w:sz w:val="24"/>
          <w:rtl/>
        </w:rPr>
        <w:t>או</w:t>
      </w:r>
      <w:r w:rsidR="008F2B77" w:rsidRPr="00AB4A6C">
        <w:rPr>
          <w:rFonts w:ascii="David" w:hAnsi="David"/>
          <w:color w:val="080908"/>
          <w:sz w:val="24"/>
          <w:rtl/>
        </w:rPr>
        <w:t xml:space="preserve"> </w:t>
      </w:r>
      <w:r w:rsidR="008F2B77" w:rsidRPr="00AB4A6C">
        <w:rPr>
          <w:rFonts w:ascii="David" w:hAnsi="David" w:hint="cs"/>
          <w:color w:val="080908"/>
          <w:sz w:val="24"/>
          <w:rtl/>
        </w:rPr>
        <w:t>ממי</w:t>
      </w:r>
      <w:r w:rsidR="008F2B77" w:rsidRPr="00AB4A6C">
        <w:rPr>
          <w:rFonts w:ascii="David" w:hAnsi="David"/>
          <w:color w:val="080908"/>
          <w:sz w:val="24"/>
          <w:rtl/>
        </w:rPr>
        <w:t xml:space="preserve"> </w:t>
      </w:r>
      <w:r w:rsidR="008F2B77" w:rsidRPr="00AB4A6C">
        <w:rPr>
          <w:rFonts w:ascii="David" w:hAnsi="David" w:hint="cs"/>
          <w:color w:val="080908"/>
          <w:sz w:val="24"/>
          <w:rtl/>
        </w:rPr>
        <w:t>מחברי</w:t>
      </w:r>
      <w:r w:rsidR="008F2B77" w:rsidRPr="00AB4A6C">
        <w:rPr>
          <w:rFonts w:ascii="David" w:hAnsi="David"/>
          <w:color w:val="080908"/>
          <w:sz w:val="24"/>
          <w:rtl/>
        </w:rPr>
        <w:t xml:space="preserve"> </w:t>
      </w:r>
      <w:r w:rsidR="008F2B77" w:rsidRPr="00AB4A6C">
        <w:rPr>
          <w:rFonts w:ascii="David" w:hAnsi="David" w:hint="cs"/>
          <w:color w:val="080908"/>
          <w:sz w:val="24"/>
          <w:rtl/>
        </w:rPr>
        <w:t>הצוות</w:t>
      </w:r>
      <w:r w:rsidR="008F2B77" w:rsidRPr="00AB4A6C">
        <w:rPr>
          <w:rFonts w:ascii="David" w:hAnsi="David"/>
          <w:color w:val="080908"/>
          <w:sz w:val="24"/>
          <w:rtl/>
        </w:rPr>
        <w:t xml:space="preserve"> </w:t>
      </w:r>
      <w:r w:rsidR="008F2B77" w:rsidRPr="00AB4A6C">
        <w:rPr>
          <w:rFonts w:ascii="David" w:hAnsi="David" w:hint="cs"/>
          <w:color w:val="080908"/>
          <w:sz w:val="24"/>
          <w:rtl/>
        </w:rPr>
        <w:t>המוצעים</w:t>
      </w:r>
      <w:r w:rsidR="008F2B77" w:rsidRPr="00AB4A6C">
        <w:rPr>
          <w:rFonts w:ascii="David" w:hAnsi="David"/>
          <w:color w:val="080908"/>
          <w:sz w:val="24"/>
          <w:rtl/>
        </w:rPr>
        <w:t xml:space="preserve">, </w:t>
      </w:r>
      <w:r w:rsidR="008F2B77" w:rsidRPr="00AB4A6C">
        <w:rPr>
          <w:rFonts w:ascii="David" w:hAnsi="David" w:hint="cs"/>
          <w:color w:val="080908"/>
          <w:sz w:val="24"/>
          <w:rtl/>
        </w:rPr>
        <w:t>לשם</w:t>
      </w:r>
      <w:r w:rsidR="008F2B77" w:rsidRPr="00AB4A6C">
        <w:rPr>
          <w:rFonts w:ascii="David" w:hAnsi="David"/>
          <w:color w:val="080908"/>
          <w:sz w:val="24"/>
          <w:rtl/>
        </w:rPr>
        <w:t xml:space="preserve"> </w:t>
      </w:r>
      <w:r w:rsidR="008F2B77" w:rsidRPr="00AB4A6C">
        <w:rPr>
          <w:rFonts w:ascii="David" w:hAnsi="David" w:hint="cs"/>
          <w:color w:val="080908"/>
          <w:sz w:val="24"/>
          <w:rtl/>
        </w:rPr>
        <w:t>קבלת</w:t>
      </w:r>
      <w:r w:rsidR="008F2B77" w:rsidRPr="00AB4A6C">
        <w:rPr>
          <w:rFonts w:ascii="David" w:hAnsi="David"/>
          <w:color w:val="080908"/>
          <w:sz w:val="24"/>
          <w:rtl/>
        </w:rPr>
        <w:t xml:space="preserve"> </w:t>
      </w:r>
      <w:r w:rsidR="008F2B77" w:rsidRPr="00AB4A6C">
        <w:rPr>
          <w:rFonts w:ascii="David" w:hAnsi="David" w:hint="cs"/>
          <w:color w:val="080908"/>
          <w:sz w:val="24"/>
          <w:rtl/>
        </w:rPr>
        <w:t>חוות</w:t>
      </w:r>
      <w:r w:rsidR="008F2B77" w:rsidRPr="00AB4A6C">
        <w:rPr>
          <w:rFonts w:ascii="David" w:hAnsi="David"/>
          <w:color w:val="080908"/>
          <w:sz w:val="24"/>
          <w:rtl/>
        </w:rPr>
        <w:t xml:space="preserve"> </w:t>
      </w:r>
      <w:r w:rsidR="008F2B77" w:rsidRPr="00AB4A6C">
        <w:rPr>
          <w:rFonts w:ascii="David" w:hAnsi="David" w:hint="cs"/>
          <w:color w:val="080908"/>
          <w:sz w:val="24"/>
          <w:rtl/>
        </w:rPr>
        <w:t>דעת</w:t>
      </w:r>
      <w:r w:rsidR="008F2B77" w:rsidRPr="00AB4A6C">
        <w:rPr>
          <w:rFonts w:ascii="David" w:hAnsi="David"/>
          <w:color w:val="080908"/>
          <w:sz w:val="24"/>
          <w:rtl/>
        </w:rPr>
        <w:t xml:space="preserve"> </w:t>
      </w:r>
      <w:r w:rsidR="008F2B77" w:rsidRPr="00AB4A6C">
        <w:rPr>
          <w:rFonts w:ascii="David" w:hAnsi="David" w:hint="cs"/>
          <w:color w:val="080908"/>
          <w:sz w:val="24"/>
          <w:rtl/>
        </w:rPr>
        <w:t>אודות</w:t>
      </w:r>
      <w:r w:rsidR="008F2B77" w:rsidRPr="00AB4A6C">
        <w:rPr>
          <w:rFonts w:ascii="David" w:hAnsi="David"/>
          <w:color w:val="080908"/>
          <w:sz w:val="24"/>
          <w:rtl/>
        </w:rPr>
        <w:t xml:space="preserve"> </w:t>
      </w:r>
      <w:r w:rsidR="008F2B77" w:rsidRPr="00AB4A6C">
        <w:rPr>
          <w:rFonts w:ascii="David" w:hAnsi="David" w:hint="cs"/>
          <w:color w:val="080908"/>
          <w:sz w:val="24"/>
          <w:rtl/>
        </w:rPr>
        <w:t>השירות</w:t>
      </w:r>
      <w:r w:rsidR="008F2B77" w:rsidRPr="00AB4A6C">
        <w:rPr>
          <w:rFonts w:ascii="David" w:hAnsi="David"/>
          <w:color w:val="080908"/>
          <w:sz w:val="24"/>
          <w:rtl/>
        </w:rPr>
        <w:t xml:space="preserve"> </w:t>
      </w:r>
      <w:r w:rsidR="008F2B77" w:rsidRPr="00AB4A6C">
        <w:rPr>
          <w:rFonts w:ascii="David" w:hAnsi="David" w:hint="cs"/>
          <w:color w:val="080908"/>
          <w:sz w:val="24"/>
          <w:rtl/>
        </w:rPr>
        <w:t>שקיבלו</w:t>
      </w:r>
      <w:r w:rsidR="008F2B77" w:rsidRPr="00AB4A6C">
        <w:rPr>
          <w:rFonts w:ascii="David" w:hAnsi="David"/>
          <w:color w:val="080908"/>
          <w:sz w:val="24"/>
          <w:rtl/>
        </w:rPr>
        <w:t xml:space="preserve"> </w:t>
      </w:r>
      <w:r w:rsidR="008F2B77" w:rsidRPr="00AB4A6C">
        <w:rPr>
          <w:rFonts w:ascii="David" w:hAnsi="David" w:hint="cs"/>
          <w:color w:val="080908"/>
          <w:sz w:val="24"/>
          <w:rtl/>
        </w:rPr>
        <w:t>ושביעות</w:t>
      </w:r>
      <w:r w:rsidR="008F2B77" w:rsidRPr="00AB4A6C">
        <w:rPr>
          <w:rFonts w:ascii="David" w:hAnsi="David"/>
          <w:color w:val="080908"/>
          <w:sz w:val="24"/>
          <w:rtl/>
        </w:rPr>
        <w:t xml:space="preserve"> </w:t>
      </w:r>
      <w:r w:rsidR="008F2B77" w:rsidRPr="00AB4A6C">
        <w:rPr>
          <w:rFonts w:ascii="David" w:hAnsi="David" w:hint="cs"/>
          <w:color w:val="080908"/>
          <w:sz w:val="24"/>
          <w:rtl/>
        </w:rPr>
        <w:t>רצונם</w:t>
      </w:r>
      <w:r w:rsidR="008F2B77" w:rsidRPr="00AB4A6C">
        <w:rPr>
          <w:rFonts w:ascii="David" w:hAnsi="David"/>
          <w:color w:val="080908"/>
          <w:sz w:val="24"/>
          <w:rtl/>
        </w:rPr>
        <w:t xml:space="preserve"> </w:t>
      </w:r>
      <w:r w:rsidR="008F2B77" w:rsidRPr="00AB4A6C">
        <w:rPr>
          <w:rFonts w:ascii="David" w:hAnsi="David" w:hint="cs"/>
          <w:color w:val="080908"/>
          <w:sz w:val="24"/>
          <w:rtl/>
        </w:rPr>
        <w:t>ממנו</w:t>
      </w:r>
      <w:r w:rsidR="008F2B77" w:rsidRPr="00AB4A6C">
        <w:rPr>
          <w:rFonts w:ascii="David" w:hAnsi="David"/>
          <w:color w:val="080908"/>
          <w:sz w:val="24"/>
          <w:rtl/>
        </w:rPr>
        <w:t>.</w:t>
      </w:r>
    </w:p>
    <w:p w:rsidR="008F2B77" w:rsidRPr="00AB4A6C" w:rsidRDefault="008F2B77" w:rsidP="00F5727C">
      <w:pPr>
        <w:pStyle w:val="aa"/>
        <w:numPr>
          <w:ilvl w:val="0"/>
          <w:numId w:val="36"/>
        </w:numPr>
        <w:spacing w:after="240" w:line="360" w:lineRule="atLeast"/>
        <w:ind w:left="1218" w:hanging="142"/>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להתחשב</w:t>
      </w:r>
      <w:r w:rsidRPr="00AB4A6C">
        <w:rPr>
          <w:rFonts w:ascii="David" w:hAnsi="David"/>
          <w:color w:val="080908"/>
          <w:sz w:val="24"/>
          <w:rtl/>
        </w:rPr>
        <w:t xml:space="preserve"> </w:t>
      </w:r>
      <w:r w:rsidRPr="00AB4A6C">
        <w:rPr>
          <w:rFonts w:ascii="David" w:hAnsi="David" w:hint="cs"/>
          <w:color w:val="080908"/>
          <w:sz w:val="24"/>
          <w:rtl/>
        </w:rPr>
        <w:t>בניסיון</w:t>
      </w:r>
      <w:r w:rsidRPr="00AB4A6C">
        <w:rPr>
          <w:rFonts w:ascii="David" w:hAnsi="David"/>
          <w:color w:val="080908"/>
          <w:sz w:val="24"/>
          <w:rtl/>
        </w:rPr>
        <w:t xml:space="preserve"> </w:t>
      </w:r>
      <w:r w:rsidRPr="00AB4A6C">
        <w:rPr>
          <w:rFonts w:ascii="David" w:hAnsi="David" w:hint="cs"/>
          <w:color w:val="080908"/>
          <w:sz w:val="24"/>
          <w:rtl/>
        </w:rPr>
        <w:t>קודם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מחברי</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גורמים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שידוע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לטוב</w:t>
      </w:r>
      <w:r w:rsidRPr="00AB4A6C">
        <w:rPr>
          <w:rFonts w:ascii="David" w:hAnsi="David"/>
          <w:color w:val="080908"/>
          <w:sz w:val="24"/>
          <w:rtl/>
        </w:rPr>
        <w:t xml:space="preserve"> </w:t>
      </w:r>
      <w:r w:rsidRPr="00AB4A6C">
        <w:rPr>
          <w:rFonts w:ascii="David" w:hAnsi="David" w:hint="cs"/>
          <w:color w:val="080908"/>
          <w:sz w:val="24"/>
          <w:rtl/>
        </w:rPr>
        <w:t>ולרע</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שלמשרד</w:t>
      </w:r>
      <w:r w:rsidRPr="00AB4A6C">
        <w:rPr>
          <w:rFonts w:ascii="David" w:hAnsi="David"/>
          <w:color w:val="080908"/>
          <w:sz w:val="24"/>
          <w:rtl/>
        </w:rPr>
        <w:t xml:space="preserve">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קודם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המבצע</w:t>
      </w:r>
      <w:r w:rsidRPr="00AB4A6C">
        <w:rPr>
          <w:rFonts w:ascii="David" w:hAnsi="David"/>
          <w:color w:val="080908"/>
          <w:sz w:val="24"/>
          <w:rtl/>
        </w:rPr>
        <w:t xml:space="preserve">, </w:t>
      </w:r>
      <w:r w:rsidRPr="00AB4A6C">
        <w:rPr>
          <w:rFonts w:ascii="David" w:hAnsi="David" w:hint="cs"/>
          <w:color w:val="080908"/>
          <w:sz w:val="24"/>
          <w:rtl/>
        </w:rPr>
        <w:t>חוות</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תקבל</w:t>
      </w:r>
      <w:r w:rsidRPr="00AB4A6C">
        <w:rPr>
          <w:rFonts w:ascii="David" w:hAnsi="David"/>
          <w:color w:val="080908"/>
          <w:sz w:val="24"/>
          <w:rtl/>
        </w:rPr>
        <w:t xml:space="preserve"> </w:t>
      </w:r>
      <w:r w:rsidRPr="00AB4A6C">
        <w:rPr>
          <w:rFonts w:ascii="David" w:hAnsi="David" w:hint="cs"/>
          <w:color w:val="080908"/>
          <w:sz w:val="24"/>
          <w:rtl/>
        </w:rPr>
        <w:t>משקל</w:t>
      </w:r>
      <w:r w:rsidRPr="00AB4A6C">
        <w:rPr>
          <w:rFonts w:ascii="David" w:hAnsi="David"/>
          <w:color w:val="080908"/>
          <w:sz w:val="24"/>
          <w:rtl/>
        </w:rPr>
        <w:t xml:space="preserve"> </w:t>
      </w:r>
      <w:r w:rsidRPr="00AB4A6C">
        <w:rPr>
          <w:rFonts w:ascii="David" w:hAnsi="David" w:hint="cs"/>
          <w:color w:val="080908"/>
          <w:sz w:val="24"/>
          <w:rtl/>
        </w:rPr>
        <w:t>מכריע</w:t>
      </w:r>
      <w:r w:rsidRPr="00AB4A6C">
        <w:rPr>
          <w:rFonts w:ascii="David" w:hAnsi="David"/>
          <w:color w:val="080908"/>
          <w:sz w:val="24"/>
          <w:rtl/>
        </w:rPr>
        <w:t xml:space="preserve"> </w:t>
      </w:r>
      <w:r w:rsidRPr="00AB4A6C">
        <w:rPr>
          <w:rFonts w:ascii="David" w:hAnsi="David" w:hint="cs"/>
          <w:color w:val="080908"/>
          <w:sz w:val="24"/>
          <w:rtl/>
        </w:rPr>
        <w:t>בעת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הניקוד</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ליתר</w:t>
      </w:r>
      <w:r w:rsidRPr="00AB4A6C">
        <w:rPr>
          <w:rFonts w:ascii="David" w:hAnsi="David"/>
          <w:color w:val="080908"/>
          <w:sz w:val="24"/>
          <w:rtl/>
        </w:rPr>
        <w:t xml:space="preserve"> </w:t>
      </w:r>
      <w:r w:rsidRPr="00AB4A6C">
        <w:rPr>
          <w:rFonts w:ascii="David" w:hAnsi="David" w:hint="cs"/>
          <w:color w:val="080908"/>
          <w:sz w:val="24"/>
          <w:rtl/>
        </w:rPr>
        <w:t>ההמלצות</w:t>
      </w:r>
      <w:r w:rsidRPr="00AB4A6C">
        <w:rPr>
          <w:rFonts w:ascii="David" w:hAnsi="David"/>
          <w:color w:val="080908"/>
          <w:sz w:val="24"/>
          <w:rtl/>
        </w:rPr>
        <w:t>.</w:t>
      </w:r>
    </w:p>
    <w:p w:rsidR="00133693" w:rsidRPr="00AB4A6C" w:rsidRDefault="00133693" w:rsidP="00F5727C">
      <w:pPr>
        <w:pStyle w:val="aa"/>
        <w:numPr>
          <w:ilvl w:val="0"/>
          <w:numId w:val="36"/>
        </w:numPr>
        <w:spacing w:after="240" w:line="360" w:lineRule="atLeast"/>
        <w:ind w:left="1218" w:hanging="142"/>
        <w:rPr>
          <w:rFonts w:ascii="David" w:hAnsi="David"/>
          <w:color w:val="080908"/>
          <w:sz w:val="24"/>
          <w:rtl/>
        </w:rPr>
      </w:pPr>
      <w:bookmarkStart w:id="38" w:name="_Hlk73948649"/>
      <w:bookmarkStart w:id="39" w:name="_Hlk74219478"/>
      <w:r w:rsidRPr="00AB4A6C">
        <w:rPr>
          <w:rFonts w:ascii="David" w:hAnsi="David"/>
          <w:color w:val="080908"/>
          <w:sz w:val="24"/>
          <w:rtl/>
        </w:rPr>
        <w:t>המציע יפרט בהצעתו את עמידתו בדרישות האיכות שהוגדרו במכרז בלבד</w:t>
      </w:r>
      <w:r w:rsidRPr="00AB4A6C">
        <w:rPr>
          <w:rFonts w:ascii="David" w:hAnsi="David" w:hint="cs"/>
          <w:color w:val="080908"/>
          <w:sz w:val="24"/>
          <w:rtl/>
        </w:rPr>
        <w:t>.</w:t>
      </w:r>
      <w:r w:rsidRPr="00AB4A6C">
        <w:rPr>
          <w:rFonts w:ascii="David" w:hAnsi="David"/>
          <w:color w:val="080908"/>
          <w:sz w:val="24"/>
          <w:rtl/>
        </w:rPr>
        <w:t xml:space="preserve"> לא יינתן ניקוד בגין אמות מידה של איכות ההצעה, אשר לא הוגדרו במסמכי המכרז.</w:t>
      </w:r>
      <w:bookmarkEnd w:id="38"/>
    </w:p>
    <w:bookmarkEnd w:id="39"/>
    <w:p w:rsidR="00133693" w:rsidRPr="00AB4A6C" w:rsidRDefault="00133693" w:rsidP="001B112B">
      <w:pPr>
        <w:pStyle w:val="aa"/>
        <w:spacing w:after="240" w:line="360" w:lineRule="atLeast"/>
        <w:ind w:left="1218"/>
        <w:rPr>
          <w:rFonts w:ascii="David" w:hAnsi="David"/>
          <w:color w:val="080908"/>
          <w:sz w:val="24"/>
        </w:rPr>
      </w:pPr>
    </w:p>
    <w:p w:rsidR="008F2B77" w:rsidRPr="00AB4A6C" w:rsidRDefault="008F2B77" w:rsidP="001B112B">
      <w:pPr>
        <w:pStyle w:val="aa"/>
        <w:spacing w:line="360" w:lineRule="atLeast"/>
        <w:ind w:left="1218"/>
        <w:jc w:val="both"/>
        <w:rPr>
          <w:rFonts w:ascii="David" w:hAnsi="David"/>
          <w:color w:val="080908"/>
          <w:sz w:val="24"/>
          <w:rtl/>
        </w:rPr>
      </w:pPr>
      <w:r w:rsidRPr="00AB4A6C">
        <w:rPr>
          <w:rFonts w:ascii="David" w:hAnsi="David" w:hint="cs"/>
          <w:color w:val="080908"/>
          <w:sz w:val="24"/>
          <w:rtl/>
        </w:rPr>
        <w:lastRenderedPageBreak/>
        <w:t>יובהר כי בכל דרישה לפירוט הניסיון יש לציין חודש ושנה בפירוט התקופות. הוועדה רשאית לפסול מציעים שלא יציינו באופן מפורש חודש/שנה.</w:t>
      </w:r>
    </w:p>
    <w:p w:rsidR="008F2B77" w:rsidRPr="00AB4A6C" w:rsidRDefault="008F2B77" w:rsidP="00F5727C">
      <w:pPr>
        <w:pStyle w:val="-2"/>
        <w:numPr>
          <w:ilvl w:val="1"/>
          <w:numId w:val="77"/>
        </w:numPr>
        <w:rPr>
          <w:b/>
          <w:bCs/>
        </w:rPr>
      </w:pPr>
      <w:r w:rsidRPr="00AB4A6C">
        <w:rPr>
          <w:rFonts w:hint="cs"/>
          <w:b/>
          <w:bCs/>
          <w:rtl/>
        </w:rPr>
        <w:t>ריאיון</w:t>
      </w:r>
      <w:r w:rsidRPr="00AB4A6C">
        <w:rPr>
          <w:b/>
          <w:bCs/>
          <w:rtl/>
        </w:rPr>
        <w:t xml:space="preserve"> </w:t>
      </w:r>
      <w:r w:rsidRPr="00AB4A6C">
        <w:rPr>
          <w:rFonts w:hint="cs"/>
          <w:b/>
          <w:bCs/>
          <w:rtl/>
        </w:rPr>
        <w:t>התרשמות</w:t>
      </w:r>
      <w:r w:rsidRPr="00AB4A6C">
        <w:rPr>
          <w:b/>
          <w:bCs/>
          <w:rtl/>
        </w:rPr>
        <w:t xml:space="preserve"> </w:t>
      </w:r>
      <w:r w:rsidRPr="00AB4A6C">
        <w:rPr>
          <w:rFonts w:hint="cs"/>
          <w:b/>
          <w:bCs/>
          <w:rtl/>
        </w:rPr>
        <w:t>(10%)</w:t>
      </w:r>
    </w:p>
    <w:p w:rsidR="008F2B77" w:rsidRPr="00AB4A6C" w:rsidRDefault="008F2B77" w:rsidP="001B112B">
      <w:pPr>
        <w:spacing w:after="0" w:line="360" w:lineRule="atLeast"/>
        <w:ind w:left="1076"/>
        <w:rPr>
          <w:rFonts w:ascii="David" w:hAnsi="David"/>
          <w:color w:val="080908"/>
          <w:sz w:val="24"/>
        </w:rPr>
      </w:pPr>
      <w:r w:rsidRPr="00AB4A6C">
        <w:rPr>
          <w:rFonts w:ascii="David" w:hAnsi="David" w:hint="cs"/>
          <w:color w:val="080908"/>
          <w:sz w:val="24"/>
          <w:rtl/>
        </w:rPr>
        <w:t>בשלב</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ייקבע</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התרשמותו</w:t>
      </w:r>
      <w:r w:rsidRPr="00AB4A6C">
        <w:rPr>
          <w:rFonts w:ascii="David" w:hAnsi="David"/>
          <w:color w:val="080908"/>
          <w:sz w:val="24"/>
          <w:rtl/>
        </w:rPr>
        <w:t xml:space="preserve"> </w:t>
      </w:r>
      <w:r w:rsidRPr="00AB4A6C">
        <w:rPr>
          <w:rFonts w:ascii="David" w:hAnsi="David" w:hint="cs"/>
          <w:color w:val="080908"/>
          <w:sz w:val="24"/>
          <w:rtl/>
        </w:rPr>
        <w:t>הכללית</w:t>
      </w:r>
      <w:r w:rsidRPr="00AB4A6C">
        <w:rPr>
          <w:rFonts w:ascii="David" w:hAnsi="David"/>
          <w:color w:val="080908"/>
          <w:sz w:val="24"/>
          <w:rtl/>
        </w:rPr>
        <w:t xml:space="preserve"> </w:t>
      </w:r>
      <w:r w:rsidRPr="00AB4A6C">
        <w:rPr>
          <w:rFonts w:ascii="David" w:hAnsi="David" w:hint="cs"/>
          <w:color w:val="080908"/>
          <w:sz w:val="24"/>
          <w:rtl/>
        </w:rPr>
        <w:t>מהמציע</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מידת</w:t>
      </w:r>
      <w:r w:rsidRPr="00AB4A6C">
        <w:rPr>
          <w:rFonts w:ascii="David" w:hAnsi="David"/>
          <w:color w:val="080908"/>
          <w:sz w:val="24"/>
          <w:rtl/>
        </w:rPr>
        <w:t xml:space="preserve"> </w:t>
      </w:r>
      <w:r w:rsidRPr="00AB4A6C">
        <w:rPr>
          <w:rFonts w:ascii="David" w:hAnsi="David" w:hint="cs"/>
          <w:color w:val="080908"/>
          <w:sz w:val="24"/>
          <w:rtl/>
        </w:rPr>
        <w:t>יכולת</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התאמת</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ניסיונ</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וכישורי</w:t>
      </w:r>
      <w:r w:rsidR="00931BC6"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המשימות</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בצורה</w:t>
      </w:r>
      <w:r w:rsidRPr="00AB4A6C">
        <w:rPr>
          <w:rFonts w:ascii="David" w:hAnsi="David"/>
          <w:color w:val="080908"/>
          <w:sz w:val="24"/>
          <w:rtl/>
        </w:rPr>
        <w:t xml:space="preserve"> </w:t>
      </w:r>
      <w:r w:rsidRPr="00AB4A6C">
        <w:rPr>
          <w:rFonts w:ascii="David" w:hAnsi="David" w:hint="cs"/>
          <w:color w:val="080908"/>
          <w:sz w:val="24"/>
          <w:rtl/>
        </w:rPr>
        <w:t>הטובה</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יזמין</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000D1ABD" w:rsidRPr="00AB4A6C">
        <w:rPr>
          <w:rFonts w:ascii="David" w:hAnsi="David" w:hint="cs"/>
          <w:color w:val="080908"/>
          <w:sz w:val="24"/>
          <w:rtl/>
        </w:rPr>
        <w:t xml:space="preserve">נציג המציע או במקרה בו הגישו מספר גופים הצעה יחיד את </w:t>
      </w:r>
      <w:r w:rsidR="00626EA0" w:rsidRPr="00AB4A6C">
        <w:rPr>
          <w:rFonts w:ascii="David" w:hAnsi="David" w:hint="cs"/>
          <w:color w:val="080908"/>
          <w:sz w:val="24"/>
          <w:rtl/>
        </w:rPr>
        <w:t xml:space="preserve">נציגי </w:t>
      </w:r>
      <w:r w:rsidRPr="00AB4A6C">
        <w:rPr>
          <w:rFonts w:ascii="David" w:hAnsi="David" w:hint="cs"/>
          <w:color w:val="080908"/>
          <w:sz w:val="24"/>
          <w:rtl/>
        </w:rPr>
        <w:t xml:space="preserve"> </w:t>
      </w:r>
      <w:r w:rsidR="00626EA0" w:rsidRPr="00AB4A6C">
        <w:rPr>
          <w:rFonts w:ascii="David" w:hAnsi="David" w:hint="cs"/>
          <w:color w:val="080908"/>
          <w:sz w:val="24"/>
          <w:rtl/>
        </w:rPr>
        <w:t xml:space="preserve">הגופים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לריאיון</w:t>
      </w:r>
      <w:r w:rsidRPr="00AB4A6C">
        <w:rPr>
          <w:rFonts w:ascii="David" w:hAnsi="David"/>
          <w:color w:val="080908"/>
          <w:sz w:val="24"/>
          <w:rtl/>
        </w:rPr>
        <w:t xml:space="preserve"> </w:t>
      </w:r>
      <w:r w:rsidRPr="00AB4A6C">
        <w:rPr>
          <w:rFonts w:ascii="David" w:hAnsi="David" w:hint="cs"/>
          <w:color w:val="080908"/>
          <w:sz w:val="24"/>
          <w:rtl/>
        </w:rPr>
        <w:t>שיתקיים</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המוזמנים</w:t>
      </w:r>
      <w:r w:rsidRPr="00AB4A6C">
        <w:rPr>
          <w:rFonts w:ascii="David" w:hAnsi="David"/>
          <w:color w:val="080908"/>
          <w:sz w:val="24"/>
          <w:rtl/>
        </w:rPr>
        <w:t xml:space="preserve"> </w:t>
      </w:r>
      <w:r w:rsidRPr="00AB4A6C">
        <w:rPr>
          <w:rFonts w:ascii="David" w:hAnsi="David" w:hint="cs"/>
          <w:color w:val="080908"/>
          <w:sz w:val="24"/>
          <w:rtl/>
        </w:rPr>
        <w:t>להגיע</w:t>
      </w:r>
      <w:r w:rsidRPr="00AB4A6C">
        <w:rPr>
          <w:rFonts w:ascii="David" w:hAnsi="David"/>
          <w:color w:val="080908"/>
          <w:sz w:val="24"/>
          <w:rtl/>
        </w:rPr>
        <w:t xml:space="preserve"> </w:t>
      </w:r>
      <w:r w:rsidRPr="00AB4A6C">
        <w:rPr>
          <w:rFonts w:ascii="David" w:hAnsi="David" w:hint="cs"/>
          <w:color w:val="080908"/>
          <w:sz w:val="24"/>
          <w:rtl/>
        </w:rPr>
        <w:t>לריאיון</w:t>
      </w:r>
      <w:r w:rsidRPr="00AB4A6C">
        <w:rPr>
          <w:rFonts w:ascii="David" w:hAnsi="David"/>
          <w:color w:val="080908"/>
          <w:sz w:val="24"/>
          <w:rtl/>
        </w:rPr>
        <w:t xml:space="preserve">. </w:t>
      </w:r>
    </w:p>
    <w:p w:rsidR="008F2B77" w:rsidRPr="00AB4A6C" w:rsidRDefault="008F2B77" w:rsidP="001B112B">
      <w:pPr>
        <w:pStyle w:val="aa"/>
        <w:spacing w:line="360" w:lineRule="atLeast"/>
        <w:ind w:left="1076"/>
        <w:jc w:val="both"/>
        <w:rPr>
          <w:rFonts w:ascii="David" w:hAnsi="David"/>
          <w:color w:val="080908"/>
          <w:sz w:val="24"/>
          <w:rtl/>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לפסול</w:t>
      </w:r>
      <w:r w:rsidRPr="00AB4A6C">
        <w:rPr>
          <w:rFonts w:ascii="David" w:hAnsi="David"/>
          <w:color w:val="080908"/>
          <w:sz w:val="24"/>
          <w:rtl/>
        </w:rPr>
        <w:t xml:space="preserve"> </w:t>
      </w: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שאחד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מהמוזמנים</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הגיע</w:t>
      </w:r>
      <w:r w:rsidRPr="00AB4A6C">
        <w:rPr>
          <w:rFonts w:ascii="David" w:hAnsi="David"/>
          <w:color w:val="080908"/>
          <w:sz w:val="24"/>
          <w:rtl/>
        </w:rPr>
        <w:t xml:space="preserve"> </w:t>
      </w:r>
      <w:r w:rsidRPr="00AB4A6C">
        <w:rPr>
          <w:rFonts w:ascii="David" w:hAnsi="David" w:hint="cs"/>
          <w:color w:val="080908"/>
          <w:sz w:val="24"/>
          <w:rtl/>
        </w:rPr>
        <w:t>לראיון</w:t>
      </w:r>
      <w:r w:rsidRPr="00AB4A6C">
        <w:rPr>
          <w:rFonts w:ascii="David" w:hAnsi="David"/>
          <w:color w:val="080908"/>
          <w:sz w:val="24"/>
          <w:rtl/>
        </w:rPr>
        <w:t xml:space="preserve">. </w:t>
      </w:r>
    </w:p>
    <w:p w:rsidR="00F122AC" w:rsidRPr="00AB4A6C" w:rsidRDefault="00F122AC" w:rsidP="001B112B">
      <w:pPr>
        <w:pStyle w:val="aa"/>
        <w:spacing w:line="360" w:lineRule="atLeast"/>
        <w:ind w:left="1076"/>
        <w:jc w:val="both"/>
        <w:rPr>
          <w:rFonts w:ascii="David" w:hAnsi="David"/>
          <w:color w:val="080908"/>
          <w:sz w:val="24"/>
          <w:rtl/>
        </w:rPr>
      </w:pPr>
      <w:r w:rsidRPr="00AB4A6C">
        <w:rPr>
          <w:rFonts w:ascii="David" w:hAnsi="David" w:hint="cs"/>
          <w:color w:val="080908"/>
          <w:sz w:val="24"/>
          <w:rtl/>
        </w:rPr>
        <w:t>להלן פירוט הניקוד שינתן ברכיב זה:</w:t>
      </w:r>
    </w:p>
    <w:tbl>
      <w:tblPr>
        <w:bidiVisual/>
        <w:tblW w:w="5000" w:type="pct"/>
        <w:tblBorders>
          <w:top w:val="single" w:sz="4" w:space="0" w:color="080908"/>
          <w:left w:val="single" w:sz="4" w:space="0" w:color="080908"/>
          <w:bottom w:val="single" w:sz="4" w:space="0" w:color="080908"/>
          <w:right w:val="single" w:sz="4" w:space="0" w:color="080908"/>
          <w:insideH w:val="single" w:sz="4" w:space="0" w:color="080908"/>
          <w:insideV w:val="single" w:sz="8" w:space="0" w:color="080908"/>
        </w:tblBorders>
        <w:tblLook w:val="04A0" w:firstRow="1" w:lastRow="0" w:firstColumn="1" w:lastColumn="0" w:noHBand="0" w:noVBand="1"/>
      </w:tblPr>
      <w:tblGrid>
        <w:gridCol w:w="1221"/>
        <w:gridCol w:w="6333"/>
        <w:gridCol w:w="742"/>
      </w:tblGrid>
      <w:tr w:rsidR="00FE0630" w:rsidRPr="00AB4A6C" w:rsidTr="002F1258">
        <w:trPr>
          <w:trHeight w:val="645"/>
          <w:tblHeader/>
        </w:trPr>
        <w:tc>
          <w:tcPr>
            <w:tcW w:w="736" w:type="pct"/>
            <w:shd w:val="clear" w:color="auto" w:fill="auto"/>
            <w:vAlign w:val="center"/>
            <w:hideMark/>
          </w:tcPr>
          <w:p w:rsidR="00FE0630" w:rsidRPr="00AB4A6C" w:rsidRDefault="00FE0630" w:rsidP="001B112B">
            <w:pPr>
              <w:spacing w:line="360" w:lineRule="atLeast"/>
              <w:jc w:val="center"/>
              <w:rPr>
                <w:rFonts w:ascii="David" w:hAnsi="David"/>
                <w:b/>
                <w:bCs/>
                <w:color w:val="080908"/>
                <w:sz w:val="24"/>
              </w:rPr>
            </w:pPr>
            <w:r w:rsidRPr="00AB4A6C">
              <w:rPr>
                <w:rFonts w:ascii="David" w:hAnsi="David"/>
                <w:b/>
                <w:bCs/>
                <w:color w:val="080908"/>
                <w:sz w:val="24"/>
                <w:rtl/>
              </w:rPr>
              <w:t>קריטריון</w:t>
            </w:r>
          </w:p>
        </w:tc>
        <w:tc>
          <w:tcPr>
            <w:tcW w:w="3817" w:type="pct"/>
            <w:shd w:val="clear" w:color="auto" w:fill="auto"/>
            <w:vAlign w:val="center"/>
            <w:hideMark/>
          </w:tcPr>
          <w:p w:rsidR="00FE0630" w:rsidRPr="00AB4A6C" w:rsidRDefault="00FE0630" w:rsidP="001B112B">
            <w:pPr>
              <w:spacing w:line="360" w:lineRule="atLeast"/>
              <w:jc w:val="center"/>
              <w:rPr>
                <w:rFonts w:ascii="David" w:hAnsi="David"/>
                <w:b/>
                <w:bCs/>
                <w:color w:val="080908"/>
                <w:sz w:val="24"/>
                <w:rtl/>
              </w:rPr>
            </w:pPr>
            <w:r w:rsidRPr="00AB4A6C">
              <w:rPr>
                <w:rFonts w:ascii="David" w:hAnsi="David"/>
                <w:b/>
                <w:bCs/>
                <w:color w:val="080908"/>
                <w:sz w:val="24"/>
                <w:rtl/>
              </w:rPr>
              <w:t>אמות מידה</w:t>
            </w:r>
          </w:p>
        </w:tc>
        <w:tc>
          <w:tcPr>
            <w:tcW w:w="447" w:type="pct"/>
            <w:shd w:val="clear" w:color="auto" w:fill="auto"/>
            <w:vAlign w:val="center"/>
            <w:hideMark/>
          </w:tcPr>
          <w:p w:rsidR="00FE0630" w:rsidRPr="00AB4A6C" w:rsidRDefault="00FE0630" w:rsidP="001B112B">
            <w:pPr>
              <w:spacing w:line="360" w:lineRule="atLeast"/>
              <w:jc w:val="center"/>
              <w:rPr>
                <w:rFonts w:ascii="David" w:hAnsi="David"/>
                <w:b/>
                <w:bCs/>
                <w:color w:val="080908"/>
                <w:sz w:val="24"/>
                <w:rtl/>
              </w:rPr>
            </w:pPr>
            <w:r w:rsidRPr="00AB4A6C">
              <w:rPr>
                <w:rFonts w:ascii="David" w:hAnsi="David"/>
                <w:b/>
                <w:bCs/>
                <w:color w:val="080908"/>
                <w:sz w:val="24"/>
                <w:rtl/>
              </w:rPr>
              <w:t>ניקוד מירבי</w:t>
            </w:r>
          </w:p>
        </w:tc>
      </w:tr>
      <w:tr w:rsidR="00BD32B0" w:rsidRPr="00AB4A6C" w:rsidTr="002F1258">
        <w:trPr>
          <w:trHeight w:val="1590"/>
        </w:trPr>
        <w:tc>
          <w:tcPr>
            <w:tcW w:w="736" w:type="pct"/>
            <w:vMerge w:val="restart"/>
            <w:shd w:val="clear" w:color="auto" w:fill="auto"/>
            <w:vAlign w:val="center"/>
          </w:tcPr>
          <w:p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ראיון התרשמות 8.2</w:t>
            </w:r>
          </w:p>
          <w:p w:rsidR="00BD32B0" w:rsidRPr="00AB4A6C" w:rsidRDefault="00BD32B0" w:rsidP="001B112B">
            <w:pPr>
              <w:spacing w:line="360" w:lineRule="atLeast"/>
              <w:rPr>
                <w:rFonts w:ascii="David" w:hAnsi="David"/>
                <w:color w:val="080908"/>
                <w:sz w:val="24"/>
                <w:rtl/>
              </w:rPr>
            </w:pPr>
          </w:p>
        </w:tc>
        <w:tc>
          <w:tcPr>
            <w:tcW w:w="3817" w:type="pct"/>
            <w:shd w:val="clear" w:color="auto" w:fill="auto"/>
            <w:vAlign w:val="center"/>
          </w:tcPr>
          <w:p w:rsidR="00BD32B0" w:rsidRPr="00AB4A6C" w:rsidRDefault="00BD32B0" w:rsidP="001B112B">
            <w:pPr>
              <w:spacing w:line="360" w:lineRule="atLeast"/>
              <w:rPr>
                <w:rFonts w:ascii="David" w:hAnsi="David"/>
                <w:color w:val="080908"/>
                <w:sz w:val="24"/>
              </w:rPr>
            </w:pPr>
            <w:r w:rsidRPr="00AB4A6C">
              <w:rPr>
                <w:rFonts w:ascii="David" w:hAnsi="David" w:hint="cs"/>
                <w:color w:val="080908"/>
                <w:sz w:val="24"/>
                <w:rtl/>
              </w:rPr>
              <w:t>8.2.1</w:t>
            </w:r>
            <w:r w:rsidRPr="00AB4A6C">
              <w:rPr>
                <w:rFonts w:ascii="David" w:hAnsi="David"/>
                <w:color w:val="080908"/>
                <w:sz w:val="24"/>
                <w:rtl/>
              </w:rPr>
              <w:br/>
            </w:r>
            <w:r w:rsidRPr="00AB4A6C">
              <w:rPr>
                <w:rFonts w:ascii="David" w:hAnsi="David" w:hint="cs"/>
                <w:b/>
                <w:bCs/>
                <w:color w:val="080908"/>
                <w:sz w:val="24"/>
                <w:rtl/>
              </w:rPr>
              <w:t>היכרות המציע את תוכנית העבודה והתוכנית העסקית שהגיש</w:t>
            </w:r>
          </w:p>
        </w:tc>
        <w:tc>
          <w:tcPr>
            <w:tcW w:w="447" w:type="pct"/>
            <w:shd w:val="clear" w:color="auto" w:fill="auto"/>
            <w:vAlign w:val="center"/>
          </w:tcPr>
          <w:p w:rsidR="00BD32B0" w:rsidRPr="00AB4A6C" w:rsidRDefault="00BD32B0" w:rsidP="001B112B">
            <w:pPr>
              <w:spacing w:line="360" w:lineRule="atLeast"/>
              <w:jc w:val="center"/>
              <w:rPr>
                <w:rFonts w:ascii="David" w:hAnsi="David"/>
                <w:color w:val="080908"/>
                <w:sz w:val="24"/>
                <w:rtl/>
              </w:rPr>
            </w:pPr>
            <w:r w:rsidRPr="00AB4A6C">
              <w:rPr>
                <w:rFonts w:ascii="David" w:hAnsi="David" w:hint="cs"/>
                <w:color w:val="080908"/>
                <w:sz w:val="24"/>
                <w:rtl/>
              </w:rPr>
              <w:t>5</w:t>
            </w:r>
          </w:p>
        </w:tc>
      </w:tr>
      <w:tr w:rsidR="00BD32B0" w:rsidRPr="00AB4A6C" w:rsidTr="002F1258">
        <w:trPr>
          <w:trHeight w:val="1590"/>
        </w:trPr>
        <w:tc>
          <w:tcPr>
            <w:tcW w:w="736" w:type="pct"/>
            <w:vMerge/>
            <w:shd w:val="clear" w:color="auto" w:fill="auto"/>
            <w:vAlign w:val="center"/>
          </w:tcPr>
          <w:p w:rsidR="00BD32B0" w:rsidRPr="00AB4A6C" w:rsidRDefault="00BD32B0" w:rsidP="001B112B">
            <w:pPr>
              <w:spacing w:line="360" w:lineRule="atLeast"/>
              <w:rPr>
                <w:rFonts w:ascii="David" w:hAnsi="David"/>
                <w:color w:val="080908"/>
                <w:sz w:val="24"/>
                <w:rtl/>
              </w:rPr>
            </w:pPr>
          </w:p>
        </w:tc>
        <w:tc>
          <w:tcPr>
            <w:tcW w:w="3817" w:type="pct"/>
            <w:shd w:val="clear" w:color="auto" w:fill="auto"/>
            <w:vAlign w:val="center"/>
          </w:tcPr>
          <w:p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8.2.2</w:t>
            </w:r>
          </w:p>
          <w:p w:rsidR="00BD32B0" w:rsidRPr="00AB4A6C" w:rsidRDefault="00BD32B0" w:rsidP="001B112B">
            <w:pPr>
              <w:spacing w:line="360" w:lineRule="atLeast"/>
              <w:rPr>
                <w:rFonts w:ascii="David" w:hAnsi="David"/>
                <w:b/>
                <w:bCs/>
                <w:color w:val="080908"/>
                <w:sz w:val="24"/>
                <w:rtl/>
              </w:rPr>
            </w:pPr>
            <w:r w:rsidRPr="00AB4A6C">
              <w:rPr>
                <w:rFonts w:ascii="David" w:hAnsi="David" w:hint="cs"/>
                <w:b/>
                <w:bCs/>
                <w:color w:val="080908"/>
                <w:sz w:val="24"/>
                <w:rtl/>
              </w:rPr>
              <w:t>המוטיבציה של המציע להקמת והפעלת מכון המזון</w:t>
            </w:r>
          </w:p>
          <w:p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במסגרת אמת מידה זו תיבחן המחוייבות והרצון של המציע להקים ולהפעיל את מכון המזון</w:t>
            </w:r>
          </w:p>
        </w:tc>
        <w:tc>
          <w:tcPr>
            <w:tcW w:w="447" w:type="pct"/>
            <w:shd w:val="clear" w:color="auto" w:fill="auto"/>
            <w:vAlign w:val="center"/>
          </w:tcPr>
          <w:p w:rsidR="00BD32B0" w:rsidRPr="00AB4A6C" w:rsidRDefault="00BD32B0" w:rsidP="001B112B">
            <w:pPr>
              <w:spacing w:line="360" w:lineRule="atLeast"/>
              <w:jc w:val="center"/>
              <w:rPr>
                <w:rFonts w:ascii="David" w:hAnsi="David"/>
                <w:color w:val="080908"/>
                <w:sz w:val="24"/>
                <w:rtl/>
              </w:rPr>
            </w:pPr>
            <w:r w:rsidRPr="00AB4A6C">
              <w:rPr>
                <w:rFonts w:ascii="David" w:hAnsi="David" w:hint="cs"/>
                <w:color w:val="080908"/>
                <w:sz w:val="24"/>
                <w:rtl/>
              </w:rPr>
              <w:t>2</w:t>
            </w:r>
          </w:p>
        </w:tc>
      </w:tr>
      <w:tr w:rsidR="00BD32B0" w:rsidRPr="00AB4A6C" w:rsidTr="002F1258">
        <w:trPr>
          <w:trHeight w:val="1590"/>
        </w:trPr>
        <w:tc>
          <w:tcPr>
            <w:tcW w:w="736" w:type="pct"/>
            <w:vMerge/>
            <w:shd w:val="clear" w:color="auto" w:fill="auto"/>
            <w:vAlign w:val="center"/>
          </w:tcPr>
          <w:p w:rsidR="00BD32B0" w:rsidRPr="00AB4A6C" w:rsidRDefault="00BD32B0" w:rsidP="001B112B">
            <w:pPr>
              <w:spacing w:line="360" w:lineRule="atLeast"/>
              <w:rPr>
                <w:rFonts w:ascii="David" w:hAnsi="David"/>
                <w:color w:val="080908"/>
                <w:sz w:val="24"/>
                <w:rtl/>
              </w:rPr>
            </w:pPr>
          </w:p>
        </w:tc>
        <w:tc>
          <w:tcPr>
            <w:tcW w:w="3817" w:type="pct"/>
            <w:shd w:val="clear" w:color="auto" w:fill="auto"/>
            <w:vAlign w:val="center"/>
          </w:tcPr>
          <w:p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8.2.3</w:t>
            </w:r>
          </w:p>
          <w:p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נסיון המציע בהקמת פרוייקטים בעלי אופי דומה</w:t>
            </w:r>
          </w:p>
          <w:p w:rsidR="00BD32B0" w:rsidRPr="00AB4A6C" w:rsidRDefault="00BD32B0" w:rsidP="001B112B">
            <w:pPr>
              <w:spacing w:line="360" w:lineRule="atLeast"/>
              <w:rPr>
                <w:rFonts w:ascii="David" w:hAnsi="David"/>
                <w:color w:val="080908"/>
                <w:sz w:val="24"/>
                <w:rtl/>
              </w:rPr>
            </w:pPr>
            <w:r w:rsidRPr="00AB4A6C">
              <w:rPr>
                <w:rFonts w:ascii="David" w:hAnsi="David" w:hint="cs"/>
                <w:color w:val="080908"/>
                <w:sz w:val="24"/>
                <w:rtl/>
              </w:rPr>
              <w:t>במסגרת אמת מידה זו יבחן הנסיון של המציע בהקמה של פרוייקטים בעלי:</w:t>
            </w:r>
          </w:p>
          <w:p w:rsidR="00BD32B0" w:rsidRPr="00AB4A6C" w:rsidRDefault="00BD32B0" w:rsidP="00F5727C">
            <w:pPr>
              <w:pStyle w:val="aa"/>
              <w:numPr>
                <w:ilvl w:val="0"/>
                <w:numId w:val="94"/>
              </w:numPr>
              <w:spacing w:line="360" w:lineRule="atLeast"/>
              <w:rPr>
                <w:rFonts w:ascii="David" w:hAnsi="David"/>
                <w:color w:val="080908"/>
                <w:sz w:val="24"/>
              </w:rPr>
            </w:pPr>
            <w:r w:rsidRPr="00AB4A6C">
              <w:rPr>
                <w:rFonts w:ascii="David" w:hAnsi="David" w:hint="cs"/>
                <w:color w:val="080908"/>
                <w:sz w:val="24"/>
                <w:rtl/>
              </w:rPr>
              <w:t>אופי טכני ומחקרי כגון מרכזי מו"פ (1.5 נק')</w:t>
            </w:r>
          </w:p>
          <w:p w:rsidR="00BD32B0" w:rsidRPr="00AB4A6C" w:rsidRDefault="00BD32B0" w:rsidP="00F5727C">
            <w:pPr>
              <w:pStyle w:val="aa"/>
              <w:numPr>
                <w:ilvl w:val="0"/>
                <w:numId w:val="94"/>
              </w:numPr>
              <w:spacing w:line="360" w:lineRule="atLeast"/>
              <w:rPr>
                <w:rFonts w:ascii="David" w:hAnsi="David"/>
                <w:color w:val="080908"/>
                <w:sz w:val="24"/>
                <w:rtl/>
              </w:rPr>
            </w:pPr>
            <w:r w:rsidRPr="00AB4A6C">
              <w:rPr>
                <w:rFonts w:ascii="David" w:hAnsi="David" w:hint="cs"/>
                <w:color w:val="080908"/>
                <w:sz w:val="24"/>
                <w:rtl/>
              </w:rPr>
              <w:t>צורך בגיוס לקוחות מאתגר בשוק שמרני עם קשיים תקציביים (1.5 נק')</w:t>
            </w:r>
          </w:p>
        </w:tc>
        <w:tc>
          <w:tcPr>
            <w:tcW w:w="447" w:type="pct"/>
            <w:shd w:val="clear" w:color="auto" w:fill="auto"/>
            <w:vAlign w:val="center"/>
          </w:tcPr>
          <w:p w:rsidR="00BD32B0" w:rsidRPr="00AB4A6C" w:rsidRDefault="00BD32B0" w:rsidP="001B112B">
            <w:pPr>
              <w:spacing w:line="360" w:lineRule="atLeast"/>
              <w:jc w:val="center"/>
              <w:rPr>
                <w:rFonts w:ascii="David" w:hAnsi="David"/>
                <w:color w:val="080908"/>
                <w:sz w:val="24"/>
                <w:rtl/>
              </w:rPr>
            </w:pPr>
            <w:r w:rsidRPr="00AB4A6C">
              <w:rPr>
                <w:rFonts w:ascii="David" w:hAnsi="David" w:hint="cs"/>
                <w:color w:val="080908"/>
                <w:sz w:val="24"/>
                <w:rtl/>
              </w:rPr>
              <w:t>3</w:t>
            </w:r>
          </w:p>
        </w:tc>
      </w:tr>
      <w:tr w:rsidR="00FE0630" w:rsidRPr="00AB4A6C" w:rsidTr="002F1258">
        <w:trPr>
          <w:trHeight w:val="330"/>
        </w:trPr>
        <w:tc>
          <w:tcPr>
            <w:tcW w:w="736" w:type="pct"/>
            <w:shd w:val="clear" w:color="auto" w:fill="auto"/>
            <w:vAlign w:val="center"/>
            <w:hideMark/>
          </w:tcPr>
          <w:p w:rsidR="00FE0630" w:rsidRPr="00AB4A6C" w:rsidRDefault="00FE0630" w:rsidP="001B112B">
            <w:pPr>
              <w:bidi w:val="0"/>
              <w:spacing w:line="360" w:lineRule="atLeast"/>
              <w:rPr>
                <w:rFonts w:ascii="David" w:hAnsi="David"/>
                <w:color w:val="080908"/>
                <w:sz w:val="24"/>
              </w:rPr>
            </w:pPr>
            <w:r w:rsidRPr="00AB4A6C">
              <w:rPr>
                <w:rFonts w:ascii="David" w:hAnsi="David"/>
                <w:color w:val="080908"/>
                <w:sz w:val="24"/>
              </w:rPr>
              <w:t> </w:t>
            </w:r>
          </w:p>
        </w:tc>
        <w:tc>
          <w:tcPr>
            <w:tcW w:w="3817" w:type="pct"/>
            <w:shd w:val="clear" w:color="auto" w:fill="auto"/>
            <w:vAlign w:val="center"/>
            <w:hideMark/>
          </w:tcPr>
          <w:p w:rsidR="00FE0630" w:rsidRPr="00AB4A6C" w:rsidRDefault="00FE0630" w:rsidP="001B112B">
            <w:pPr>
              <w:spacing w:line="360" w:lineRule="atLeast"/>
              <w:rPr>
                <w:rFonts w:ascii="David" w:hAnsi="David"/>
                <w:b/>
                <w:bCs/>
                <w:color w:val="080908"/>
                <w:sz w:val="24"/>
                <w:szCs w:val="28"/>
              </w:rPr>
            </w:pPr>
            <w:r w:rsidRPr="00AB4A6C">
              <w:rPr>
                <w:rFonts w:ascii="David" w:hAnsi="David"/>
                <w:b/>
                <w:bCs/>
                <w:color w:val="080908"/>
                <w:sz w:val="24"/>
                <w:szCs w:val="28"/>
                <w:rtl/>
              </w:rPr>
              <w:t>סה"כ</w:t>
            </w:r>
            <w:r w:rsidRPr="00AB4A6C">
              <w:rPr>
                <w:rFonts w:ascii="David" w:hAnsi="David" w:hint="cs"/>
                <w:b/>
                <w:bCs/>
                <w:color w:val="080908"/>
                <w:sz w:val="24"/>
                <w:szCs w:val="28"/>
                <w:rtl/>
              </w:rPr>
              <w:t xml:space="preserve"> ניקוד עבור </w:t>
            </w:r>
            <w:r w:rsidR="00E83895" w:rsidRPr="00AB4A6C">
              <w:rPr>
                <w:rFonts w:ascii="David" w:hAnsi="David" w:hint="cs"/>
                <w:b/>
                <w:bCs/>
                <w:color w:val="080908"/>
                <w:sz w:val="24"/>
                <w:szCs w:val="28"/>
                <w:rtl/>
              </w:rPr>
              <w:t>ראיון התרשמות</w:t>
            </w:r>
          </w:p>
        </w:tc>
        <w:tc>
          <w:tcPr>
            <w:tcW w:w="447" w:type="pct"/>
            <w:shd w:val="clear" w:color="auto" w:fill="auto"/>
            <w:vAlign w:val="center"/>
            <w:hideMark/>
          </w:tcPr>
          <w:p w:rsidR="00FE0630" w:rsidRPr="00AB4A6C" w:rsidRDefault="00E83895" w:rsidP="001B112B">
            <w:pPr>
              <w:spacing w:line="360" w:lineRule="atLeast"/>
              <w:jc w:val="center"/>
              <w:rPr>
                <w:rFonts w:ascii="David" w:hAnsi="David"/>
                <w:b/>
                <w:bCs/>
                <w:color w:val="080908"/>
                <w:sz w:val="24"/>
                <w:rtl/>
              </w:rPr>
            </w:pPr>
            <w:r w:rsidRPr="00AB4A6C">
              <w:rPr>
                <w:rFonts w:ascii="David" w:hAnsi="David" w:hint="cs"/>
                <w:b/>
                <w:bCs/>
                <w:color w:val="080908"/>
                <w:sz w:val="24"/>
                <w:rtl/>
              </w:rPr>
              <w:t>10</w:t>
            </w:r>
          </w:p>
        </w:tc>
      </w:tr>
    </w:tbl>
    <w:p w:rsidR="00626EA0" w:rsidRPr="00AB4A6C" w:rsidRDefault="00626EA0" w:rsidP="001B112B">
      <w:pPr>
        <w:pStyle w:val="aa"/>
        <w:spacing w:line="360" w:lineRule="atLeast"/>
        <w:ind w:left="935"/>
        <w:jc w:val="both"/>
        <w:rPr>
          <w:rFonts w:ascii="David" w:hAnsi="David"/>
          <w:color w:val="080908"/>
          <w:sz w:val="24"/>
        </w:rPr>
      </w:pPr>
    </w:p>
    <w:p w:rsidR="008F2B77" w:rsidRPr="00AB4A6C" w:rsidRDefault="008F2B77" w:rsidP="00F5727C">
      <w:pPr>
        <w:pStyle w:val="-2"/>
        <w:numPr>
          <w:ilvl w:val="1"/>
          <w:numId w:val="77"/>
        </w:numPr>
        <w:rPr>
          <w:b/>
          <w:bCs/>
        </w:rPr>
      </w:pPr>
      <w:bookmarkStart w:id="40" w:name="_Ref48673295"/>
      <w:r w:rsidRPr="00AB4A6C">
        <w:rPr>
          <w:rFonts w:hint="cs"/>
          <w:b/>
          <w:bCs/>
          <w:rtl/>
        </w:rPr>
        <w:lastRenderedPageBreak/>
        <w:t>הצעת</w:t>
      </w:r>
      <w:r w:rsidRPr="00AB4A6C">
        <w:rPr>
          <w:b/>
          <w:bCs/>
          <w:rtl/>
        </w:rPr>
        <w:t xml:space="preserve"> </w:t>
      </w:r>
      <w:r w:rsidRPr="00AB4A6C">
        <w:rPr>
          <w:rFonts w:hint="cs"/>
          <w:b/>
          <w:bCs/>
          <w:rtl/>
        </w:rPr>
        <w:t>המחיר</w:t>
      </w:r>
      <w:r w:rsidRPr="00AB4A6C">
        <w:rPr>
          <w:b/>
          <w:bCs/>
          <w:rtl/>
        </w:rPr>
        <w:t xml:space="preserve"> ( </w:t>
      </w:r>
      <w:r w:rsidRPr="00AB4A6C">
        <w:rPr>
          <w:rFonts w:hint="cs"/>
          <w:b/>
          <w:bCs/>
          <w:rtl/>
        </w:rPr>
        <w:t>40%)</w:t>
      </w:r>
      <w:bookmarkEnd w:id="40"/>
    </w:p>
    <w:p w:rsidR="008F2B77" w:rsidRPr="00AB4A6C" w:rsidRDefault="008F2B77"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להציע</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ע</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651961" w:rsidRPr="00AB4A6C">
        <w:rPr>
          <w:rFonts w:ascii="David" w:hAnsi="David" w:hint="cs"/>
          <w:color w:val="080908"/>
          <w:sz w:val="24"/>
          <w:rtl/>
        </w:rPr>
        <w:t>יא</w:t>
      </w:r>
      <w:r w:rsidRPr="00AB4A6C">
        <w:rPr>
          <w:rFonts w:ascii="David" w:hAnsi="David"/>
          <w:color w:val="080908"/>
          <w:sz w:val="24"/>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המצ</w:t>
      </w:r>
      <w:r w:rsidRPr="00AB4A6C">
        <w:rPr>
          <w:rFonts w:ascii="David" w:hAnsi="David"/>
          <w:color w:val="080908"/>
          <w:sz w:val="24"/>
          <w:rtl/>
        </w:rPr>
        <w:t>"</w:t>
      </w:r>
      <w:r w:rsidRPr="00AB4A6C">
        <w:rPr>
          <w:rFonts w:ascii="David" w:hAnsi="David" w:hint="cs"/>
          <w:color w:val="080908"/>
          <w:sz w:val="24"/>
          <w:rtl/>
        </w:rPr>
        <w:t>ב</w:t>
      </w:r>
      <w:r w:rsidRPr="00AB4A6C">
        <w:rPr>
          <w:rFonts w:ascii="David" w:hAnsi="David"/>
          <w:color w:val="080908"/>
          <w:sz w:val="24"/>
          <w:rtl/>
        </w:rPr>
        <w:t>.</w:t>
      </w:r>
      <w:r w:rsidR="008D7591" w:rsidRPr="00AB4A6C">
        <w:rPr>
          <w:rFonts w:ascii="David" w:hAnsi="David" w:hint="cs"/>
          <w:color w:val="080908"/>
          <w:sz w:val="24"/>
          <w:rtl/>
        </w:rPr>
        <w:t xml:space="preserve"> </w:t>
      </w:r>
    </w:p>
    <w:p w:rsidR="008F2B77" w:rsidRPr="00AB4A6C" w:rsidRDefault="008F2B77"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00387A2C" w:rsidRPr="00AB4A6C">
        <w:rPr>
          <w:rFonts w:ascii="David" w:hAnsi="David" w:hint="cs"/>
          <w:color w:val="080908"/>
          <w:sz w:val="24"/>
          <w:rtl/>
        </w:rPr>
        <w:t>ש</w:t>
      </w:r>
      <w:r w:rsidR="00010409" w:rsidRPr="00AB4A6C">
        <w:rPr>
          <w:rFonts w:ascii="David" w:hAnsi="David" w:hint="cs"/>
          <w:color w:val="080908"/>
          <w:sz w:val="24"/>
          <w:rtl/>
        </w:rPr>
        <w:t xml:space="preserve">תוגש </w:t>
      </w:r>
      <w:r w:rsidR="00387A2C" w:rsidRPr="00AB4A6C">
        <w:rPr>
          <w:rFonts w:ascii="David" w:hAnsi="David" w:hint="cs"/>
          <w:color w:val="080908"/>
          <w:sz w:val="24"/>
          <w:rtl/>
        </w:rPr>
        <w:t xml:space="preserve">ע"י המציעים תורכב משני רכיבים </w:t>
      </w:r>
      <w:r w:rsidR="00010409" w:rsidRPr="00AB4A6C">
        <w:rPr>
          <w:rFonts w:ascii="David" w:hAnsi="David" w:hint="cs"/>
          <w:color w:val="080908"/>
          <w:sz w:val="24"/>
          <w:rtl/>
        </w:rPr>
        <w:t>כמפורט להלן</w:t>
      </w:r>
      <w:r w:rsidRPr="00AB4A6C">
        <w:rPr>
          <w:rFonts w:ascii="David" w:hAnsi="David" w:hint="cs"/>
          <w:color w:val="080908"/>
          <w:sz w:val="24"/>
          <w:rtl/>
        </w:rPr>
        <w:t>:</w:t>
      </w:r>
    </w:p>
    <w:p w:rsidR="006474E8" w:rsidRPr="00AB4A6C" w:rsidRDefault="00010409" w:rsidP="00F5727C">
      <w:pPr>
        <w:pStyle w:val="aa"/>
        <w:numPr>
          <w:ilvl w:val="3"/>
          <w:numId w:val="77"/>
        </w:numPr>
        <w:spacing w:after="240" w:line="360" w:lineRule="atLeast"/>
        <w:ind w:left="2777" w:hanging="850"/>
        <w:rPr>
          <w:rFonts w:ascii="David" w:hAnsi="David"/>
          <w:color w:val="080908"/>
          <w:sz w:val="24"/>
          <w:rtl/>
        </w:rPr>
      </w:pPr>
      <w:bookmarkStart w:id="41" w:name="_Ref49373879"/>
      <w:r w:rsidRPr="00AB4A6C">
        <w:rPr>
          <w:rFonts w:ascii="David" w:hAnsi="David" w:hint="eastAsia"/>
          <w:color w:val="080908"/>
          <w:sz w:val="24"/>
          <w:rtl/>
        </w:rPr>
        <w:t>סך</w:t>
      </w:r>
      <w:r w:rsidRPr="00AB4A6C">
        <w:rPr>
          <w:rFonts w:ascii="David" w:hAnsi="David"/>
          <w:color w:val="080908"/>
          <w:sz w:val="24"/>
          <w:rtl/>
        </w:rPr>
        <w:t xml:space="preserve"> </w:t>
      </w:r>
      <w:r w:rsidR="008F2B77" w:rsidRPr="00AB4A6C">
        <w:rPr>
          <w:rFonts w:ascii="David" w:hAnsi="David" w:hint="eastAsia"/>
          <w:color w:val="080908"/>
          <w:sz w:val="24"/>
          <w:rtl/>
        </w:rPr>
        <w:t>סכום</w:t>
      </w:r>
      <w:r w:rsidR="008F2B77" w:rsidRPr="00AB4A6C">
        <w:rPr>
          <w:rFonts w:ascii="David" w:hAnsi="David"/>
          <w:color w:val="080908"/>
          <w:sz w:val="24"/>
          <w:rtl/>
        </w:rPr>
        <w:t xml:space="preserve"> </w:t>
      </w:r>
      <w:r w:rsidR="008F2B77" w:rsidRPr="00AB4A6C">
        <w:rPr>
          <w:rFonts w:ascii="David" w:hAnsi="David" w:hint="eastAsia"/>
          <w:color w:val="080908"/>
          <w:sz w:val="24"/>
          <w:rtl/>
        </w:rPr>
        <w:t>הכסף</w:t>
      </w:r>
      <w:r w:rsidR="008F2B77" w:rsidRPr="00AB4A6C">
        <w:rPr>
          <w:rFonts w:ascii="David" w:hAnsi="David"/>
          <w:color w:val="080908"/>
          <w:sz w:val="24"/>
          <w:rtl/>
        </w:rPr>
        <w:t xml:space="preserve"> </w:t>
      </w:r>
      <w:r w:rsidR="008F2B77" w:rsidRPr="00AB4A6C">
        <w:rPr>
          <w:rFonts w:ascii="David" w:hAnsi="David" w:hint="eastAsia"/>
          <w:color w:val="080908"/>
          <w:sz w:val="24"/>
          <w:rtl/>
        </w:rPr>
        <w:t>אותו</w:t>
      </w:r>
      <w:r w:rsidR="008F2B77" w:rsidRPr="00AB4A6C">
        <w:rPr>
          <w:rFonts w:ascii="David" w:hAnsi="David"/>
          <w:color w:val="080908"/>
          <w:sz w:val="24"/>
          <w:rtl/>
        </w:rPr>
        <w:t xml:space="preserve"> </w:t>
      </w:r>
      <w:r w:rsidR="008F2B77" w:rsidRPr="00AB4A6C">
        <w:rPr>
          <w:rFonts w:ascii="David" w:hAnsi="David" w:hint="eastAsia"/>
          <w:color w:val="080908"/>
          <w:sz w:val="24"/>
          <w:rtl/>
        </w:rPr>
        <w:t>מתחייב</w:t>
      </w:r>
      <w:r w:rsidR="008F2B77" w:rsidRPr="00AB4A6C">
        <w:rPr>
          <w:rFonts w:ascii="David" w:hAnsi="David"/>
          <w:color w:val="080908"/>
          <w:sz w:val="24"/>
          <w:rtl/>
        </w:rPr>
        <w:t xml:space="preserve"> </w:t>
      </w:r>
      <w:r w:rsidR="008F2B77" w:rsidRPr="00AB4A6C">
        <w:rPr>
          <w:rFonts w:ascii="David" w:hAnsi="David" w:hint="eastAsia"/>
          <w:color w:val="080908"/>
          <w:sz w:val="24"/>
          <w:rtl/>
        </w:rPr>
        <w:t>המציע</w:t>
      </w:r>
      <w:r w:rsidR="008F2B77" w:rsidRPr="00AB4A6C">
        <w:rPr>
          <w:rFonts w:ascii="David" w:hAnsi="David"/>
          <w:color w:val="080908"/>
          <w:sz w:val="24"/>
          <w:rtl/>
        </w:rPr>
        <w:t xml:space="preserve"> </w:t>
      </w:r>
      <w:r w:rsidR="008F2B77" w:rsidRPr="00AB4A6C">
        <w:rPr>
          <w:rFonts w:ascii="David" w:hAnsi="David" w:hint="eastAsia"/>
          <w:color w:val="080908"/>
          <w:sz w:val="24"/>
          <w:rtl/>
        </w:rPr>
        <w:t>להעמיד</w:t>
      </w:r>
      <w:r w:rsidR="008F2B77" w:rsidRPr="00AB4A6C">
        <w:rPr>
          <w:rFonts w:ascii="David" w:hAnsi="David"/>
          <w:color w:val="080908"/>
          <w:sz w:val="24"/>
          <w:rtl/>
        </w:rPr>
        <w:t xml:space="preserve"> </w:t>
      </w:r>
      <w:r w:rsidR="008F2B77" w:rsidRPr="00AB4A6C">
        <w:rPr>
          <w:rFonts w:ascii="David" w:hAnsi="David" w:hint="eastAsia"/>
          <w:color w:val="080908"/>
          <w:sz w:val="24"/>
          <w:rtl/>
        </w:rPr>
        <w:t>לטובת</w:t>
      </w:r>
      <w:r w:rsidR="008D7591" w:rsidRPr="00AB4A6C">
        <w:rPr>
          <w:rFonts w:ascii="David" w:hAnsi="David"/>
          <w:color w:val="080908"/>
          <w:sz w:val="24"/>
          <w:rtl/>
        </w:rPr>
        <w:t xml:space="preserve"> </w:t>
      </w:r>
      <w:r w:rsidR="000D1ABD" w:rsidRPr="00AB4A6C">
        <w:rPr>
          <w:rFonts w:ascii="David" w:hAnsi="David" w:hint="cs"/>
          <w:color w:val="080908"/>
          <w:sz w:val="24"/>
          <w:rtl/>
        </w:rPr>
        <w:t xml:space="preserve">השירותים נשוא מכרז זה </w:t>
      </w:r>
      <w:r w:rsidR="00A320DA" w:rsidRPr="00AB4A6C">
        <w:rPr>
          <w:rFonts w:ascii="David" w:hAnsi="David" w:hint="eastAsia"/>
          <w:color w:val="080908"/>
          <w:sz w:val="24"/>
          <w:rtl/>
        </w:rPr>
        <w:t>מעבר</w:t>
      </w:r>
      <w:r w:rsidR="00A320DA" w:rsidRPr="00AB4A6C">
        <w:rPr>
          <w:rFonts w:ascii="David" w:hAnsi="David"/>
          <w:color w:val="080908"/>
          <w:sz w:val="24"/>
          <w:rtl/>
        </w:rPr>
        <w:t xml:space="preserve"> למינימום </w:t>
      </w:r>
      <w:r w:rsidR="00DB4C72" w:rsidRPr="00AB4A6C">
        <w:rPr>
          <w:rFonts w:ascii="David" w:hAnsi="David"/>
          <w:color w:val="080908"/>
          <w:sz w:val="24"/>
          <w:rtl/>
        </w:rPr>
        <w:t xml:space="preserve"> הנדרש </w:t>
      </w:r>
      <w:r w:rsidR="00A320DA" w:rsidRPr="00AB4A6C">
        <w:rPr>
          <w:rFonts w:ascii="David" w:hAnsi="David" w:hint="eastAsia"/>
          <w:color w:val="080908"/>
          <w:sz w:val="24"/>
          <w:rtl/>
        </w:rPr>
        <w:t>של</w:t>
      </w:r>
      <w:r w:rsidR="003719A8" w:rsidRPr="00AB4A6C">
        <w:rPr>
          <w:rFonts w:ascii="David" w:hAnsi="David"/>
          <w:color w:val="080908"/>
          <w:sz w:val="24"/>
          <w:rtl/>
        </w:rPr>
        <w:t xml:space="preserve"> </w:t>
      </w:r>
      <w:r w:rsidR="00CB0B8E" w:rsidRPr="00AB4A6C">
        <w:rPr>
          <w:rFonts w:ascii="David" w:hAnsi="David"/>
          <w:color w:val="080908"/>
          <w:sz w:val="24"/>
          <w:rtl/>
        </w:rPr>
        <w:t>5</w:t>
      </w:r>
      <w:r w:rsidR="008F2B77" w:rsidRPr="00AB4A6C">
        <w:rPr>
          <w:rFonts w:ascii="David" w:hAnsi="David"/>
          <w:color w:val="080908"/>
          <w:sz w:val="24"/>
          <w:rtl/>
        </w:rPr>
        <w:t xml:space="preserve">,500,000 </w:t>
      </w:r>
      <w:r w:rsidR="008F2B77" w:rsidRPr="00AB4A6C">
        <w:rPr>
          <w:rFonts w:ascii="David" w:hAnsi="David" w:hint="eastAsia"/>
          <w:color w:val="080908"/>
          <w:sz w:val="24"/>
          <w:rtl/>
        </w:rPr>
        <w:t>₪</w:t>
      </w:r>
      <w:r w:rsidR="00387A2C" w:rsidRPr="00AB4A6C">
        <w:rPr>
          <w:rFonts w:ascii="David" w:hAnsi="David"/>
          <w:color w:val="080908"/>
          <w:sz w:val="24"/>
          <w:rtl/>
        </w:rPr>
        <w:t xml:space="preserve">  כאמור </w:t>
      </w:r>
      <w:r w:rsidR="00387A2C" w:rsidRPr="00AB4A6C">
        <w:rPr>
          <w:rFonts w:ascii="David" w:hAnsi="David" w:hint="eastAsia"/>
          <w:color w:val="080908"/>
          <w:sz w:val="24"/>
          <w:rtl/>
        </w:rPr>
        <w:t>בסעיף</w:t>
      </w:r>
      <w:r w:rsidR="00387A2C" w:rsidRPr="00AB4A6C">
        <w:rPr>
          <w:rFonts w:ascii="David" w:hAnsi="David"/>
          <w:color w:val="080908"/>
          <w:sz w:val="24"/>
          <w:rtl/>
        </w:rPr>
        <w:t xml:space="preserve"> 4.1</w:t>
      </w:r>
      <w:r w:rsidR="009913C0" w:rsidRPr="00AB4A6C">
        <w:rPr>
          <w:rFonts w:ascii="David" w:hAnsi="David" w:hint="cs"/>
          <w:color w:val="080908"/>
          <w:sz w:val="24"/>
          <w:rtl/>
        </w:rPr>
        <w:t>6</w:t>
      </w:r>
      <w:r w:rsidR="006D2918" w:rsidRPr="00AB4A6C">
        <w:rPr>
          <w:rFonts w:ascii="David" w:hAnsi="David"/>
          <w:color w:val="080908"/>
          <w:sz w:val="24"/>
          <w:rtl/>
        </w:rPr>
        <w:t>.</w:t>
      </w:r>
      <w:bookmarkEnd w:id="41"/>
    </w:p>
    <w:p w:rsidR="00176D73" w:rsidRPr="00B85C0E" w:rsidRDefault="0034028A" w:rsidP="00B85C0E">
      <w:pPr>
        <w:pStyle w:val="aa"/>
        <w:spacing w:line="360" w:lineRule="atLeast"/>
        <w:ind w:left="2777"/>
        <w:rPr>
          <w:rFonts w:ascii="David" w:hAnsi="David"/>
          <w:color w:val="080908"/>
          <w:sz w:val="24"/>
          <w:rtl/>
        </w:rPr>
      </w:pPr>
      <w:r w:rsidRPr="00AB4A6C">
        <w:rPr>
          <w:rFonts w:ascii="David" w:hAnsi="David" w:hint="eastAsia"/>
          <w:color w:val="080908"/>
          <w:sz w:val="24"/>
          <w:rtl/>
        </w:rPr>
        <w:t>יובהר</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מתחייב</w:t>
      </w:r>
      <w:r w:rsidRPr="00AB4A6C">
        <w:rPr>
          <w:rFonts w:ascii="David" w:hAnsi="David"/>
          <w:color w:val="080908"/>
          <w:sz w:val="24"/>
          <w:rtl/>
        </w:rPr>
        <w:t xml:space="preserve"> </w:t>
      </w:r>
      <w:r w:rsidRPr="00AB4A6C">
        <w:rPr>
          <w:rFonts w:ascii="David" w:hAnsi="David" w:hint="eastAsia"/>
          <w:color w:val="080908"/>
          <w:sz w:val="24"/>
          <w:rtl/>
        </w:rPr>
        <w:t>ל</w:t>
      </w:r>
      <w:r w:rsidR="000D1ABD" w:rsidRPr="00AB4A6C">
        <w:rPr>
          <w:rFonts w:ascii="David" w:hAnsi="David" w:hint="eastAsia"/>
          <w:color w:val="080908"/>
          <w:sz w:val="24"/>
          <w:rtl/>
        </w:rPr>
        <w:t>העמיד</w:t>
      </w:r>
      <w:r w:rsidR="000D1ABD" w:rsidRPr="00AB4A6C">
        <w:rPr>
          <w:rFonts w:ascii="David" w:hAnsi="David"/>
          <w:color w:val="080908"/>
          <w:sz w:val="24"/>
          <w:rtl/>
        </w:rPr>
        <w:t xml:space="preserve"> לטובת מתן השירותים נשוא המכרז </w:t>
      </w:r>
      <w:r w:rsidR="000D1ABD" w:rsidRPr="00AB4A6C">
        <w:rPr>
          <w:rFonts w:ascii="David" w:hAnsi="David" w:hint="eastAsia"/>
          <w:color w:val="080908"/>
          <w:sz w:val="24"/>
          <w:rtl/>
        </w:rPr>
        <w:t>א</w:t>
      </w:r>
      <w:r w:rsidRPr="00AB4A6C">
        <w:rPr>
          <w:rFonts w:ascii="David" w:hAnsi="David" w:hint="eastAsia"/>
          <w:color w:val="080908"/>
          <w:sz w:val="24"/>
          <w:rtl/>
        </w:rPr>
        <w:t>ת</w:t>
      </w:r>
      <w:r w:rsidRPr="00AB4A6C">
        <w:rPr>
          <w:rFonts w:ascii="David" w:hAnsi="David"/>
          <w:color w:val="080908"/>
          <w:sz w:val="24"/>
          <w:rtl/>
        </w:rPr>
        <w:t xml:space="preserve"> </w:t>
      </w:r>
      <w:r w:rsidR="00493360" w:rsidRPr="00AB4A6C">
        <w:rPr>
          <w:rFonts w:ascii="David" w:hAnsi="David" w:hint="eastAsia"/>
          <w:color w:val="080908"/>
          <w:sz w:val="24"/>
          <w:rtl/>
        </w:rPr>
        <w:t>הסכום</w:t>
      </w:r>
      <w:r w:rsidR="00493360" w:rsidRPr="00AB4A6C">
        <w:rPr>
          <w:rFonts w:ascii="David" w:hAnsi="David"/>
          <w:color w:val="080908"/>
          <w:sz w:val="24"/>
          <w:rtl/>
        </w:rPr>
        <w:t xml:space="preserve"> </w:t>
      </w:r>
      <w:r w:rsidR="000D1ABD" w:rsidRPr="00AB4A6C">
        <w:rPr>
          <w:rFonts w:ascii="David" w:hAnsi="David" w:hint="eastAsia"/>
          <w:color w:val="080908"/>
          <w:sz w:val="24"/>
          <w:rtl/>
        </w:rPr>
        <w:t>שהתחייב</w:t>
      </w:r>
      <w:r w:rsidR="000D1ABD" w:rsidRPr="00AB4A6C">
        <w:rPr>
          <w:rFonts w:ascii="David" w:hAnsi="David"/>
          <w:color w:val="080908"/>
          <w:sz w:val="24"/>
          <w:rtl/>
        </w:rPr>
        <w:t xml:space="preserve"> במסגרת הצעתו </w:t>
      </w:r>
      <w:r w:rsidR="000D1ABD" w:rsidRPr="00AB4A6C">
        <w:rPr>
          <w:rFonts w:ascii="David" w:hAnsi="David" w:hint="eastAsia"/>
          <w:color w:val="080908"/>
          <w:sz w:val="24"/>
          <w:rtl/>
        </w:rPr>
        <w:t>וזאת</w:t>
      </w:r>
      <w:r w:rsidRPr="00AB4A6C">
        <w:rPr>
          <w:rFonts w:ascii="David" w:hAnsi="David"/>
          <w:color w:val="080908"/>
          <w:sz w:val="24"/>
          <w:rtl/>
        </w:rPr>
        <w:t xml:space="preserve"> </w:t>
      </w:r>
      <w:r w:rsidR="00B02855" w:rsidRPr="00AB4A6C">
        <w:rPr>
          <w:rFonts w:ascii="David" w:hAnsi="David" w:hint="eastAsia"/>
          <w:color w:val="080908"/>
          <w:sz w:val="24"/>
          <w:rtl/>
        </w:rPr>
        <w:t>עד</w:t>
      </w:r>
      <w:r w:rsidR="00B02855" w:rsidRPr="00AB4A6C">
        <w:rPr>
          <w:rFonts w:ascii="David" w:hAnsi="David"/>
          <w:color w:val="080908"/>
          <w:sz w:val="24"/>
          <w:rtl/>
        </w:rPr>
        <w:t xml:space="preserve"> </w:t>
      </w:r>
      <w:r w:rsidR="00493360" w:rsidRPr="00AB4A6C">
        <w:rPr>
          <w:rFonts w:ascii="David" w:hAnsi="David"/>
          <w:color w:val="080908"/>
          <w:sz w:val="24"/>
          <w:rtl/>
        </w:rPr>
        <w:t xml:space="preserve"> תום שנת </w:t>
      </w:r>
      <w:r w:rsidR="00493360" w:rsidRPr="00AB4A6C">
        <w:rPr>
          <w:rFonts w:ascii="David" w:hAnsi="David" w:hint="eastAsia"/>
          <w:color w:val="080908"/>
          <w:sz w:val="24"/>
          <w:rtl/>
        </w:rPr>
        <w:t>ההתקשרות</w:t>
      </w:r>
      <w:r w:rsidR="00493360" w:rsidRPr="00AB4A6C">
        <w:rPr>
          <w:rFonts w:ascii="David" w:hAnsi="David"/>
          <w:color w:val="080908"/>
          <w:sz w:val="24"/>
          <w:rtl/>
        </w:rPr>
        <w:t xml:space="preserve"> </w:t>
      </w:r>
      <w:r w:rsidR="00493360" w:rsidRPr="00AB4A6C">
        <w:rPr>
          <w:rFonts w:ascii="David" w:hAnsi="David" w:hint="eastAsia"/>
          <w:color w:val="080908"/>
          <w:sz w:val="24"/>
          <w:rtl/>
        </w:rPr>
        <w:t>החמישית</w:t>
      </w:r>
      <w:r w:rsidR="000D1ABD" w:rsidRPr="00AB4A6C">
        <w:rPr>
          <w:rFonts w:ascii="David" w:hAnsi="David"/>
          <w:color w:val="080908"/>
          <w:sz w:val="24"/>
          <w:rtl/>
        </w:rPr>
        <w:t xml:space="preserve">. </w:t>
      </w:r>
      <w:r w:rsidR="00493360" w:rsidRPr="00AB4A6C">
        <w:rPr>
          <w:rFonts w:ascii="David" w:hAnsi="David"/>
          <w:color w:val="080908"/>
          <w:sz w:val="24"/>
          <w:rtl/>
        </w:rPr>
        <w:t xml:space="preserve"> </w:t>
      </w:r>
      <w:r w:rsidR="000D1ABD" w:rsidRPr="00AB4A6C">
        <w:rPr>
          <w:rFonts w:ascii="David" w:hAnsi="David" w:hint="eastAsia"/>
          <w:color w:val="080908"/>
          <w:sz w:val="24"/>
          <w:rtl/>
        </w:rPr>
        <w:t>יודגש</w:t>
      </w:r>
      <w:r w:rsidR="000D1ABD" w:rsidRPr="00AB4A6C">
        <w:rPr>
          <w:rFonts w:ascii="David" w:hAnsi="David"/>
          <w:color w:val="080908"/>
          <w:sz w:val="24"/>
          <w:rtl/>
        </w:rPr>
        <w:t xml:space="preserve"> כי להוכחת האמור ידרש המציע </w:t>
      </w:r>
      <w:r w:rsidR="00B02855" w:rsidRPr="00AB4A6C">
        <w:rPr>
          <w:rFonts w:ascii="David" w:hAnsi="David" w:hint="eastAsia"/>
          <w:color w:val="080908"/>
          <w:sz w:val="24"/>
          <w:rtl/>
        </w:rPr>
        <w:t>לדווח</w:t>
      </w:r>
      <w:r w:rsidR="00B02855" w:rsidRPr="00AB4A6C">
        <w:rPr>
          <w:rFonts w:ascii="David" w:hAnsi="David"/>
          <w:color w:val="080908"/>
          <w:sz w:val="24"/>
          <w:rtl/>
        </w:rPr>
        <w:t xml:space="preserve"> על כך במסגרת </w:t>
      </w:r>
      <w:r w:rsidR="003719A8" w:rsidRPr="00AB4A6C">
        <w:rPr>
          <w:rFonts w:ascii="David" w:hAnsi="David" w:hint="eastAsia"/>
          <w:color w:val="080908"/>
          <w:sz w:val="24"/>
          <w:rtl/>
        </w:rPr>
        <w:t>ה</w:t>
      </w:r>
      <w:r w:rsidR="00B02855" w:rsidRPr="00AB4A6C">
        <w:rPr>
          <w:rFonts w:ascii="David" w:hAnsi="David" w:hint="eastAsia"/>
          <w:color w:val="080908"/>
          <w:sz w:val="24"/>
          <w:rtl/>
        </w:rPr>
        <w:t>דוחות</w:t>
      </w:r>
      <w:r w:rsidR="00B02855" w:rsidRPr="00AB4A6C">
        <w:rPr>
          <w:rFonts w:ascii="David" w:hAnsi="David"/>
          <w:color w:val="080908"/>
          <w:sz w:val="24"/>
          <w:rtl/>
        </w:rPr>
        <w:t xml:space="preserve"> המפורטים </w:t>
      </w:r>
      <w:r w:rsidR="00C97367" w:rsidRPr="00AB4A6C">
        <w:rPr>
          <w:rFonts w:ascii="David" w:hAnsi="David" w:hint="eastAsia"/>
          <w:color w:val="080908"/>
          <w:sz w:val="24"/>
          <w:rtl/>
        </w:rPr>
        <w:t>ב</w:t>
      </w:r>
      <w:r w:rsidR="006767EE" w:rsidRPr="00AB4A6C">
        <w:rPr>
          <w:rFonts w:ascii="David" w:hAnsi="David" w:hint="eastAsia"/>
          <w:color w:val="080908"/>
          <w:sz w:val="24"/>
          <w:rtl/>
        </w:rPr>
        <w:t>נספח ה</w:t>
      </w:r>
      <w:r w:rsidR="00C97367" w:rsidRPr="00AB4A6C">
        <w:rPr>
          <w:rFonts w:ascii="David" w:hAnsi="David"/>
          <w:color w:val="080908"/>
          <w:sz w:val="24"/>
          <w:rtl/>
        </w:rPr>
        <w:t xml:space="preserve">, פרק ו, סעיף 5, </w:t>
      </w:r>
      <w:r w:rsidR="00B02855" w:rsidRPr="00AB4A6C">
        <w:rPr>
          <w:rFonts w:ascii="David" w:hAnsi="David" w:hint="eastAsia"/>
          <w:color w:val="080908"/>
          <w:sz w:val="24"/>
          <w:rtl/>
        </w:rPr>
        <w:t>בליווי</w:t>
      </w:r>
      <w:r w:rsidR="00B02855" w:rsidRPr="00AB4A6C">
        <w:rPr>
          <w:rFonts w:ascii="David" w:hAnsi="David"/>
          <w:color w:val="080908"/>
          <w:sz w:val="24"/>
          <w:rtl/>
        </w:rPr>
        <w:t xml:space="preserve"> </w:t>
      </w:r>
      <w:r w:rsidR="00B02855" w:rsidRPr="00AB4A6C">
        <w:rPr>
          <w:rFonts w:ascii="David" w:hAnsi="David" w:hint="eastAsia"/>
          <w:color w:val="080908"/>
          <w:sz w:val="24"/>
          <w:rtl/>
        </w:rPr>
        <w:t>האסמכתאות</w:t>
      </w:r>
      <w:r w:rsidR="00B02855" w:rsidRPr="00AB4A6C">
        <w:rPr>
          <w:rFonts w:ascii="David" w:hAnsi="David"/>
          <w:color w:val="080908"/>
          <w:sz w:val="24"/>
          <w:rtl/>
        </w:rPr>
        <w:t xml:space="preserve"> </w:t>
      </w:r>
      <w:r w:rsidR="00B02855" w:rsidRPr="00AB4A6C">
        <w:rPr>
          <w:rFonts w:ascii="David" w:hAnsi="David" w:hint="eastAsia"/>
          <w:color w:val="080908"/>
          <w:sz w:val="24"/>
          <w:rtl/>
        </w:rPr>
        <w:t>הנדרשות</w:t>
      </w:r>
      <w:r w:rsidRPr="00AB4A6C">
        <w:rPr>
          <w:rFonts w:ascii="David" w:hAnsi="David"/>
          <w:color w:val="080908"/>
          <w:sz w:val="24"/>
          <w:rtl/>
        </w:rPr>
        <w:t>.</w:t>
      </w:r>
      <w:r w:rsidR="003120B7" w:rsidRPr="00AB4A6C">
        <w:rPr>
          <w:rFonts w:ascii="David" w:hAnsi="David"/>
          <w:color w:val="080908"/>
          <w:sz w:val="24"/>
          <w:rtl/>
        </w:rPr>
        <w:t xml:space="preserve"> </w:t>
      </w:r>
      <w:r w:rsidR="00AD0141" w:rsidRPr="00AB4A6C">
        <w:rPr>
          <w:rFonts w:ascii="David" w:hAnsi="David" w:hint="eastAsia"/>
          <w:color w:val="080908"/>
          <w:sz w:val="24"/>
          <w:rtl/>
        </w:rPr>
        <w:t>הניקוד</w:t>
      </w:r>
      <w:r w:rsidR="00AD0141" w:rsidRPr="00AB4A6C">
        <w:rPr>
          <w:rFonts w:ascii="David" w:hAnsi="David"/>
          <w:color w:val="080908"/>
          <w:sz w:val="24"/>
          <w:rtl/>
        </w:rPr>
        <w:t xml:space="preserve"> המקסימלי ברכיב זה יעמוד על 30  נקודות. על כל </w:t>
      </w:r>
      <w:r w:rsidR="00AD0141" w:rsidRPr="00AB4A6C">
        <w:rPr>
          <w:rFonts w:ascii="David" w:hAnsi="David" w:hint="eastAsia"/>
          <w:color w:val="080908"/>
          <w:sz w:val="24"/>
          <w:rtl/>
        </w:rPr>
        <w:t>סכום</w:t>
      </w:r>
      <w:r w:rsidR="00AD0141" w:rsidRPr="00AB4A6C">
        <w:rPr>
          <w:rFonts w:ascii="David" w:hAnsi="David"/>
          <w:color w:val="080908"/>
          <w:sz w:val="24"/>
          <w:rtl/>
        </w:rPr>
        <w:t xml:space="preserve"> </w:t>
      </w:r>
      <w:r w:rsidR="00AD0141" w:rsidRPr="00AB4A6C">
        <w:rPr>
          <w:rFonts w:ascii="David" w:hAnsi="David" w:hint="eastAsia"/>
          <w:color w:val="080908"/>
          <w:sz w:val="24"/>
          <w:rtl/>
        </w:rPr>
        <w:t>מוצע</w:t>
      </w:r>
      <w:r w:rsidR="00AD0141" w:rsidRPr="00AB4A6C">
        <w:rPr>
          <w:rFonts w:ascii="David" w:hAnsi="David"/>
          <w:color w:val="080908"/>
          <w:sz w:val="24"/>
          <w:rtl/>
        </w:rPr>
        <w:t xml:space="preserve"> </w:t>
      </w:r>
      <w:r w:rsidR="00AD0141" w:rsidRPr="00AB4A6C">
        <w:rPr>
          <w:rFonts w:ascii="David" w:hAnsi="David" w:hint="eastAsia"/>
          <w:color w:val="080908"/>
          <w:sz w:val="24"/>
          <w:rtl/>
        </w:rPr>
        <w:t>של</w:t>
      </w:r>
      <w:r w:rsidR="00AD0141" w:rsidRPr="00AB4A6C">
        <w:rPr>
          <w:rFonts w:ascii="David" w:hAnsi="David"/>
          <w:color w:val="080908"/>
          <w:sz w:val="24"/>
          <w:rtl/>
        </w:rPr>
        <w:t xml:space="preserve"> 100,000 </w:t>
      </w:r>
      <w:r w:rsidR="00AD0141" w:rsidRPr="00AB4A6C">
        <w:rPr>
          <w:rFonts w:ascii="David" w:hAnsi="David" w:hint="eastAsia"/>
          <w:color w:val="080908"/>
          <w:sz w:val="24"/>
          <w:rtl/>
        </w:rPr>
        <w:t>₪</w:t>
      </w:r>
      <w:r w:rsidR="00AD0141" w:rsidRPr="00AB4A6C">
        <w:rPr>
          <w:rFonts w:ascii="David" w:hAnsi="David"/>
          <w:color w:val="080908"/>
          <w:sz w:val="24"/>
          <w:rtl/>
        </w:rPr>
        <w:t xml:space="preserve"> </w:t>
      </w:r>
      <w:r w:rsidR="00AD0141" w:rsidRPr="00AB4A6C">
        <w:rPr>
          <w:rFonts w:ascii="David" w:hAnsi="David" w:hint="eastAsia"/>
          <w:color w:val="080908"/>
          <w:sz w:val="24"/>
          <w:rtl/>
        </w:rPr>
        <w:t>ברכיב</w:t>
      </w:r>
      <w:r w:rsidR="00AD0141" w:rsidRPr="00AB4A6C">
        <w:rPr>
          <w:rFonts w:ascii="David" w:hAnsi="David"/>
          <w:color w:val="080908"/>
          <w:sz w:val="24"/>
          <w:rtl/>
        </w:rPr>
        <w:t xml:space="preserve"> </w:t>
      </w:r>
      <w:r w:rsidR="00AD0141" w:rsidRPr="00AB4A6C">
        <w:rPr>
          <w:rFonts w:ascii="David" w:hAnsi="David" w:hint="eastAsia"/>
          <w:color w:val="080908"/>
          <w:sz w:val="24"/>
          <w:rtl/>
        </w:rPr>
        <w:t>זה</w:t>
      </w:r>
      <w:r w:rsidR="00AD0141" w:rsidRPr="00AB4A6C">
        <w:rPr>
          <w:rFonts w:ascii="David" w:hAnsi="David"/>
          <w:color w:val="080908"/>
          <w:sz w:val="24"/>
          <w:rtl/>
        </w:rPr>
        <w:t xml:space="preserve">, </w:t>
      </w:r>
      <w:r w:rsidR="00AD0141" w:rsidRPr="00AB4A6C">
        <w:rPr>
          <w:rFonts w:ascii="David" w:hAnsi="David" w:hint="eastAsia"/>
          <w:color w:val="080908"/>
          <w:sz w:val="24"/>
          <w:rtl/>
        </w:rPr>
        <w:t>תנוקד</w:t>
      </w:r>
      <w:r w:rsidR="00AD0141" w:rsidRPr="00AB4A6C">
        <w:rPr>
          <w:rFonts w:ascii="David" w:hAnsi="David"/>
          <w:color w:val="080908"/>
          <w:sz w:val="24"/>
          <w:rtl/>
        </w:rPr>
        <w:t xml:space="preserve"> </w:t>
      </w:r>
      <w:r w:rsidR="00AD0141" w:rsidRPr="00AB4A6C">
        <w:rPr>
          <w:rFonts w:ascii="David" w:hAnsi="David" w:hint="eastAsia"/>
          <w:color w:val="080908"/>
          <w:sz w:val="24"/>
          <w:rtl/>
        </w:rPr>
        <w:t>ההצעה</w:t>
      </w:r>
      <w:r w:rsidR="00AD0141" w:rsidRPr="00AB4A6C">
        <w:rPr>
          <w:rFonts w:ascii="David" w:hAnsi="David"/>
          <w:color w:val="080908"/>
          <w:sz w:val="24"/>
          <w:rtl/>
        </w:rPr>
        <w:t xml:space="preserve"> </w:t>
      </w:r>
      <w:r w:rsidR="00AD0141" w:rsidRPr="00AB4A6C">
        <w:rPr>
          <w:rFonts w:ascii="David" w:hAnsi="David" w:hint="eastAsia"/>
          <w:color w:val="080908"/>
          <w:sz w:val="24"/>
          <w:rtl/>
        </w:rPr>
        <w:t>ב</w:t>
      </w:r>
      <w:r w:rsidR="00AD0141" w:rsidRPr="00AB4A6C">
        <w:rPr>
          <w:rFonts w:ascii="David" w:hAnsi="David"/>
          <w:color w:val="080908"/>
          <w:sz w:val="24"/>
          <w:rtl/>
        </w:rPr>
        <w:t>- 0.</w:t>
      </w:r>
      <w:r w:rsidR="0026547C" w:rsidRPr="00AB4A6C">
        <w:rPr>
          <w:rFonts w:ascii="David" w:hAnsi="David" w:hint="cs"/>
          <w:color w:val="080908"/>
          <w:sz w:val="24"/>
          <w:rtl/>
        </w:rPr>
        <w:t>5</w:t>
      </w:r>
      <w:r w:rsidR="00AD0141" w:rsidRPr="00AB4A6C">
        <w:rPr>
          <w:rFonts w:ascii="David" w:hAnsi="David"/>
          <w:color w:val="080908"/>
          <w:sz w:val="24"/>
          <w:rtl/>
        </w:rPr>
        <w:t xml:space="preserve"> </w:t>
      </w:r>
      <w:r w:rsidR="00AD0141" w:rsidRPr="00AB4A6C">
        <w:rPr>
          <w:rFonts w:ascii="David" w:hAnsi="David" w:hint="eastAsia"/>
          <w:color w:val="080908"/>
          <w:sz w:val="24"/>
          <w:rtl/>
        </w:rPr>
        <w:t>נקודות</w:t>
      </w:r>
      <w:r w:rsidR="00AD0141" w:rsidRPr="00AB4A6C">
        <w:rPr>
          <w:rFonts w:ascii="David" w:hAnsi="David"/>
          <w:color w:val="080908"/>
          <w:sz w:val="24"/>
          <w:rtl/>
        </w:rPr>
        <w:t>.</w:t>
      </w:r>
    </w:p>
    <w:p w:rsidR="00BC00E6" w:rsidRPr="00AB4A6C" w:rsidRDefault="003120B7" w:rsidP="00F5727C">
      <w:pPr>
        <w:pStyle w:val="aa"/>
        <w:numPr>
          <w:ilvl w:val="3"/>
          <w:numId w:val="77"/>
        </w:numPr>
        <w:spacing w:after="240" w:line="360" w:lineRule="atLeast"/>
        <w:ind w:left="2777" w:hanging="850"/>
        <w:rPr>
          <w:rFonts w:ascii="David" w:hAnsi="David"/>
          <w:color w:val="080908"/>
          <w:sz w:val="24"/>
          <w:rtl/>
        </w:rPr>
      </w:pPr>
      <w:bookmarkStart w:id="42" w:name="_Ref49373951"/>
      <w:r w:rsidRPr="00AB4A6C">
        <w:rPr>
          <w:rFonts w:ascii="David" w:hAnsi="David" w:hint="eastAsia"/>
          <w:color w:val="080908"/>
          <w:sz w:val="24"/>
          <w:rtl/>
        </w:rPr>
        <w:t>אחוז</w:t>
      </w:r>
      <w:r w:rsidRPr="00AB4A6C">
        <w:rPr>
          <w:rFonts w:ascii="David" w:hAnsi="David"/>
          <w:color w:val="080908"/>
          <w:sz w:val="24"/>
          <w:rtl/>
        </w:rPr>
        <w:t xml:space="preserve"> </w:t>
      </w:r>
      <w:r w:rsidRPr="00AB4A6C">
        <w:rPr>
          <w:rFonts w:ascii="David" w:hAnsi="David" w:hint="eastAsia"/>
          <w:color w:val="080908"/>
          <w:sz w:val="24"/>
          <w:rtl/>
        </w:rPr>
        <w:t>הרווח</w:t>
      </w:r>
      <w:r w:rsidRPr="00AB4A6C">
        <w:rPr>
          <w:rFonts w:ascii="David" w:hAnsi="David"/>
          <w:color w:val="080908"/>
          <w:sz w:val="24"/>
          <w:rtl/>
        </w:rPr>
        <w:t xml:space="preserve"> </w:t>
      </w:r>
      <w:r w:rsidRPr="00AB4A6C">
        <w:rPr>
          <w:rFonts w:ascii="David" w:hAnsi="David" w:hint="eastAsia"/>
          <w:color w:val="080908"/>
          <w:sz w:val="24"/>
          <w:rtl/>
        </w:rPr>
        <w:t>השנתי</w:t>
      </w:r>
      <w:r w:rsidR="007E2775" w:rsidRPr="00AB4A6C">
        <w:rPr>
          <w:rFonts w:ascii="David" w:hAnsi="David"/>
          <w:color w:val="080908"/>
          <w:sz w:val="24"/>
          <w:rtl/>
        </w:rPr>
        <w:t xml:space="preserve"> </w:t>
      </w:r>
      <w:r w:rsidRPr="00AB4A6C">
        <w:rPr>
          <w:rFonts w:ascii="David" w:hAnsi="David" w:hint="eastAsia"/>
          <w:color w:val="080908"/>
          <w:sz w:val="24"/>
          <w:rtl/>
        </w:rPr>
        <w:t>שהזוכה</w:t>
      </w:r>
      <w:r w:rsidRPr="00AB4A6C">
        <w:rPr>
          <w:rFonts w:ascii="David" w:hAnsi="David"/>
          <w:color w:val="080908"/>
          <w:sz w:val="24"/>
          <w:rtl/>
        </w:rPr>
        <w:t xml:space="preserve"> מתחייב </w:t>
      </w:r>
      <w:r w:rsidR="00230CF2" w:rsidRPr="00AB4A6C">
        <w:rPr>
          <w:rFonts w:ascii="David" w:hAnsi="David" w:hint="eastAsia"/>
          <w:color w:val="080908"/>
          <w:sz w:val="24"/>
          <w:rtl/>
        </w:rPr>
        <w:t>שלא</w:t>
      </w:r>
      <w:r w:rsidR="00230CF2" w:rsidRPr="00AB4A6C">
        <w:rPr>
          <w:rFonts w:ascii="David" w:hAnsi="David"/>
          <w:color w:val="080908"/>
          <w:sz w:val="24"/>
          <w:rtl/>
        </w:rPr>
        <w:t xml:space="preserve"> </w:t>
      </w:r>
      <w:r w:rsidRPr="00AB4A6C">
        <w:rPr>
          <w:rFonts w:ascii="David" w:hAnsi="David" w:hint="eastAsia"/>
          <w:color w:val="080908"/>
          <w:sz w:val="24"/>
          <w:rtl/>
        </w:rPr>
        <w:t>למשוך</w:t>
      </w:r>
      <w:r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rtl/>
        </w:rPr>
        <w:t xml:space="preserve"> </w:t>
      </w:r>
      <w:r w:rsidRPr="00AB4A6C">
        <w:rPr>
          <w:rFonts w:ascii="David" w:hAnsi="David" w:hint="eastAsia"/>
          <w:color w:val="080908"/>
          <w:sz w:val="24"/>
          <w:rtl/>
        </w:rPr>
        <w:t>רווחי</w:t>
      </w:r>
      <w:r w:rsidRPr="00AB4A6C">
        <w:rPr>
          <w:rFonts w:ascii="David" w:hAnsi="David"/>
          <w:color w:val="080908"/>
          <w:sz w:val="24"/>
          <w:rtl/>
        </w:rPr>
        <w:t xml:space="preserve"> </w:t>
      </w:r>
      <w:r w:rsidRPr="00AB4A6C">
        <w:rPr>
          <w:rFonts w:ascii="David" w:hAnsi="David" w:hint="eastAsia"/>
          <w:color w:val="080908"/>
          <w:sz w:val="24"/>
          <w:rtl/>
        </w:rPr>
        <w:t>החברה</w:t>
      </w:r>
      <w:r w:rsidRPr="00AB4A6C">
        <w:rPr>
          <w:rFonts w:ascii="David" w:hAnsi="David"/>
          <w:color w:val="080908"/>
          <w:sz w:val="24"/>
          <w:rtl/>
        </w:rPr>
        <w:t xml:space="preserve"> </w:t>
      </w:r>
      <w:r w:rsidRPr="00AB4A6C">
        <w:rPr>
          <w:rFonts w:ascii="David" w:hAnsi="David" w:hint="eastAsia"/>
          <w:color w:val="080908"/>
          <w:sz w:val="24"/>
          <w:rtl/>
        </w:rPr>
        <w:t>הייעודית</w:t>
      </w:r>
      <w:r w:rsidR="007E2775" w:rsidRPr="00AB4A6C">
        <w:rPr>
          <w:rFonts w:ascii="David" w:hAnsi="David"/>
          <w:color w:val="080908"/>
          <w:sz w:val="24"/>
          <w:rtl/>
        </w:rPr>
        <w:t xml:space="preserve">. </w:t>
      </w:r>
      <w:r w:rsidR="007E2775" w:rsidRPr="00AB4A6C">
        <w:rPr>
          <w:rFonts w:ascii="David" w:hAnsi="David" w:hint="eastAsia"/>
          <w:color w:val="080908"/>
          <w:sz w:val="24"/>
          <w:rtl/>
        </w:rPr>
        <w:t>יובהר</w:t>
      </w:r>
      <w:r w:rsidR="007E2775" w:rsidRPr="00AB4A6C">
        <w:rPr>
          <w:rFonts w:ascii="David" w:hAnsi="David"/>
          <w:color w:val="080908"/>
          <w:sz w:val="24"/>
          <w:rtl/>
        </w:rPr>
        <w:t xml:space="preserve"> </w:t>
      </w:r>
      <w:r w:rsidR="007E2775" w:rsidRPr="00AB4A6C">
        <w:rPr>
          <w:rFonts w:ascii="David" w:hAnsi="David" w:hint="eastAsia"/>
          <w:color w:val="080908"/>
          <w:sz w:val="24"/>
          <w:rtl/>
        </w:rPr>
        <w:t>כי</w:t>
      </w:r>
      <w:r w:rsidR="007E2775" w:rsidRPr="00AB4A6C">
        <w:rPr>
          <w:rFonts w:ascii="David" w:hAnsi="David"/>
          <w:color w:val="080908"/>
          <w:sz w:val="24"/>
          <w:rtl/>
        </w:rPr>
        <w:t xml:space="preserve"> </w:t>
      </w:r>
      <w:r w:rsidR="007E2775" w:rsidRPr="00AB4A6C">
        <w:rPr>
          <w:rFonts w:ascii="David" w:hAnsi="David" w:hint="eastAsia"/>
          <w:color w:val="080908"/>
          <w:sz w:val="24"/>
          <w:rtl/>
        </w:rPr>
        <w:t>בכל</w:t>
      </w:r>
      <w:r w:rsidR="007E2775" w:rsidRPr="00AB4A6C">
        <w:rPr>
          <w:rFonts w:ascii="David" w:hAnsi="David"/>
          <w:color w:val="080908"/>
          <w:sz w:val="24"/>
          <w:rtl/>
        </w:rPr>
        <w:t xml:space="preserve"> </w:t>
      </w:r>
      <w:r w:rsidR="007E2775" w:rsidRPr="00AB4A6C">
        <w:rPr>
          <w:rFonts w:ascii="David" w:hAnsi="David" w:hint="eastAsia"/>
          <w:color w:val="080908"/>
          <w:sz w:val="24"/>
          <w:rtl/>
        </w:rPr>
        <w:t>מקרה</w:t>
      </w:r>
      <w:r w:rsidR="00D641B6" w:rsidRPr="00AB4A6C">
        <w:rPr>
          <w:rFonts w:ascii="David" w:hAnsi="David"/>
          <w:color w:val="080908"/>
          <w:sz w:val="24"/>
          <w:rtl/>
        </w:rPr>
        <w:t>,</w:t>
      </w:r>
      <w:r w:rsidR="007E2775" w:rsidRPr="00AB4A6C">
        <w:rPr>
          <w:rFonts w:ascii="David" w:hAnsi="David"/>
          <w:color w:val="080908"/>
          <w:sz w:val="24"/>
          <w:rtl/>
        </w:rPr>
        <w:t xml:space="preserve"> משיכת רווחים מהחברה </w:t>
      </w:r>
      <w:r w:rsidR="007B780B" w:rsidRPr="00AB4A6C">
        <w:rPr>
          <w:rFonts w:ascii="David" w:hAnsi="David" w:hint="eastAsia"/>
          <w:color w:val="080908"/>
          <w:sz w:val="24"/>
          <w:rtl/>
        </w:rPr>
        <w:t>תהיה</w:t>
      </w:r>
      <w:r w:rsidR="007B780B" w:rsidRPr="00AB4A6C">
        <w:rPr>
          <w:rFonts w:ascii="David" w:hAnsi="David"/>
          <w:color w:val="080908"/>
          <w:sz w:val="24"/>
          <w:rtl/>
        </w:rPr>
        <w:t xml:space="preserve"> רק </w:t>
      </w:r>
      <w:r w:rsidRPr="00AB4A6C">
        <w:rPr>
          <w:rFonts w:ascii="David" w:hAnsi="David"/>
          <w:color w:val="080908"/>
          <w:sz w:val="24"/>
          <w:rtl/>
        </w:rPr>
        <w:t xml:space="preserve"> </w:t>
      </w:r>
      <w:r w:rsidRPr="00AB4A6C">
        <w:rPr>
          <w:rFonts w:ascii="David" w:hAnsi="David" w:hint="eastAsia"/>
          <w:color w:val="080908"/>
          <w:sz w:val="24"/>
          <w:rtl/>
        </w:rPr>
        <w:t>בתנאי</w:t>
      </w:r>
      <w:r w:rsidRPr="00AB4A6C">
        <w:rPr>
          <w:rFonts w:ascii="David" w:hAnsi="David"/>
          <w:color w:val="080908"/>
          <w:sz w:val="24"/>
          <w:rtl/>
        </w:rPr>
        <w:t xml:space="preserve"> </w:t>
      </w:r>
      <w:r w:rsidRPr="00AB4A6C">
        <w:rPr>
          <w:rFonts w:ascii="David" w:hAnsi="David" w:hint="eastAsia"/>
          <w:color w:val="080908"/>
          <w:sz w:val="24"/>
          <w:rtl/>
        </w:rPr>
        <w:t>ש</w:t>
      </w:r>
      <w:r w:rsidR="007B780B" w:rsidRPr="00AB4A6C">
        <w:rPr>
          <w:rFonts w:ascii="David" w:hAnsi="David" w:hint="eastAsia"/>
          <w:color w:val="080908"/>
          <w:sz w:val="24"/>
          <w:rtl/>
        </w:rPr>
        <w:t>החברה</w:t>
      </w:r>
      <w:r w:rsidR="007B780B" w:rsidRPr="00AB4A6C">
        <w:rPr>
          <w:rFonts w:ascii="David" w:hAnsi="David"/>
          <w:color w:val="080908"/>
          <w:sz w:val="24"/>
          <w:rtl/>
        </w:rPr>
        <w:t xml:space="preserve"> </w:t>
      </w:r>
      <w:r w:rsidR="007B780B" w:rsidRPr="00AB4A6C">
        <w:rPr>
          <w:rFonts w:ascii="David" w:hAnsi="David" w:hint="eastAsia"/>
          <w:color w:val="080908"/>
          <w:sz w:val="24"/>
          <w:rtl/>
        </w:rPr>
        <w:t>הייעודית</w:t>
      </w:r>
      <w:r w:rsidR="007B780B" w:rsidRPr="00AB4A6C">
        <w:rPr>
          <w:rFonts w:ascii="David" w:hAnsi="David"/>
          <w:color w:val="080908"/>
          <w:sz w:val="24"/>
          <w:rtl/>
        </w:rPr>
        <w:t xml:space="preserve"> </w:t>
      </w:r>
      <w:r w:rsidR="007B780B" w:rsidRPr="00AB4A6C">
        <w:rPr>
          <w:rFonts w:ascii="David" w:hAnsi="David" w:hint="eastAsia"/>
          <w:color w:val="080908"/>
          <w:sz w:val="24"/>
          <w:rtl/>
        </w:rPr>
        <w:t>עמדה</w:t>
      </w:r>
      <w:r w:rsidR="007B780B" w:rsidRPr="00AB4A6C">
        <w:rPr>
          <w:rFonts w:ascii="David" w:hAnsi="David"/>
          <w:color w:val="080908"/>
          <w:sz w:val="24"/>
          <w:rtl/>
        </w:rPr>
        <w:t xml:space="preserve"> </w:t>
      </w:r>
      <w:r w:rsidRPr="00AB4A6C">
        <w:rPr>
          <w:rFonts w:ascii="David" w:hAnsi="David"/>
          <w:color w:val="080908"/>
          <w:sz w:val="24"/>
          <w:rtl/>
        </w:rPr>
        <w:t xml:space="preserve"> ביעדי המשרד </w:t>
      </w:r>
      <w:r w:rsidR="00D641B6" w:rsidRPr="00AB4A6C">
        <w:rPr>
          <w:rFonts w:ascii="David" w:hAnsi="David" w:hint="eastAsia"/>
          <w:color w:val="080908"/>
          <w:sz w:val="24"/>
          <w:rtl/>
        </w:rPr>
        <w:t>כאמור</w:t>
      </w:r>
      <w:r w:rsidR="00D641B6" w:rsidRPr="00AB4A6C">
        <w:rPr>
          <w:rFonts w:ascii="David" w:hAnsi="David"/>
          <w:color w:val="080908"/>
          <w:sz w:val="24"/>
          <w:rtl/>
        </w:rPr>
        <w:t xml:space="preserve"> בסעיף 11.1.4 למפרט המכרז </w:t>
      </w:r>
      <w:r w:rsidRPr="00AB4A6C">
        <w:rPr>
          <w:rFonts w:ascii="David" w:hAnsi="David" w:hint="eastAsia"/>
          <w:color w:val="080908"/>
          <w:sz w:val="24"/>
          <w:rtl/>
        </w:rPr>
        <w:t>וכן</w:t>
      </w:r>
      <w:r w:rsidR="00DE5796" w:rsidRPr="00AB4A6C">
        <w:rPr>
          <w:rFonts w:ascii="David" w:hAnsi="David"/>
          <w:color w:val="080908"/>
          <w:sz w:val="24"/>
          <w:rtl/>
        </w:rPr>
        <w:t xml:space="preserve"> בכפוף לאמור בהוראות המכרז, התקנון ובכפוף לכל דין</w:t>
      </w:r>
      <w:r w:rsidRPr="00AB4A6C">
        <w:rPr>
          <w:rFonts w:ascii="David" w:hAnsi="David"/>
          <w:color w:val="080908"/>
          <w:sz w:val="24"/>
          <w:rtl/>
        </w:rPr>
        <w:t xml:space="preserve"> . </w:t>
      </w:r>
      <w:r w:rsidR="00AD0141" w:rsidRPr="00AB4A6C">
        <w:rPr>
          <w:rFonts w:ascii="David" w:hAnsi="David"/>
          <w:color w:val="080908"/>
          <w:sz w:val="24"/>
          <w:rtl/>
        </w:rPr>
        <w:t>הניקוד המקסימלי ברכיב זה יעמוד על 10  נקודות.  ההצעה בעלת האחוז המוצע הגבו</w:t>
      </w:r>
      <w:r w:rsidR="00AD0141" w:rsidRPr="00AB4A6C">
        <w:rPr>
          <w:rFonts w:ascii="David" w:hAnsi="David" w:hint="eastAsia"/>
          <w:color w:val="080908"/>
          <w:sz w:val="24"/>
          <w:rtl/>
        </w:rPr>
        <w:t>ה</w:t>
      </w:r>
      <w:r w:rsidR="00AD0141" w:rsidRPr="00AB4A6C">
        <w:rPr>
          <w:rFonts w:ascii="David" w:hAnsi="David"/>
          <w:color w:val="080908"/>
          <w:sz w:val="24"/>
          <w:rtl/>
        </w:rPr>
        <w:t xml:space="preserve"> ביותר כאמור בסעי</w:t>
      </w:r>
      <w:r w:rsidR="00AD0141" w:rsidRPr="00AB4A6C">
        <w:rPr>
          <w:rFonts w:ascii="David" w:hAnsi="David" w:hint="eastAsia"/>
          <w:color w:val="080908"/>
          <w:sz w:val="24"/>
          <w:rtl/>
        </w:rPr>
        <w:t>ף</w:t>
      </w:r>
      <w:r w:rsidR="00AD0141" w:rsidRPr="00AB4A6C">
        <w:rPr>
          <w:rFonts w:ascii="David" w:hAnsi="David"/>
          <w:color w:val="080908"/>
          <w:sz w:val="24"/>
          <w:rtl/>
        </w:rPr>
        <w:t xml:space="preserve"> זה, תזכה לניקוד המקסימלי ויתר ההצעות ינוקדו באופן יחסי.</w:t>
      </w:r>
      <w:bookmarkEnd w:id="42"/>
    </w:p>
    <w:p w:rsidR="00CD4E11" w:rsidRPr="00AB4A6C" w:rsidRDefault="00DD6049" w:rsidP="001B112B">
      <w:pPr>
        <w:pStyle w:val="aa"/>
        <w:spacing w:line="360" w:lineRule="atLeast"/>
        <w:ind w:left="2777"/>
        <w:rPr>
          <w:rFonts w:ascii="David" w:hAnsi="David"/>
          <w:color w:val="080908"/>
          <w:sz w:val="24"/>
          <w:rtl/>
        </w:rPr>
      </w:pPr>
      <w:r w:rsidRPr="00AB4A6C">
        <w:rPr>
          <w:rFonts w:ascii="David" w:hAnsi="David" w:hint="eastAsia"/>
          <w:color w:val="080908"/>
          <w:sz w:val="24"/>
          <w:rtl/>
        </w:rPr>
        <w:t>יובהר</w:t>
      </w:r>
      <w:r w:rsidRPr="00AB4A6C">
        <w:rPr>
          <w:rFonts w:ascii="David" w:hAnsi="David"/>
          <w:color w:val="080908"/>
          <w:sz w:val="24"/>
          <w:rtl/>
        </w:rPr>
        <w:t xml:space="preserve"> כי </w:t>
      </w:r>
      <w:r w:rsidR="00DE5796" w:rsidRPr="00AB4A6C">
        <w:rPr>
          <w:rFonts w:ascii="David" w:hAnsi="David" w:hint="eastAsia"/>
          <w:color w:val="080908"/>
          <w:sz w:val="24"/>
          <w:rtl/>
        </w:rPr>
        <w:t>אחוז</w:t>
      </w:r>
      <w:r w:rsidR="00DE5796" w:rsidRPr="00AB4A6C">
        <w:rPr>
          <w:rFonts w:ascii="David" w:hAnsi="David"/>
          <w:color w:val="080908"/>
          <w:sz w:val="24"/>
          <w:rtl/>
        </w:rPr>
        <w:t xml:space="preserve"> </w:t>
      </w:r>
      <w:r w:rsidR="00DE5796" w:rsidRPr="00AB4A6C">
        <w:rPr>
          <w:rFonts w:ascii="David" w:hAnsi="David" w:hint="eastAsia"/>
          <w:color w:val="080908"/>
          <w:sz w:val="24"/>
          <w:rtl/>
        </w:rPr>
        <w:t>הרווח</w:t>
      </w:r>
      <w:r w:rsidR="00DE5796" w:rsidRPr="00AB4A6C">
        <w:rPr>
          <w:rFonts w:ascii="David" w:hAnsi="David"/>
          <w:color w:val="080908"/>
          <w:sz w:val="24"/>
          <w:rtl/>
        </w:rPr>
        <w:t xml:space="preserve"> </w:t>
      </w:r>
      <w:r w:rsidR="00DE5796" w:rsidRPr="00AB4A6C">
        <w:rPr>
          <w:rFonts w:ascii="David" w:hAnsi="David" w:hint="eastAsia"/>
          <w:color w:val="080908"/>
          <w:sz w:val="24"/>
          <w:rtl/>
        </w:rPr>
        <w:t>שנקט</w:t>
      </w:r>
      <w:r w:rsidR="00DE5796" w:rsidRPr="00AB4A6C">
        <w:rPr>
          <w:rFonts w:ascii="David" w:hAnsi="David"/>
          <w:color w:val="080908"/>
          <w:sz w:val="24"/>
          <w:rtl/>
        </w:rPr>
        <w:t xml:space="preserve"> </w:t>
      </w:r>
      <w:r w:rsidR="00DE5796" w:rsidRPr="00AB4A6C">
        <w:rPr>
          <w:rFonts w:ascii="David" w:hAnsi="David" w:hint="eastAsia"/>
          <w:color w:val="080908"/>
          <w:sz w:val="24"/>
          <w:rtl/>
        </w:rPr>
        <w:t>המציע</w:t>
      </w:r>
      <w:r w:rsidR="00DE5796" w:rsidRPr="00AB4A6C">
        <w:rPr>
          <w:rFonts w:ascii="David" w:hAnsi="David"/>
          <w:color w:val="080908"/>
          <w:sz w:val="24"/>
          <w:rtl/>
        </w:rPr>
        <w:t xml:space="preserve"> </w:t>
      </w:r>
      <w:r w:rsidR="00DE5796" w:rsidRPr="00AB4A6C">
        <w:rPr>
          <w:rFonts w:ascii="David" w:hAnsi="David" w:hint="eastAsia"/>
          <w:color w:val="080908"/>
          <w:sz w:val="24"/>
          <w:rtl/>
        </w:rPr>
        <w:t>בהצעת</w:t>
      </w:r>
      <w:r w:rsidR="00DE5796" w:rsidRPr="00AB4A6C">
        <w:rPr>
          <w:rFonts w:ascii="David" w:hAnsi="David"/>
          <w:color w:val="080908"/>
          <w:sz w:val="24"/>
          <w:rtl/>
        </w:rPr>
        <w:t xml:space="preserve"> </w:t>
      </w:r>
      <w:r w:rsidR="00DE5796" w:rsidRPr="00AB4A6C">
        <w:rPr>
          <w:rFonts w:ascii="David" w:hAnsi="David" w:hint="eastAsia"/>
          <w:color w:val="080908"/>
          <w:sz w:val="24"/>
          <w:rtl/>
        </w:rPr>
        <w:t>המחיר</w:t>
      </w:r>
      <w:r w:rsidR="00DE5796" w:rsidRPr="00AB4A6C">
        <w:rPr>
          <w:rFonts w:ascii="David" w:hAnsi="David"/>
          <w:color w:val="080908"/>
          <w:sz w:val="24"/>
          <w:rtl/>
        </w:rPr>
        <w:t xml:space="preserve"> </w:t>
      </w:r>
      <w:r w:rsidR="00DE5796" w:rsidRPr="00AB4A6C">
        <w:rPr>
          <w:rFonts w:ascii="David" w:hAnsi="David" w:hint="eastAsia"/>
          <w:color w:val="080908"/>
          <w:sz w:val="24"/>
          <w:rtl/>
        </w:rPr>
        <w:t>הינו</w:t>
      </w:r>
      <w:r w:rsidR="00DE5796" w:rsidRPr="00AB4A6C">
        <w:rPr>
          <w:rFonts w:ascii="David" w:hAnsi="David"/>
          <w:color w:val="080908"/>
          <w:sz w:val="24"/>
          <w:rtl/>
        </w:rPr>
        <w:t xml:space="preserve"> </w:t>
      </w:r>
      <w:r w:rsidR="00DE5796" w:rsidRPr="00AB4A6C">
        <w:rPr>
          <w:rFonts w:ascii="David" w:hAnsi="David" w:hint="eastAsia"/>
          <w:color w:val="080908"/>
          <w:sz w:val="24"/>
          <w:rtl/>
        </w:rPr>
        <w:t>אחוז</w:t>
      </w:r>
      <w:r w:rsidR="00DE5796" w:rsidRPr="00AB4A6C">
        <w:rPr>
          <w:rFonts w:ascii="David" w:hAnsi="David"/>
          <w:color w:val="080908"/>
          <w:sz w:val="24"/>
          <w:rtl/>
        </w:rPr>
        <w:t xml:space="preserve"> </w:t>
      </w:r>
      <w:r w:rsidR="00DE5796" w:rsidRPr="00AB4A6C">
        <w:rPr>
          <w:rFonts w:ascii="David" w:hAnsi="David" w:hint="eastAsia"/>
          <w:color w:val="080908"/>
          <w:sz w:val="24"/>
          <w:rtl/>
        </w:rPr>
        <w:t>הרווח</w:t>
      </w:r>
      <w:r w:rsidR="00DE5796" w:rsidRPr="00AB4A6C">
        <w:rPr>
          <w:rFonts w:ascii="David" w:hAnsi="David"/>
          <w:color w:val="080908"/>
          <w:sz w:val="24"/>
          <w:rtl/>
        </w:rPr>
        <w:t xml:space="preserve"> </w:t>
      </w:r>
      <w:r w:rsidR="00DE5796" w:rsidRPr="00AB4A6C">
        <w:rPr>
          <w:rFonts w:ascii="David" w:hAnsi="David" w:hint="eastAsia"/>
          <w:color w:val="080908"/>
          <w:sz w:val="24"/>
          <w:rtl/>
        </w:rPr>
        <w:t>המינימלי</w:t>
      </w:r>
      <w:r w:rsidR="00DE5796" w:rsidRPr="00AB4A6C">
        <w:rPr>
          <w:rFonts w:ascii="David" w:hAnsi="David"/>
          <w:color w:val="080908"/>
          <w:sz w:val="24"/>
          <w:rtl/>
        </w:rPr>
        <w:t xml:space="preserve"> </w:t>
      </w:r>
      <w:r w:rsidR="00DE5796" w:rsidRPr="00AB4A6C">
        <w:rPr>
          <w:rFonts w:ascii="David" w:hAnsi="David" w:hint="eastAsia"/>
          <w:color w:val="080908"/>
          <w:sz w:val="24"/>
          <w:rtl/>
        </w:rPr>
        <w:t>שהזוכה</w:t>
      </w:r>
      <w:r w:rsidR="00DE5796" w:rsidRPr="00AB4A6C">
        <w:rPr>
          <w:rFonts w:ascii="David" w:hAnsi="David"/>
          <w:color w:val="080908"/>
          <w:sz w:val="24"/>
          <w:rtl/>
        </w:rPr>
        <w:t xml:space="preserve"> </w:t>
      </w:r>
      <w:r w:rsidR="00DE5796" w:rsidRPr="00AB4A6C">
        <w:rPr>
          <w:rFonts w:ascii="David" w:hAnsi="David" w:hint="eastAsia"/>
          <w:color w:val="080908"/>
          <w:sz w:val="24"/>
          <w:rtl/>
        </w:rPr>
        <w:t>מתחייב</w:t>
      </w:r>
      <w:r w:rsidR="00DE5796" w:rsidRPr="00AB4A6C">
        <w:rPr>
          <w:rFonts w:ascii="David" w:hAnsi="David"/>
          <w:color w:val="080908"/>
          <w:sz w:val="24"/>
          <w:rtl/>
        </w:rPr>
        <w:t xml:space="preserve"> </w:t>
      </w:r>
      <w:r w:rsidR="00DE5796" w:rsidRPr="00AB4A6C">
        <w:rPr>
          <w:rFonts w:ascii="David" w:hAnsi="David" w:hint="eastAsia"/>
          <w:color w:val="080908"/>
          <w:sz w:val="24"/>
          <w:rtl/>
        </w:rPr>
        <w:t>שלא</w:t>
      </w:r>
      <w:r w:rsidR="00DE5796" w:rsidRPr="00AB4A6C">
        <w:rPr>
          <w:rFonts w:ascii="David" w:hAnsi="David"/>
          <w:color w:val="080908"/>
          <w:sz w:val="24"/>
          <w:rtl/>
        </w:rPr>
        <w:t xml:space="preserve"> </w:t>
      </w:r>
      <w:r w:rsidR="00DE5796" w:rsidRPr="00AB4A6C">
        <w:rPr>
          <w:rFonts w:ascii="David" w:hAnsi="David" w:hint="eastAsia"/>
          <w:color w:val="080908"/>
          <w:sz w:val="24"/>
          <w:rtl/>
        </w:rPr>
        <w:t>למשוך</w:t>
      </w:r>
      <w:r w:rsidR="00DE5796" w:rsidRPr="00AB4A6C">
        <w:rPr>
          <w:rFonts w:ascii="David" w:hAnsi="David"/>
          <w:color w:val="080908"/>
          <w:sz w:val="24"/>
          <w:rtl/>
        </w:rPr>
        <w:t xml:space="preserve"> </w:t>
      </w:r>
      <w:r w:rsidR="00DE5796" w:rsidRPr="00AB4A6C">
        <w:rPr>
          <w:rFonts w:ascii="David" w:hAnsi="David" w:hint="eastAsia"/>
          <w:color w:val="080908"/>
          <w:sz w:val="24"/>
          <w:rtl/>
        </w:rPr>
        <w:t>אך</w:t>
      </w:r>
      <w:r w:rsidR="00DE5796" w:rsidRPr="00AB4A6C">
        <w:rPr>
          <w:rFonts w:ascii="David" w:hAnsi="David"/>
          <w:color w:val="080908"/>
          <w:sz w:val="24"/>
          <w:rtl/>
        </w:rPr>
        <w:t xml:space="preserve"> </w:t>
      </w:r>
      <w:r w:rsidR="00DE5796" w:rsidRPr="00AB4A6C">
        <w:rPr>
          <w:rFonts w:ascii="David" w:hAnsi="David" w:hint="eastAsia"/>
          <w:color w:val="080908"/>
          <w:sz w:val="24"/>
          <w:rtl/>
        </w:rPr>
        <w:t>המציע</w:t>
      </w:r>
      <w:r w:rsidR="00DE5796" w:rsidRPr="00AB4A6C">
        <w:rPr>
          <w:rFonts w:ascii="David" w:hAnsi="David"/>
          <w:color w:val="080908"/>
          <w:sz w:val="24"/>
          <w:rtl/>
        </w:rPr>
        <w:t xml:space="preserve"> </w:t>
      </w:r>
      <w:r w:rsidR="00DE5796" w:rsidRPr="00AB4A6C">
        <w:rPr>
          <w:rFonts w:ascii="David" w:hAnsi="David" w:hint="eastAsia"/>
          <w:color w:val="080908"/>
          <w:sz w:val="24"/>
          <w:rtl/>
        </w:rPr>
        <w:t>רשאי</w:t>
      </w:r>
      <w:r w:rsidR="00DE5796" w:rsidRPr="00AB4A6C">
        <w:rPr>
          <w:rFonts w:ascii="David" w:hAnsi="David"/>
          <w:color w:val="080908"/>
          <w:sz w:val="24"/>
          <w:rtl/>
        </w:rPr>
        <w:t xml:space="preserve"> </w:t>
      </w:r>
      <w:r w:rsidR="00DE5796" w:rsidRPr="00AB4A6C">
        <w:rPr>
          <w:rFonts w:ascii="David" w:hAnsi="David" w:hint="eastAsia"/>
          <w:color w:val="080908"/>
          <w:sz w:val="24"/>
          <w:rtl/>
        </w:rPr>
        <w:t>למשוך</w:t>
      </w:r>
      <w:r w:rsidR="00DE5796" w:rsidRPr="00AB4A6C">
        <w:rPr>
          <w:rFonts w:ascii="David" w:hAnsi="David"/>
          <w:color w:val="080908"/>
          <w:sz w:val="24"/>
          <w:rtl/>
        </w:rPr>
        <w:t xml:space="preserve"> </w:t>
      </w:r>
      <w:r w:rsidR="00DE5796" w:rsidRPr="00AB4A6C">
        <w:rPr>
          <w:rFonts w:ascii="David" w:hAnsi="David" w:hint="eastAsia"/>
          <w:color w:val="080908"/>
          <w:sz w:val="24"/>
          <w:rtl/>
        </w:rPr>
        <w:t>אחוז</w:t>
      </w:r>
      <w:r w:rsidR="00DE5796" w:rsidRPr="00AB4A6C">
        <w:rPr>
          <w:rFonts w:ascii="David" w:hAnsi="David"/>
          <w:color w:val="080908"/>
          <w:sz w:val="24"/>
          <w:rtl/>
        </w:rPr>
        <w:t xml:space="preserve"> </w:t>
      </w:r>
      <w:r w:rsidR="00DE5796" w:rsidRPr="00AB4A6C">
        <w:rPr>
          <w:rFonts w:ascii="David" w:hAnsi="David" w:hint="eastAsia"/>
          <w:color w:val="080908"/>
          <w:sz w:val="24"/>
          <w:rtl/>
        </w:rPr>
        <w:t>נמוך</w:t>
      </w:r>
      <w:r w:rsidR="00DE5796" w:rsidRPr="00AB4A6C">
        <w:rPr>
          <w:rFonts w:ascii="David" w:hAnsi="David"/>
          <w:color w:val="080908"/>
          <w:sz w:val="24"/>
          <w:rtl/>
        </w:rPr>
        <w:t xml:space="preserve"> </w:t>
      </w:r>
      <w:r w:rsidR="00DE5796" w:rsidRPr="00AB4A6C">
        <w:rPr>
          <w:rFonts w:ascii="David" w:hAnsi="David" w:hint="eastAsia"/>
          <w:color w:val="080908"/>
          <w:sz w:val="24"/>
          <w:rtl/>
        </w:rPr>
        <w:t>מן</w:t>
      </w:r>
      <w:r w:rsidR="00DE5796" w:rsidRPr="00AB4A6C">
        <w:rPr>
          <w:rFonts w:ascii="David" w:hAnsi="David"/>
          <w:color w:val="080908"/>
          <w:sz w:val="24"/>
          <w:rtl/>
        </w:rPr>
        <w:t xml:space="preserve"> </w:t>
      </w:r>
      <w:r w:rsidR="00DE5796" w:rsidRPr="00AB4A6C">
        <w:rPr>
          <w:rFonts w:ascii="David" w:hAnsi="David" w:hint="eastAsia"/>
          <w:color w:val="080908"/>
          <w:sz w:val="24"/>
          <w:rtl/>
        </w:rPr>
        <w:t>האמור</w:t>
      </w:r>
      <w:r w:rsidR="00DE5796" w:rsidRPr="00AB4A6C">
        <w:rPr>
          <w:rFonts w:ascii="David" w:hAnsi="David"/>
          <w:color w:val="080908"/>
          <w:sz w:val="24"/>
          <w:rtl/>
        </w:rPr>
        <w:t xml:space="preserve"> </w:t>
      </w:r>
      <w:r w:rsidR="00DE5796" w:rsidRPr="00AB4A6C">
        <w:rPr>
          <w:rFonts w:ascii="David" w:hAnsi="David" w:hint="eastAsia"/>
          <w:color w:val="080908"/>
          <w:sz w:val="24"/>
          <w:rtl/>
        </w:rPr>
        <w:t>בהצעתו</w:t>
      </w:r>
      <w:r w:rsidR="00DE5796" w:rsidRPr="00AB4A6C">
        <w:rPr>
          <w:rFonts w:ascii="David" w:hAnsi="David"/>
          <w:color w:val="080908"/>
          <w:sz w:val="24"/>
          <w:rtl/>
        </w:rPr>
        <w:t>.</w:t>
      </w:r>
      <w:r w:rsidR="00DE5796" w:rsidRPr="00AB4A6C">
        <w:rPr>
          <w:rFonts w:ascii="David" w:hAnsi="David" w:hint="cs"/>
          <w:color w:val="080908"/>
          <w:sz w:val="24"/>
          <w:rtl/>
        </w:rPr>
        <w:t xml:space="preserve"> </w:t>
      </w:r>
    </w:p>
    <w:p w:rsidR="00457D1B" w:rsidRPr="00AB4A6C" w:rsidRDefault="002C6DE8"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להתנות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בשום</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w:t>
      </w:r>
    </w:p>
    <w:p w:rsidR="00457D1B" w:rsidRPr="00AB4A6C" w:rsidRDefault="002C6DE8"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במעטפה</w:t>
      </w:r>
      <w:r w:rsidRPr="00AB4A6C">
        <w:rPr>
          <w:rFonts w:ascii="David" w:hAnsi="David"/>
          <w:color w:val="080908"/>
          <w:sz w:val="24"/>
          <w:rtl/>
        </w:rPr>
        <w:t xml:space="preserve"> </w:t>
      </w:r>
      <w:r w:rsidRPr="00AB4A6C">
        <w:rPr>
          <w:rFonts w:ascii="David" w:hAnsi="David" w:hint="cs"/>
          <w:color w:val="080908"/>
          <w:sz w:val="24"/>
          <w:rtl/>
        </w:rPr>
        <w:t>נפרדת</w:t>
      </w:r>
      <w:r w:rsidRPr="00AB4A6C">
        <w:rPr>
          <w:rFonts w:ascii="David" w:hAnsi="David"/>
          <w:color w:val="080908"/>
          <w:sz w:val="24"/>
          <w:rtl/>
        </w:rPr>
        <w:t xml:space="preserve"> </w:t>
      </w:r>
      <w:r w:rsidRPr="00AB4A6C">
        <w:rPr>
          <w:rFonts w:ascii="David" w:hAnsi="David" w:hint="eastAsia"/>
          <w:color w:val="080908"/>
          <w:sz w:val="24"/>
          <w:rtl/>
        </w:rPr>
        <w:t>וסגורה</w:t>
      </w:r>
      <w:r w:rsidRPr="00AB4A6C">
        <w:rPr>
          <w:rFonts w:ascii="David" w:hAnsi="David"/>
          <w:color w:val="080908"/>
          <w:sz w:val="24"/>
          <w:rtl/>
        </w:rPr>
        <w:t xml:space="preserve">, </w:t>
      </w:r>
      <w:r w:rsidRPr="00AB4A6C">
        <w:rPr>
          <w:rFonts w:ascii="David" w:hAnsi="David" w:hint="eastAsia"/>
          <w:color w:val="080908"/>
          <w:sz w:val="24"/>
          <w:rtl/>
        </w:rPr>
        <w:t>כמפורט</w:t>
      </w:r>
      <w:r w:rsidRPr="00AB4A6C">
        <w:rPr>
          <w:rFonts w:ascii="David" w:hAnsi="David"/>
          <w:color w:val="080908"/>
          <w:sz w:val="24"/>
          <w:rtl/>
        </w:rPr>
        <w:t xml:space="preserve"> </w:t>
      </w:r>
      <w:r w:rsidRPr="00AB4A6C">
        <w:rPr>
          <w:rFonts w:ascii="David" w:hAnsi="David" w:hint="eastAsia"/>
          <w:color w:val="080908"/>
          <w:sz w:val="24"/>
          <w:rtl/>
        </w:rPr>
        <w:t>בפרק</w:t>
      </w:r>
      <w:r w:rsidRPr="00AB4A6C">
        <w:rPr>
          <w:rFonts w:ascii="David" w:hAnsi="David"/>
          <w:color w:val="080908"/>
          <w:sz w:val="24"/>
          <w:rtl/>
        </w:rPr>
        <w:t xml:space="preserve"> </w:t>
      </w:r>
      <w:r w:rsidRPr="00AB4A6C">
        <w:rPr>
          <w:rFonts w:ascii="David" w:hAnsi="David" w:hint="eastAsia"/>
          <w:color w:val="080908"/>
          <w:sz w:val="24"/>
          <w:rtl/>
        </w:rPr>
        <w:t>שכותרתו</w:t>
      </w:r>
      <w:r w:rsidRPr="00AB4A6C">
        <w:rPr>
          <w:rFonts w:ascii="David" w:hAnsi="David"/>
          <w:color w:val="080908"/>
          <w:sz w:val="24"/>
          <w:rtl/>
        </w:rPr>
        <w:t xml:space="preserve"> "</w:t>
      </w:r>
      <w:r w:rsidRPr="00AB4A6C">
        <w:rPr>
          <w:rFonts w:ascii="David" w:hAnsi="David" w:hint="eastAsia"/>
          <w:color w:val="080908"/>
          <w:sz w:val="24"/>
          <w:rtl/>
        </w:rPr>
        <w:t>אופן</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פרטי</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המחיר</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r w:rsidRPr="00AB4A6C">
        <w:rPr>
          <w:rFonts w:ascii="David" w:hAnsi="David" w:hint="eastAsia"/>
          <w:color w:val="080908"/>
          <w:sz w:val="24"/>
          <w:rtl/>
        </w:rPr>
        <w:t>יצויינו</w:t>
      </w:r>
      <w:r w:rsidRPr="00AB4A6C">
        <w:rPr>
          <w:rFonts w:ascii="David" w:hAnsi="David"/>
          <w:color w:val="080908"/>
          <w:sz w:val="24"/>
          <w:rtl/>
        </w:rPr>
        <w:t xml:space="preserve"> </w:t>
      </w:r>
      <w:r w:rsidRPr="00AB4A6C">
        <w:rPr>
          <w:rFonts w:ascii="David" w:hAnsi="David" w:hint="eastAsia"/>
          <w:color w:val="080908"/>
          <w:sz w:val="24"/>
          <w:rtl/>
        </w:rPr>
        <w:t>באף</w:t>
      </w:r>
      <w:r w:rsidRPr="00AB4A6C">
        <w:rPr>
          <w:rFonts w:ascii="David" w:hAnsi="David"/>
          <w:color w:val="080908"/>
          <w:sz w:val="24"/>
          <w:rtl/>
        </w:rPr>
        <w:t xml:space="preserve"> </w:t>
      </w:r>
      <w:r w:rsidRPr="00AB4A6C">
        <w:rPr>
          <w:rFonts w:ascii="David" w:hAnsi="David" w:hint="eastAsia"/>
          <w:color w:val="080908"/>
          <w:sz w:val="24"/>
          <w:rtl/>
        </w:rPr>
        <w:t>מקום</w:t>
      </w:r>
      <w:r w:rsidRPr="00AB4A6C">
        <w:rPr>
          <w:rFonts w:ascii="David" w:hAnsi="David"/>
          <w:color w:val="080908"/>
          <w:sz w:val="24"/>
          <w:rtl/>
        </w:rPr>
        <w:t xml:space="preserve"> </w:t>
      </w:r>
      <w:r w:rsidRPr="00AB4A6C">
        <w:rPr>
          <w:rFonts w:ascii="David" w:hAnsi="David" w:hint="eastAsia"/>
          <w:color w:val="080908"/>
          <w:sz w:val="24"/>
          <w:rtl/>
        </w:rPr>
        <w:t>נוסף</w:t>
      </w:r>
      <w:r w:rsidRPr="00AB4A6C">
        <w:rPr>
          <w:rFonts w:ascii="David" w:hAnsi="David"/>
          <w:color w:val="080908"/>
          <w:sz w:val="24"/>
          <w:rtl/>
        </w:rPr>
        <w:t xml:space="preserve"> </w:t>
      </w:r>
      <w:r w:rsidRPr="00AB4A6C">
        <w:rPr>
          <w:rFonts w:ascii="David" w:hAnsi="David" w:hint="eastAsia"/>
          <w:color w:val="080908"/>
          <w:sz w:val="24"/>
          <w:rtl/>
        </w:rPr>
        <w:t>בהצעה</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תהיה</w:t>
      </w:r>
      <w:r w:rsidRPr="00AB4A6C">
        <w:rPr>
          <w:rFonts w:ascii="David" w:hAnsi="David"/>
          <w:color w:val="080908"/>
          <w:sz w:val="24"/>
          <w:rtl/>
        </w:rPr>
        <w:t xml:space="preserve"> </w:t>
      </w:r>
      <w:r w:rsidRPr="00AB4A6C">
        <w:rPr>
          <w:rFonts w:ascii="David" w:hAnsi="David" w:hint="eastAsia"/>
          <w:color w:val="080908"/>
          <w:sz w:val="24"/>
          <w:rtl/>
        </w:rPr>
        <w:t>רשאית</w:t>
      </w:r>
      <w:r w:rsidRPr="00AB4A6C">
        <w:rPr>
          <w:rFonts w:ascii="David" w:hAnsi="David"/>
          <w:color w:val="080908"/>
          <w:sz w:val="24"/>
          <w:rtl/>
        </w:rPr>
        <w:t xml:space="preserve"> </w:t>
      </w:r>
      <w:r w:rsidRPr="00AB4A6C">
        <w:rPr>
          <w:rFonts w:ascii="David" w:hAnsi="David" w:hint="eastAsia"/>
          <w:color w:val="080908"/>
          <w:sz w:val="24"/>
          <w:rtl/>
        </w:rPr>
        <w:t>לפסול</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הסף</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מציע</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המחיר</w:t>
      </w:r>
      <w:r w:rsidRPr="00AB4A6C">
        <w:rPr>
          <w:rFonts w:ascii="David" w:hAnsi="David"/>
          <w:color w:val="080908"/>
          <w:sz w:val="24"/>
          <w:rtl/>
        </w:rPr>
        <w:t xml:space="preserve"> </w:t>
      </w:r>
      <w:r w:rsidRPr="00AB4A6C">
        <w:rPr>
          <w:rFonts w:ascii="David" w:hAnsi="David" w:hint="eastAsia"/>
          <w:color w:val="080908"/>
          <w:sz w:val="24"/>
          <w:rtl/>
        </w:rPr>
        <w:t>שלו</w:t>
      </w:r>
      <w:r w:rsidRPr="00AB4A6C">
        <w:rPr>
          <w:rFonts w:ascii="David" w:hAnsi="David"/>
          <w:color w:val="080908"/>
          <w:sz w:val="24"/>
          <w:rtl/>
        </w:rPr>
        <w:t xml:space="preserve"> </w:t>
      </w:r>
      <w:r w:rsidRPr="00AB4A6C">
        <w:rPr>
          <w:rFonts w:ascii="David" w:hAnsi="David" w:hint="eastAsia"/>
          <w:color w:val="080908"/>
          <w:sz w:val="24"/>
          <w:rtl/>
        </w:rPr>
        <w:t>לא</w:t>
      </w:r>
      <w:r w:rsidRPr="00AB4A6C">
        <w:rPr>
          <w:rFonts w:ascii="David" w:hAnsi="David"/>
          <w:color w:val="080908"/>
          <w:sz w:val="24"/>
          <w:rtl/>
        </w:rPr>
        <w:t xml:space="preserve"> </w:t>
      </w:r>
      <w:r w:rsidRPr="00AB4A6C">
        <w:rPr>
          <w:rFonts w:ascii="David" w:hAnsi="David" w:hint="eastAsia"/>
          <w:color w:val="080908"/>
          <w:sz w:val="24"/>
          <w:rtl/>
        </w:rPr>
        <w:t>תוגש</w:t>
      </w:r>
      <w:r w:rsidRPr="00AB4A6C">
        <w:rPr>
          <w:rFonts w:ascii="David" w:hAnsi="David"/>
          <w:color w:val="080908"/>
          <w:sz w:val="24"/>
          <w:rtl/>
        </w:rPr>
        <w:t xml:space="preserve"> </w:t>
      </w:r>
      <w:r w:rsidRPr="00AB4A6C">
        <w:rPr>
          <w:rFonts w:ascii="David" w:hAnsi="David" w:hint="eastAsia"/>
          <w:color w:val="080908"/>
          <w:sz w:val="24"/>
          <w:rtl/>
        </w:rPr>
        <w:t>במעטפה</w:t>
      </w:r>
      <w:r w:rsidRPr="00AB4A6C">
        <w:rPr>
          <w:rFonts w:ascii="David" w:hAnsi="David"/>
          <w:color w:val="080908"/>
          <w:sz w:val="24"/>
          <w:rtl/>
        </w:rPr>
        <w:t xml:space="preserve"> </w:t>
      </w:r>
      <w:r w:rsidRPr="00AB4A6C">
        <w:rPr>
          <w:rFonts w:ascii="David" w:hAnsi="David" w:hint="eastAsia"/>
          <w:color w:val="080908"/>
          <w:sz w:val="24"/>
          <w:rtl/>
        </w:rPr>
        <w:t>סגורה</w:t>
      </w:r>
      <w:r w:rsidRPr="00AB4A6C">
        <w:rPr>
          <w:rFonts w:ascii="David" w:hAnsi="David"/>
          <w:color w:val="080908"/>
          <w:sz w:val="24"/>
          <w:rtl/>
        </w:rPr>
        <w:t xml:space="preserve"> </w:t>
      </w:r>
      <w:r w:rsidRPr="00AB4A6C">
        <w:rPr>
          <w:rFonts w:ascii="David" w:hAnsi="David" w:hint="eastAsia"/>
          <w:color w:val="080908"/>
          <w:sz w:val="24"/>
          <w:rtl/>
        </w:rPr>
        <w:t>ונפרדת</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חלק</w:t>
      </w:r>
      <w:r w:rsidRPr="00AB4A6C">
        <w:rPr>
          <w:rFonts w:ascii="David" w:hAnsi="David"/>
          <w:color w:val="080908"/>
          <w:sz w:val="24"/>
          <w:rtl/>
        </w:rPr>
        <w:t xml:space="preserve"> </w:t>
      </w:r>
      <w:r w:rsidRPr="00AB4A6C">
        <w:rPr>
          <w:rFonts w:ascii="David" w:hAnsi="David" w:hint="eastAsia"/>
          <w:color w:val="080908"/>
          <w:sz w:val="24"/>
          <w:rtl/>
        </w:rPr>
        <w:t>ממנה</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כולה</w:t>
      </w:r>
      <w:r w:rsidRPr="00AB4A6C">
        <w:rPr>
          <w:rFonts w:ascii="David" w:hAnsi="David"/>
          <w:color w:val="080908"/>
          <w:sz w:val="24"/>
          <w:rtl/>
        </w:rPr>
        <w:t xml:space="preserve"> </w:t>
      </w:r>
      <w:r w:rsidRPr="00AB4A6C">
        <w:rPr>
          <w:rFonts w:ascii="David" w:hAnsi="David" w:hint="eastAsia"/>
          <w:color w:val="080908"/>
          <w:sz w:val="24"/>
          <w:rtl/>
        </w:rPr>
        <w:t>יהיה</w:t>
      </w:r>
      <w:r w:rsidRPr="00AB4A6C">
        <w:rPr>
          <w:rFonts w:ascii="David" w:hAnsi="David"/>
          <w:color w:val="080908"/>
          <w:sz w:val="24"/>
          <w:rtl/>
        </w:rPr>
        <w:t xml:space="preserve"> </w:t>
      </w:r>
      <w:r w:rsidRPr="00AB4A6C">
        <w:rPr>
          <w:rFonts w:ascii="David" w:hAnsi="David" w:hint="eastAsia"/>
          <w:color w:val="080908"/>
          <w:sz w:val="24"/>
          <w:rtl/>
        </w:rPr>
        <w:t>גלוי</w:t>
      </w:r>
      <w:r w:rsidRPr="00AB4A6C">
        <w:rPr>
          <w:rFonts w:ascii="David" w:hAnsi="David"/>
          <w:color w:val="080908"/>
          <w:sz w:val="24"/>
          <w:rtl/>
        </w:rPr>
        <w:t xml:space="preserve"> </w:t>
      </w:r>
      <w:r w:rsidRPr="00AB4A6C">
        <w:rPr>
          <w:rFonts w:ascii="David" w:hAnsi="David" w:hint="eastAsia"/>
          <w:color w:val="080908"/>
          <w:sz w:val="24"/>
          <w:rtl/>
        </w:rPr>
        <w:t>כחלק</w:t>
      </w:r>
      <w:r w:rsidRPr="00AB4A6C">
        <w:rPr>
          <w:rFonts w:ascii="David" w:hAnsi="David"/>
          <w:color w:val="080908"/>
          <w:sz w:val="24"/>
          <w:rtl/>
        </w:rPr>
        <w:t xml:space="preserve"> </w:t>
      </w:r>
      <w:r w:rsidRPr="00AB4A6C">
        <w:rPr>
          <w:rFonts w:ascii="David" w:hAnsi="David" w:hint="eastAsia"/>
          <w:color w:val="080908"/>
          <w:sz w:val="24"/>
          <w:rtl/>
        </w:rPr>
        <w:t>מההצעה</w:t>
      </w:r>
      <w:r w:rsidRPr="00AB4A6C">
        <w:rPr>
          <w:rFonts w:ascii="David" w:hAnsi="David"/>
          <w:color w:val="080908"/>
          <w:sz w:val="24"/>
          <w:rtl/>
        </w:rPr>
        <w:t xml:space="preserve">. </w:t>
      </w:r>
    </w:p>
    <w:p w:rsidR="00457D1B" w:rsidRPr="00AB4A6C" w:rsidRDefault="002C6DE8" w:rsidP="00F5727C">
      <w:pPr>
        <w:pStyle w:val="aa"/>
        <w:numPr>
          <w:ilvl w:val="2"/>
          <w:numId w:val="77"/>
        </w:numPr>
        <w:spacing w:after="240" w:line="360" w:lineRule="atLeast"/>
        <w:ind w:left="1927" w:hanging="851"/>
        <w:rPr>
          <w:rFonts w:ascii="David" w:hAnsi="David"/>
          <w:color w:val="080908"/>
          <w:sz w:val="24"/>
        </w:rPr>
      </w:pPr>
      <w:r w:rsidRPr="00AB4A6C">
        <w:rPr>
          <w:rFonts w:ascii="David" w:hAnsi="David" w:hint="eastAsia"/>
          <w:color w:val="080908"/>
          <w:sz w:val="24"/>
          <w:rtl/>
        </w:rPr>
        <w:t>המעטפה</w:t>
      </w:r>
      <w:r w:rsidRPr="00AB4A6C">
        <w:rPr>
          <w:rFonts w:ascii="David" w:hAnsi="David"/>
          <w:color w:val="080908"/>
          <w:sz w:val="24"/>
          <w:rtl/>
        </w:rPr>
        <w:t xml:space="preserve"> </w:t>
      </w:r>
      <w:r w:rsidRPr="00AB4A6C">
        <w:rPr>
          <w:rFonts w:ascii="David" w:hAnsi="David" w:hint="eastAsia"/>
          <w:color w:val="080908"/>
          <w:sz w:val="24"/>
          <w:rtl/>
        </w:rPr>
        <w:t>בה</w:t>
      </w:r>
      <w:r w:rsidRPr="00AB4A6C">
        <w:rPr>
          <w:rFonts w:ascii="David" w:hAnsi="David"/>
          <w:color w:val="080908"/>
          <w:sz w:val="24"/>
          <w:rtl/>
        </w:rPr>
        <w:t xml:space="preserve"> </w:t>
      </w:r>
      <w:r w:rsidRPr="00AB4A6C">
        <w:rPr>
          <w:rFonts w:ascii="David" w:hAnsi="David" w:hint="eastAsia"/>
          <w:color w:val="080908"/>
          <w:sz w:val="24"/>
          <w:rtl/>
        </w:rPr>
        <w:t>הצעת</w:t>
      </w:r>
      <w:r w:rsidRPr="00AB4A6C">
        <w:rPr>
          <w:rFonts w:ascii="David" w:hAnsi="David"/>
          <w:color w:val="080908"/>
          <w:sz w:val="24"/>
          <w:rtl/>
        </w:rPr>
        <w:t xml:space="preserve"> </w:t>
      </w:r>
      <w:r w:rsidRPr="00AB4A6C">
        <w:rPr>
          <w:rFonts w:ascii="David" w:hAnsi="David" w:hint="eastAsia"/>
          <w:color w:val="080908"/>
          <w:sz w:val="24"/>
          <w:rtl/>
        </w:rPr>
        <w:t>המחיר</w:t>
      </w:r>
      <w:r w:rsidRPr="00AB4A6C">
        <w:rPr>
          <w:rFonts w:ascii="David" w:hAnsi="David"/>
          <w:color w:val="080908"/>
          <w:sz w:val="24"/>
          <w:rtl/>
        </w:rPr>
        <w:t xml:space="preserve"> </w:t>
      </w:r>
      <w:r w:rsidRPr="00AB4A6C">
        <w:rPr>
          <w:rFonts w:ascii="David" w:hAnsi="David" w:hint="eastAsia"/>
          <w:color w:val="080908"/>
          <w:sz w:val="24"/>
          <w:rtl/>
        </w:rPr>
        <w:t>תיפתח</w:t>
      </w:r>
      <w:r w:rsidRPr="00AB4A6C">
        <w:rPr>
          <w:rFonts w:ascii="David" w:hAnsi="David"/>
          <w:color w:val="080908"/>
          <w:sz w:val="24"/>
          <w:rtl/>
        </w:rPr>
        <w:t xml:space="preserve"> </w:t>
      </w:r>
      <w:r w:rsidR="00A8545D" w:rsidRPr="00AB4A6C">
        <w:rPr>
          <w:rFonts w:ascii="David" w:hAnsi="David" w:hint="eastAsia"/>
          <w:color w:val="080908"/>
          <w:sz w:val="24"/>
          <w:rtl/>
        </w:rPr>
        <w:t>על</w:t>
      </w:r>
      <w:r w:rsidR="00A8545D" w:rsidRPr="00AB4A6C">
        <w:rPr>
          <w:rFonts w:ascii="David" w:hAnsi="David"/>
          <w:color w:val="080908"/>
          <w:sz w:val="24"/>
          <w:rtl/>
        </w:rPr>
        <w:t xml:space="preserve"> </w:t>
      </w:r>
      <w:r w:rsidR="00A8545D"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רק</w:t>
      </w:r>
      <w:r w:rsidRPr="00AB4A6C">
        <w:rPr>
          <w:rFonts w:ascii="David" w:hAnsi="David"/>
          <w:color w:val="080908"/>
          <w:sz w:val="24"/>
          <w:rtl/>
        </w:rPr>
        <w:t xml:space="preserve"> </w:t>
      </w:r>
      <w:r w:rsidRPr="00AB4A6C">
        <w:rPr>
          <w:rFonts w:ascii="David" w:hAnsi="David" w:hint="eastAsia"/>
          <w:color w:val="080908"/>
          <w:sz w:val="24"/>
          <w:rtl/>
        </w:rPr>
        <w:t>לאחר</w:t>
      </w:r>
      <w:r w:rsidRPr="00AB4A6C">
        <w:rPr>
          <w:rFonts w:ascii="David" w:hAnsi="David"/>
          <w:color w:val="080908"/>
          <w:sz w:val="24"/>
          <w:rtl/>
        </w:rPr>
        <w:t xml:space="preserve"> </w:t>
      </w:r>
      <w:r w:rsidRPr="00AB4A6C">
        <w:rPr>
          <w:rFonts w:ascii="David" w:hAnsi="David" w:hint="eastAsia"/>
          <w:color w:val="080908"/>
          <w:sz w:val="24"/>
          <w:rtl/>
        </w:rPr>
        <w:t>שתסתיים</w:t>
      </w:r>
      <w:r w:rsidRPr="00AB4A6C">
        <w:rPr>
          <w:rFonts w:ascii="David" w:hAnsi="David"/>
          <w:color w:val="080908"/>
          <w:sz w:val="24"/>
          <w:rtl/>
        </w:rPr>
        <w:t xml:space="preserve"> </w:t>
      </w:r>
      <w:r w:rsidRPr="00AB4A6C">
        <w:rPr>
          <w:rFonts w:ascii="David" w:hAnsi="David" w:hint="eastAsia"/>
          <w:color w:val="080908"/>
          <w:sz w:val="24"/>
          <w:rtl/>
        </w:rPr>
        <w:t>הבדיקה</w:t>
      </w:r>
      <w:r w:rsidRPr="00AB4A6C">
        <w:rPr>
          <w:rFonts w:ascii="David" w:hAnsi="David"/>
          <w:color w:val="080908"/>
          <w:sz w:val="24"/>
          <w:rtl/>
        </w:rPr>
        <w:t xml:space="preserve"> </w:t>
      </w:r>
      <w:r w:rsidRPr="00AB4A6C">
        <w:rPr>
          <w:rFonts w:ascii="David" w:hAnsi="David" w:hint="eastAsia"/>
          <w:color w:val="080908"/>
          <w:sz w:val="24"/>
          <w:rtl/>
        </w:rPr>
        <w:t>והניקוד</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רכיבי</w:t>
      </w:r>
      <w:r w:rsidRPr="00AB4A6C">
        <w:rPr>
          <w:rFonts w:ascii="David" w:hAnsi="David"/>
          <w:color w:val="080908"/>
          <w:sz w:val="24"/>
          <w:rtl/>
        </w:rPr>
        <w:t xml:space="preserve"> </w:t>
      </w:r>
      <w:r w:rsidRPr="00AB4A6C">
        <w:rPr>
          <w:rFonts w:ascii="David" w:hAnsi="David" w:hint="eastAsia"/>
          <w:color w:val="080908"/>
          <w:sz w:val="24"/>
          <w:rtl/>
        </w:rPr>
        <w:t>האיכות</w:t>
      </w:r>
      <w:r w:rsidRPr="00AB4A6C">
        <w:rPr>
          <w:rFonts w:ascii="David" w:hAnsi="David"/>
          <w:color w:val="080908"/>
          <w:sz w:val="24"/>
          <w:rtl/>
        </w:rPr>
        <w:t xml:space="preserve"> </w:t>
      </w:r>
      <w:r w:rsidRPr="00AB4A6C">
        <w:rPr>
          <w:rFonts w:ascii="David" w:hAnsi="David" w:hint="eastAsia"/>
          <w:color w:val="080908"/>
          <w:sz w:val="24"/>
          <w:rtl/>
        </w:rPr>
        <w:t>והריאיון</w:t>
      </w:r>
      <w:r w:rsidRPr="00AB4A6C">
        <w:rPr>
          <w:rFonts w:ascii="David" w:hAnsi="David"/>
          <w:color w:val="080908"/>
          <w:sz w:val="24"/>
          <w:rtl/>
        </w:rPr>
        <w:t>.</w:t>
      </w:r>
    </w:p>
    <w:p w:rsidR="00B85C0E" w:rsidRDefault="00C865C3" w:rsidP="00F5727C">
      <w:pPr>
        <w:pStyle w:val="aa"/>
        <w:numPr>
          <w:ilvl w:val="2"/>
          <w:numId w:val="77"/>
        </w:numPr>
        <w:spacing w:after="240" w:line="360" w:lineRule="atLeast"/>
        <w:ind w:left="1927" w:hanging="851"/>
        <w:rPr>
          <w:rFonts w:ascii="David" w:hAnsi="David"/>
          <w:color w:val="080908"/>
          <w:sz w:val="24"/>
          <w:rtl/>
        </w:rPr>
      </w:pPr>
      <w:r w:rsidRPr="00AB4A6C">
        <w:rPr>
          <w:rFonts w:ascii="David" w:hAnsi="David" w:hint="cs"/>
          <w:color w:val="080908"/>
          <w:sz w:val="24"/>
          <w:rtl/>
        </w:rPr>
        <w:t>הציון</w:t>
      </w:r>
      <w:r w:rsidRPr="00AB4A6C">
        <w:rPr>
          <w:rFonts w:ascii="David" w:hAnsi="David"/>
          <w:color w:val="080908"/>
          <w:sz w:val="24"/>
          <w:rtl/>
        </w:rPr>
        <w:t xml:space="preserve"> </w:t>
      </w:r>
      <w:r w:rsidR="009D6F76" w:rsidRPr="00AB4A6C">
        <w:rPr>
          <w:rFonts w:ascii="David" w:hAnsi="David" w:hint="cs"/>
          <w:color w:val="080908"/>
          <w:sz w:val="24"/>
          <w:rtl/>
        </w:rPr>
        <w:t xml:space="preserve">הסופי </w:t>
      </w:r>
      <w:r w:rsidRPr="00AB4A6C">
        <w:rPr>
          <w:rFonts w:ascii="David" w:hAnsi="David" w:hint="cs"/>
          <w:color w:val="080908"/>
          <w:sz w:val="24"/>
          <w:rtl/>
        </w:rPr>
        <w:t>בגין</w:t>
      </w:r>
      <w:r w:rsidRPr="00AB4A6C">
        <w:rPr>
          <w:rFonts w:ascii="David" w:hAnsi="David"/>
          <w:color w:val="080908"/>
          <w:sz w:val="24"/>
          <w:rtl/>
        </w:rPr>
        <w:t xml:space="preserve"> </w:t>
      </w:r>
      <w:r w:rsidR="009D6F76" w:rsidRPr="00AB4A6C">
        <w:rPr>
          <w:rFonts w:ascii="David" w:hAnsi="David" w:hint="cs"/>
          <w:color w:val="080908"/>
          <w:sz w:val="24"/>
          <w:rtl/>
        </w:rPr>
        <w:t xml:space="preserve">אמת המידה של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יינתן</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 xml:space="preserve">: </w:t>
      </w:r>
      <w:r w:rsidR="009D6F76" w:rsidRPr="00AB4A6C">
        <w:rPr>
          <w:rFonts w:ascii="David" w:hAnsi="David" w:hint="cs"/>
          <w:color w:val="080908"/>
          <w:sz w:val="24"/>
          <w:rtl/>
        </w:rPr>
        <w:t>סכום הניקוד שקיבל המציע ברכיב האמור בסעיף 8.3.2.1 בתוספת סכום הניקוד שקיבל המציע ברכיב האמור בסעיף  8.3.2.2</w:t>
      </w:r>
      <w:r w:rsidR="00B85C0E">
        <w:rPr>
          <w:rFonts w:ascii="David" w:hAnsi="David" w:hint="cs"/>
          <w:color w:val="080908"/>
          <w:sz w:val="24"/>
          <w:rtl/>
        </w:rPr>
        <w:t>.</w:t>
      </w:r>
    </w:p>
    <w:p w:rsidR="002C6DE8" w:rsidRPr="00B85C0E" w:rsidRDefault="00B85C0E" w:rsidP="00B85C0E">
      <w:pPr>
        <w:bidi w:val="0"/>
        <w:rPr>
          <w:rFonts w:ascii="David" w:hAnsi="David"/>
          <w:color w:val="080908"/>
          <w:sz w:val="24"/>
          <w:rtl/>
        </w:rPr>
      </w:pPr>
      <w:r>
        <w:rPr>
          <w:rFonts w:ascii="David" w:hAnsi="David"/>
          <w:color w:val="080908"/>
          <w:sz w:val="24"/>
          <w:rtl/>
        </w:rPr>
        <w:br w:type="page"/>
      </w:r>
    </w:p>
    <w:p w:rsidR="006E6801" w:rsidRPr="00AB4A6C" w:rsidRDefault="002C6DE8" w:rsidP="001B112B">
      <w:pPr>
        <w:pStyle w:val="-1"/>
        <w:spacing w:line="360" w:lineRule="atLeast"/>
        <w:rPr>
          <w:rFonts w:ascii="David" w:hAnsi="David"/>
          <w:color w:val="080908"/>
        </w:rPr>
      </w:pPr>
      <w:bookmarkStart w:id="43" w:name="_Toc496609909"/>
      <w:r w:rsidRPr="00AB4A6C">
        <w:rPr>
          <w:rFonts w:ascii="David" w:hAnsi="David" w:hint="cs"/>
          <w:color w:val="080908"/>
          <w:rtl/>
        </w:rPr>
        <w:lastRenderedPageBreak/>
        <w:t>הוראות</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הגשת</w:t>
      </w:r>
      <w:r w:rsidRPr="00AB4A6C">
        <w:rPr>
          <w:rFonts w:ascii="David" w:hAnsi="David"/>
          <w:color w:val="080908"/>
          <w:rtl/>
        </w:rPr>
        <w:t xml:space="preserve"> </w:t>
      </w:r>
      <w:r w:rsidRPr="00AB4A6C">
        <w:rPr>
          <w:rFonts w:ascii="David" w:hAnsi="David" w:hint="cs"/>
          <w:color w:val="080908"/>
          <w:rtl/>
        </w:rPr>
        <w:t>ההצעה</w:t>
      </w:r>
      <w:bookmarkEnd w:id="43"/>
    </w:p>
    <w:p w:rsidR="006E6801" w:rsidRPr="00AB4A6C" w:rsidRDefault="002C6DE8" w:rsidP="00F5727C">
      <w:pPr>
        <w:pStyle w:val="-2"/>
        <w:numPr>
          <w:ilvl w:val="1"/>
          <w:numId w:val="78"/>
        </w:numPr>
        <w:rPr>
          <w:b/>
          <w:bCs/>
        </w:rPr>
      </w:pPr>
      <w:r w:rsidRPr="00AB4A6C">
        <w:rPr>
          <w:rFonts w:hint="cs"/>
          <w:b/>
          <w:bCs/>
          <w:rtl/>
        </w:rPr>
        <w:t>מסמך</w:t>
      </w:r>
      <w:r w:rsidRPr="00AB4A6C">
        <w:rPr>
          <w:b/>
          <w:bCs/>
          <w:rtl/>
        </w:rPr>
        <w:t xml:space="preserve"> </w:t>
      </w:r>
      <w:r w:rsidRPr="00AB4A6C">
        <w:rPr>
          <w:rFonts w:hint="cs"/>
          <w:b/>
          <w:bCs/>
          <w:rtl/>
        </w:rPr>
        <w:t>ההצעה</w:t>
      </w:r>
    </w:p>
    <w:p w:rsidR="003112E8" w:rsidRPr="00AB4A6C" w:rsidRDefault="002C6DE8" w:rsidP="00F5727C">
      <w:pPr>
        <w:pStyle w:val="aa"/>
        <w:numPr>
          <w:ilvl w:val="2"/>
          <w:numId w:val="78"/>
        </w:numPr>
        <w:spacing w:line="360" w:lineRule="atLeast"/>
        <w:ind w:left="1927" w:hanging="851"/>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למלא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המצורפים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למלא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פרטי</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יוצא</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הכלל</w:t>
      </w:r>
      <w:r w:rsidRPr="00AB4A6C">
        <w:rPr>
          <w:rFonts w:ascii="David" w:hAnsi="David"/>
          <w:color w:val="080908"/>
          <w:sz w:val="24"/>
          <w:rtl/>
        </w:rPr>
        <w:t xml:space="preserve">, </w:t>
      </w:r>
      <w:r w:rsidRPr="00AB4A6C">
        <w:rPr>
          <w:rFonts w:ascii="David" w:hAnsi="David" w:hint="cs"/>
          <w:color w:val="080908"/>
          <w:sz w:val="24"/>
          <w:rtl/>
        </w:rPr>
        <w:t>בצירוף</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004D1570" w:rsidRPr="00AB4A6C">
        <w:rPr>
          <w:rFonts w:ascii="David" w:hAnsi="David" w:hint="cs"/>
          <w:color w:val="080908"/>
          <w:sz w:val="24"/>
          <w:rtl/>
        </w:rPr>
        <w:t>9.3</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כשהם</w:t>
      </w:r>
      <w:r w:rsidRPr="00AB4A6C">
        <w:rPr>
          <w:rFonts w:ascii="David" w:hAnsi="David"/>
          <w:color w:val="080908"/>
          <w:sz w:val="24"/>
          <w:rtl/>
        </w:rPr>
        <w:t xml:space="preserve"> </w:t>
      </w:r>
      <w:r w:rsidRPr="00AB4A6C">
        <w:rPr>
          <w:rFonts w:ascii="David" w:hAnsi="David" w:hint="cs"/>
          <w:color w:val="080908"/>
          <w:sz w:val="24"/>
          <w:rtl/>
        </w:rPr>
        <w:t>מלאים</w:t>
      </w:r>
      <w:r w:rsidRPr="00AB4A6C">
        <w:rPr>
          <w:rFonts w:ascii="David" w:hAnsi="David"/>
          <w:color w:val="080908"/>
          <w:sz w:val="24"/>
          <w:rtl/>
        </w:rPr>
        <w:t xml:space="preserve"> </w:t>
      </w:r>
      <w:r w:rsidRPr="00AB4A6C">
        <w:rPr>
          <w:rFonts w:ascii="David" w:hAnsi="David" w:hint="cs"/>
          <w:color w:val="080908"/>
          <w:sz w:val="24"/>
          <w:rtl/>
        </w:rPr>
        <w:t>וחתומים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ובמידת</w:t>
      </w:r>
      <w:r w:rsidRPr="00AB4A6C">
        <w:rPr>
          <w:rFonts w:ascii="David" w:hAnsi="David"/>
          <w:color w:val="080908"/>
          <w:sz w:val="24"/>
          <w:rtl/>
        </w:rPr>
        <w:t xml:space="preserve"> </w:t>
      </w:r>
      <w:r w:rsidRPr="00AB4A6C">
        <w:rPr>
          <w:rFonts w:ascii="David" w:hAnsi="David" w:hint="cs"/>
          <w:color w:val="080908"/>
          <w:sz w:val="24"/>
          <w:rtl/>
        </w:rPr>
        <w:t>הצורך</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להתייחס</w:t>
      </w:r>
      <w:r w:rsidRPr="00AB4A6C">
        <w:rPr>
          <w:rFonts w:ascii="David" w:hAnsi="David"/>
          <w:color w:val="080908"/>
          <w:sz w:val="24"/>
          <w:rtl/>
        </w:rPr>
        <w:t xml:space="preserve"> </w:t>
      </w:r>
      <w:r w:rsidRPr="00AB4A6C">
        <w:rPr>
          <w:rFonts w:ascii="David" w:hAnsi="David" w:hint="cs"/>
          <w:color w:val="080908"/>
          <w:sz w:val="24"/>
          <w:rtl/>
        </w:rPr>
        <w:t>להצעות</w:t>
      </w:r>
      <w:r w:rsidRPr="00AB4A6C">
        <w:rPr>
          <w:rFonts w:ascii="David" w:hAnsi="David"/>
          <w:color w:val="080908"/>
          <w:sz w:val="24"/>
          <w:rtl/>
        </w:rPr>
        <w:t xml:space="preserve"> </w:t>
      </w:r>
      <w:r w:rsidRPr="00AB4A6C">
        <w:rPr>
          <w:rFonts w:ascii="David" w:hAnsi="David" w:hint="cs"/>
          <w:color w:val="080908"/>
          <w:sz w:val="24"/>
          <w:rtl/>
        </w:rPr>
        <w:t>חלקיות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להצעות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הוגשו</w:t>
      </w:r>
      <w:r w:rsidRPr="00AB4A6C">
        <w:rPr>
          <w:rFonts w:ascii="David" w:hAnsi="David"/>
          <w:color w:val="080908"/>
          <w:sz w:val="24"/>
          <w:rtl/>
        </w:rPr>
        <w:t xml:space="preserve"> </w:t>
      </w:r>
      <w:r w:rsidRPr="00AB4A6C">
        <w:rPr>
          <w:rFonts w:ascii="David" w:hAnsi="David" w:hint="cs"/>
          <w:color w:val="080908"/>
          <w:sz w:val="24"/>
          <w:rtl/>
        </w:rPr>
        <w:t>בצירוף</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המצורפים</w:t>
      </w:r>
      <w:r w:rsidRPr="00AB4A6C">
        <w:rPr>
          <w:rFonts w:ascii="David" w:hAnsi="David"/>
          <w:color w:val="080908"/>
          <w:sz w:val="24"/>
          <w:rtl/>
        </w:rPr>
        <w:t>.</w:t>
      </w:r>
    </w:p>
    <w:p w:rsidR="003112E8" w:rsidRPr="00AB4A6C" w:rsidRDefault="002C6DE8" w:rsidP="00F5727C">
      <w:pPr>
        <w:pStyle w:val="aa"/>
        <w:numPr>
          <w:ilvl w:val="2"/>
          <w:numId w:val="78"/>
        </w:numPr>
        <w:spacing w:line="360" w:lineRule="atLeast"/>
        <w:ind w:left="1927" w:hanging="851"/>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תוספת</w:t>
      </w:r>
      <w:r w:rsidRPr="00AB4A6C">
        <w:rPr>
          <w:rFonts w:ascii="David" w:hAnsi="David"/>
          <w:color w:val="080908"/>
          <w:sz w:val="24"/>
          <w:rtl/>
        </w:rPr>
        <w:t xml:space="preserve"> </w:t>
      </w:r>
      <w:r w:rsidRPr="00AB4A6C">
        <w:rPr>
          <w:rFonts w:ascii="David" w:hAnsi="David" w:hint="cs"/>
          <w:color w:val="080908"/>
          <w:sz w:val="24"/>
          <w:rtl/>
        </w:rPr>
        <w:t>שייעשו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הסתייגות</w:t>
      </w:r>
      <w:r w:rsidRPr="00AB4A6C">
        <w:rPr>
          <w:rFonts w:ascii="David" w:hAnsi="David"/>
          <w:color w:val="080908"/>
          <w:sz w:val="24"/>
          <w:rtl/>
        </w:rPr>
        <w:t xml:space="preserve"> </w:t>
      </w:r>
      <w:r w:rsidRPr="00AB4A6C">
        <w:rPr>
          <w:rFonts w:ascii="David" w:hAnsi="David" w:hint="cs"/>
          <w:color w:val="080908"/>
          <w:sz w:val="24"/>
          <w:rtl/>
        </w:rPr>
        <w:t>לגביהם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תוספת</w:t>
      </w:r>
      <w:r w:rsidRPr="00AB4A6C">
        <w:rPr>
          <w:rFonts w:ascii="David" w:hAnsi="David"/>
          <w:color w:val="080908"/>
          <w:sz w:val="24"/>
          <w:rtl/>
        </w:rPr>
        <w:t xml:space="preserve"> </w:t>
      </w:r>
      <w:r w:rsidRPr="00AB4A6C">
        <w:rPr>
          <w:rFonts w:ascii="David" w:hAnsi="David" w:hint="cs"/>
          <w:color w:val="080908"/>
          <w:sz w:val="24"/>
          <w:rtl/>
        </w:rPr>
        <w:t>בגוף</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במכתב</w:t>
      </w:r>
      <w:r w:rsidRPr="00AB4A6C">
        <w:rPr>
          <w:rFonts w:ascii="David" w:hAnsi="David"/>
          <w:color w:val="080908"/>
          <w:sz w:val="24"/>
          <w:rtl/>
        </w:rPr>
        <w:t xml:space="preserve"> </w:t>
      </w:r>
      <w:r w:rsidRPr="00AB4A6C">
        <w:rPr>
          <w:rFonts w:ascii="David" w:hAnsi="David" w:hint="cs"/>
          <w:color w:val="080908"/>
          <w:sz w:val="24"/>
          <w:rtl/>
        </w:rPr>
        <w:t>לוואי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עלולים</w:t>
      </w:r>
      <w:r w:rsidRPr="00AB4A6C">
        <w:rPr>
          <w:rFonts w:ascii="David" w:hAnsi="David"/>
          <w:color w:val="080908"/>
          <w:sz w:val="24"/>
          <w:rtl/>
        </w:rPr>
        <w:t xml:space="preserve"> </w:t>
      </w:r>
      <w:r w:rsidRPr="00AB4A6C">
        <w:rPr>
          <w:rFonts w:ascii="David" w:hAnsi="David" w:hint="cs"/>
          <w:color w:val="080908"/>
          <w:sz w:val="24"/>
          <w:rtl/>
        </w:rPr>
        <w:t>לגרום</w:t>
      </w:r>
      <w:r w:rsidRPr="00AB4A6C">
        <w:rPr>
          <w:rFonts w:ascii="David" w:hAnsi="David"/>
          <w:color w:val="080908"/>
          <w:sz w:val="24"/>
          <w:rtl/>
        </w:rPr>
        <w:t xml:space="preserve"> </w:t>
      </w:r>
      <w:r w:rsidRPr="00AB4A6C">
        <w:rPr>
          <w:rFonts w:ascii="David" w:hAnsi="David" w:hint="cs"/>
          <w:color w:val="080908"/>
          <w:sz w:val="24"/>
          <w:rtl/>
        </w:rPr>
        <w:t>לפסילת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מכרזים</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להתעלם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תוספת</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ולראותם</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נעשו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למסור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קיבל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יראו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השינויים</w:t>
      </w:r>
      <w:r w:rsidRPr="00AB4A6C">
        <w:rPr>
          <w:rFonts w:ascii="David" w:hAnsi="David"/>
          <w:color w:val="080908"/>
          <w:sz w:val="24"/>
          <w:rtl/>
        </w:rPr>
        <w:t xml:space="preserve"> </w:t>
      </w:r>
      <w:r w:rsidRPr="00AB4A6C">
        <w:rPr>
          <w:rFonts w:ascii="David" w:hAnsi="David" w:hint="cs"/>
          <w:color w:val="080908"/>
          <w:sz w:val="24"/>
          <w:rtl/>
        </w:rPr>
        <w:t>האמורים</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נעשו</w:t>
      </w:r>
      <w:r w:rsidRPr="00AB4A6C">
        <w:rPr>
          <w:rFonts w:ascii="David" w:hAnsi="David"/>
          <w:color w:val="080908"/>
          <w:sz w:val="24"/>
          <w:rtl/>
        </w:rPr>
        <w:t xml:space="preserve"> </w:t>
      </w:r>
      <w:r w:rsidRPr="00AB4A6C">
        <w:rPr>
          <w:rFonts w:ascii="David" w:hAnsi="David" w:hint="cs"/>
          <w:color w:val="080908"/>
          <w:sz w:val="24"/>
          <w:rtl/>
        </w:rPr>
        <w:t>כלל</w:t>
      </w:r>
      <w:r w:rsidRPr="00AB4A6C">
        <w:rPr>
          <w:rFonts w:ascii="David" w:hAnsi="David"/>
          <w:color w:val="080908"/>
          <w:sz w:val="24"/>
          <w:rtl/>
        </w:rPr>
        <w:t>.</w:t>
      </w:r>
    </w:p>
    <w:p w:rsidR="005F41B5" w:rsidRDefault="002C6DE8" w:rsidP="00F5727C">
      <w:pPr>
        <w:pStyle w:val="aa"/>
        <w:numPr>
          <w:ilvl w:val="2"/>
          <w:numId w:val="78"/>
        </w:numPr>
        <w:spacing w:line="360" w:lineRule="atLeast"/>
        <w:ind w:left="1927" w:hanging="851"/>
        <w:rPr>
          <w:rFonts w:ascii="David" w:hAnsi="David"/>
          <w:color w:val="080908"/>
          <w:sz w:val="24"/>
        </w:rPr>
      </w:pP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ראיה</w:t>
      </w:r>
      <w:r w:rsidRPr="00AB4A6C">
        <w:rPr>
          <w:rFonts w:ascii="David" w:hAnsi="David"/>
          <w:color w:val="080908"/>
          <w:sz w:val="24"/>
          <w:rtl/>
        </w:rPr>
        <w:t xml:space="preserve"> </w:t>
      </w:r>
      <w:r w:rsidRPr="00AB4A6C">
        <w:rPr>
          <w:rFonts w:ascii="David" w:hAnsi="David" w:hint="cs"/>
          <w:color w:val="080908"/>
          <w:sz w:val="24"/>
          <w:rtl/>
        </w:rPr>
        <w:t>חלוטה</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קרא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הבין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ונתן</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הסכמתו</w:t>
      </w:r>
      <w:r w:rsidRPr="00AB4A6C">
        <w:rPr>
          <w:rFonts w:ascii="David" w:hAnsi="David"/>
          <w:color w:val="080908"/>
          <w:sz w:val="24"/>
          <w:rtl/>
        </w:rPr>
        <w:t xml:space="preserve"> </w:t>
      </w:r>
      <w:r w:rsidRPr="00AB4A6C">
        <w:rPr>
          <w:rFonts w:ascii="David" w:hAnsi="David" w:hint="cs"/>
          <w:color w:val="080908"/>
          <w:sz w:val="24"/>
          <w:rtl/>
        </w:rPr>
        <w:t>הבלתי</w:t>
      </w:r>
      <w:r w:rsidRPr="00AB4A6C">
        <w:rPr>
          <w:rFonts w:ascii="David" w:hAnsi="David"/>
          <w:color w:val="080908"/>
          <w:sz w:val="24"/>
          <w:rtl/>
        </w:rPr>
        <w:t xml:space="preserve"> </w:t>
      </w:r>
      <w:r w:rsidRPr="00AB4A6C">
        <w:rPr>
          <w:rFonts w:ascii="David" w:hAnsi="David" w:hint="cs"/>
          <w:color w:val="080908"/>
          <w:sz w:val="24"/>
          <w:rtl/>
        </w:rPr>
        <w:t>מסויגת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שייחתם</w:t>
      </w:r>
      <w:r w:rsidRPr="00AB4A6C">
        <w:rPr>
          <w:rFonts w:ascii="David" w:hAnsi="David"/>
          <w:color w:val="080908"/>
          <w:sz w:val="24"/>
          <w:rtl/>
        </w:rPr>
        <w:t xml:space="preserve"> </w:t>
      </w:r>
      <w:r w:rsidRPr="00AB4A6C">
        <w:rPr>
          <w:rFonts w:ascii="David" w:hAnsi="David" w:hint="cs"/>
          <w:color w:val="080908"/>
          <w:sz w:val="24"/>
          <w:rtl/>
        </w:rPr>
        <w:t>עימו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בדייקנות</w:t>
      </w:r>
      <w:r w:rsidRPr="00AB4A6C">
        <w:rPr>
          <w:rFonts w:ascii="David" w:hAnsi="David"/>
          <w:color w:val="080908"/>
          <w:sz w:val="24"/>
          <w:rtl/>
        </w:rPr>
        <w:t xml:space="preserve">, </w:t>
      </w:r>
      <w:r w:rsidRPr="00AB4A6C">
        <w:rPr>
          <w:rFonts w:ascii="David" w:hAnsi="David" w:hint="cs"/>
          <w:color w:val="080908"/>
          <w:sz w:val="24"/>
          <w:rtl/>
        </w:rPr>
        <w:t>ביעילות</w:t>
      </w:r>
      <w:r w:rsidRPr="00AB4A6C">
        <w:rPr>
          <w:rFonts w:ascii="David" w:hAnsi="David"/>
          <w:color w:val="080908"/>
          <w:sz w:val="24"/>
          <w:rtl/>
        </w:rPr>
        <w:t xml:space="preserve"> </w:t>
      </w:r>
      <w:r w:rsidRPr="00AB4A6C">
        <w:rPr>
          <w:rFonts w:ascii="David" w:hAnsi="David" w:hint="cs"/>
          <w:color w:val="080908"/>
          <w:sz w:val="24"/>
          <w:rtl/>
        </w:rPr>
        <w:t>ובמומחיות</w:t>
      </w:r>
      <w:r w:rsidRPr="00AB4A6C">
        <w:rPr>
          <w:rFonts w:ascii="David" w:hAnsi="David"/>
          <w:color w:val="080908"/>
          <w:sz w:val="24"/>
          <w:rtl/>
        </w:rPr>
        <w:t>.</w:t>
      </w:r>
    </w:p>
    <w:p w:rsidR="003112E8" w:rsidRPr="00AB4A6C" w:rsidRDefault="002C6DE8" w:rsidP="00F5727C">
      <w:pPr>
        <w:pStyle w:val="-2"/>
        <w:numPr>
          <w:ilvl w:val="1"/>
          <w:numId w:val="78"/>
        </w:numPr>
        <w:rPr>
          <w:b/>
          <w:bCs/>
        </w:rPr>
      </w:pPr>
      <w:r w:rsidRPr="00AB4A6C">
        <w:rPr>
          <w:rFonts w:hint="cs"/>
          <w:b/>
          <w:bCs/>
          <w:rtl/>
        </w:rPr>
        <w:t>אופן</w:t>
      </w:r>
      <w:r w:rsidRPr="00AB4A6C">
        <w:rPr>
          <w:b/>
          <w:bCs/>
          <w:rtl/>
        </w:rPr>
        <w:t xml:space="preserve"> </w:t>
      </w:r>
      <w:r w:rsidRPr="00AB4A6C">
        <w:rPr>
          <w:rFonts w:hint="cs"/>
          <w:b/>
          <w:bCs/>
          <w:rtl/>
        </w:rPr>
        <w:t>הגשת</w:t>
      </w:r>
      <w:r w:rsidRPr="00AB4A6C">
        <w:rPr>
          <w:b/>
          <w:bCs/>
          <w:rtl/>
        </w:rPr>
        <w:t xml:space="preserve"> </w:t>
      </w:r>
      <w:r w:rsidRPr="00AB4A6C">
        <w:rPr>
          <w:rFonts w:hint="cs"/>
          <w:b/>
          <w:bCs/>
          <w:rtl/>
        </w:rPr>
        <w:t>ההצעה</w:t>
      </w:r>
    </w:p>
    <w:p w:rsidR="003112E8" w:rsidRPr="00AB4A6C" w:rsidRDefault="002C6DE8" w:rsidP="00F5727C">
      <w:pPr>
        <w:pStyle w:val="aa"/>
        <w:numPr>
          <w:ilvl w:val="2"/>
          <w:numId w:val="78"/>
        </w:numPr>
        <w:tabs>
          <w:tab w:val="left" w:pos="1643"/>
        </w:tabs>
        <w:spacing w:line="360" w:lineRule="atLeast"/>
        <w:ind w:left="1360" w:hanging="284"/>
        <w:rPr>
          <w:rFonts w:ascii="David" w:hAnsi="David"/>
          <w:b/>
          <w:bCs/>
          <w:color w:val="080908"/>
          <w:sz w:val="24"/>
        </w:rPr>
      </w:pPr>
      <w:r w:rsidRPr="00AB4A6C">
        <w:rPr>
          <w:rFonts w:ascii="David" w:hAnsi="David" w:hint="cs"/>
          <w:b/>
          <w:bCs/>
          <w:color w:val="080908"/>
          <w:sz w:val="24"/>
          <w:rtl/>
        </w:rPr>
        <w:t>על</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r w:rsidRPr="00AB4A6C">
        <w:rPr>
          <w:rFonts w:ascii="David" w:hAnsi="David" w:hint="cs"/>
          <w:b/>
          <w:bCs/>
          <w:color w:val="080908"/>
          <w:sz w:val="24"/>
          <w:rtl/>
        </w:rPr>
        <w:t>להגיש</w:t>
      </w:r>
      <w:r w:rsidRPr="00AB4A6C">
        <w:rPr>
          <w:rFonts w:ascii="David" w:hAnsi="David"/>
          <w:b/>
          <w:bCs/>
          <w:color w:val="080908"/>
          <w:sz w:val="24"/>
          <w:rtl/>
        </w:rPr>
        <w:t xml:space="preserve"> </w:t>
      </w:r>
      <w:r w:rsidRPr="00AB4A6C">
        <w:rPr>
          <w:rFonts w:ascii="David" w:hAnsi="David" w:hint="cs"/>
          <w:b/>
          <w:bCs/>
          <w:color w:val="080908"/>
          <w:sz w:val="24"/>
          <w:rtl/>
        </w:rPr>
        <w:t>הצעתו</w:t>
      </w:r>
      <w:r w:rsidRPr="00AB4A6C">
        <w:rPr>
          <w:rFonts w:ascii="David" w:hAnsi="David"/>
          <w:b/>
          <w:bCs/>
          <w:color w:val="080908"/>
          <w:sz w:val="24"/>
          <w:rtl/>
        </w:rPr>
        <w:t xml:space="preserve"> </w:t>
      </w:r>
      <w:r w:rsidRPr="00AB4A6C">
        <w:rPr>
          <w:rFonts w:ascii="David" w:hAnsi="David" w:hint="cs"/>
          <w:b/>
          <w:bCs/>
          <w:color w:val="080908"/>
          <w:sz w:val="24"/>
          <w:rtl/>
        </w:rPr>
        <w:t>בשתי</w:t>
      </w:r>
      <w:r w:rsidRPr="00AB4A6C">
        <w:rPr>
          <w:rFonts w:ascii="David" w:hAnsi="David"/>
          <w:b/>
          <w:bCs/>
          <w:color w:val="080908"/>
          <w:sz w:val="24"/>
          <w:rtl/>
        </w:rPr>
        <w:t xml:space="preserve"> </w:t>
      </w:r>
      <w:r w:rsidRPr="00AB4A6C">
        <w:rPr>
          <w:rFonts w:ascii="David" w:hAnsi="David" w:hint="cs"/>
          <w:b/>
          <w:bCs/>
          <w:color w:val="080908"/>
          <w:sz w:val="24"/>
          <w:rtl/>
        </w:rPr>
        <w:t>מעטפות</w:t>
      </w:r>
      <w:r w:rsidRPr="00AB4A6C">
        <w:rPr>
          <w:rFonts w:ascii="David" w:hAnsi="David"/>
          <w:b/>
          <w:bCs/>
          <w:color w:val="080908"/>
          <w:sz w:val="24"/>
          <w:rtl/>
        </w:rPr>
        <w:t xml:space="preserve"> </w:t>
      </w:r>
      <w:r w:rsidRPr="00AB4A6C">
        <w:rPr>
          <w:rFonts w:ascii="David" w:hAnsi="David" w:hint="cs"/>
          <w:b/>
          <w:bCs/>
          <w:color w:val="080908"/>
          <w:sz w:val="24"/>
          <w:rtl/>
        </w:rPr>
        <w:t>נפרדות</w:t>
      </w:r>
      <w:r w:rsidRPr="00AB4A6C">
        <w:rPr>
          <w:rFonts w:ascii="David" w:hAnsi="David"/>
          <w:b/>
          <w:bCs/>
          <w:color w:val="080908"/>
          <w:sz w:val="24"/>
          <w:rtl/>
        </w:rPr>
        <w:t xml:space="preserve"> </w:t>
      </w:r>
      <w:r w:rsidRPr="00AB4A6C">
        <w:rPr>
          <w:rFonts w:ascii="David" w:hAnsi="David" w:hint="cs"/>
          <w:b/>
          <w:bCs/>
          <w:color w:val="080908"/>
          <w:sz w:val="24"/>
          <w:rtl/>
        </w:rPr>
        <w:t>כדלקמן</w:t>
      </w:r>
      <w:r w:rsidR="0015554A" w:rsidRPr="00AB4A6C">
        <w:rPr>
          <w:rFonts w:ascii="David" w:hAnsi="David" w:hint="cs"/>
          <w:b/>
          <w:bCs/>
          <w:color w:val="080908"/>
          <w:sz w:val="24"/>
          <w:rtl/>
        </w:rPr>
        <w:t>:</w:t>
      </w:r>
      <w:r w:rsidRPr="00AB4A6C">
        <w:rPr>
          <w:rFonts w:ascii="David" w:hAnsi="David"/>
          <w:b/>
          <w:bCs/>
          <w:color w:val="080908"/>
          <w:sz w:val="24"/>
          <w:rtl/>
        </w:rPr>
        <w:t xml:space="preserve"> </w:t>
      </w:r>
      <w:r w:rsidR="00DD1BAD" w:rsidRPr="00AB4A6C">
        <w:rPr>
          <w:rFonts w:ascii="David" w:hAnsi="David"/>
          <w:b/>
          <w:bCs/>
          <w:color w:val="080908"/>
          <w:sz w:val="24"/>
          <w:rtl/>
        </w:rPr>
        <w:br/>
      </w:r>
    </w:p>
    <w:p w:rsidR="006F106D" w:rsidRPr="00AB4A6C" w:rsidRDefault="002C6DE8" w:rsidP="00F5727C">
      <w:pPr>
        <w:pStyle w:val="aa"/>
        <w:numPr>
          <w:ilvl w:val="3"/>
          <w:numId w:val="78"/>
        </w:numPr>
        <w:spacing w:line="360" w:lineRule="atLeast"/>
        <w:ind w:left="2636" w:hanging="993"/>
        <w:rPr>
          <w:rFonts w:ascii="David" w:hAnsi="David"/>
          <w:color w:val="080908"/>
          <w:sz w:val="24"/>
        </w:rPr>
      </w:pPr>
      <w:r w:rsidRPr="00AB4A6C">
        <w:rPr>
          <w:rStyle w:val="af0"/>
          <w:rFonts w:ascii="David" w:hAnsi="David" w:hint="cs"/>
          <w:color w:val="080908"/>
          <w:rtl/>
        </w:rPr>
        <w:t>מעטפה</w:t>
      </w:r>
      <w:r w:rsidR="00286A10" w:rsidRPr="00AB4A6C">
        <w:rPr>
          <w:rStyle w:val="af0"/>
          <w:rFonts w:ascii="David" w:hAnsi="David"/>
          <w:color w:val="080908"/>
          <w:rtl/>
        </w:rPr>
        <w:t xml:space="preserve"> 1</w:t>
      </w:r>
      <w:r w:rsidR="00286A10" w:rsidRPr="00AB4A6C">
        <w:rPr>
          <w:rFonts w:ascii="David" w:hAnsi="David" w:hint="cs"/>
          <w:color w:val="080908"/>
          <w:sz w:val="24"/>
          <w:rtl/>
        </w:rPr>
        <w:t xml:space="preserve"> </w:t>
      </w:r>
      <w:r w:rsidR="00286A10"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גביה</w:t>
      </w:r>
      <w:r w:rsidRPr="00AB4A6C">
        <w:rPr>
          <w:rFonts w:ascii="David" w:hAnsi="David"/>
          <w:color w:val="080908"/>
          <w:sz w:val="24"/>
          <w:rtl/>
        </w:rPr>
        <w:t xml:space="preserve"> </w:t>
      </w:r>
      <w:r w:rsidRPr="00AB4A6C">
        <w:rPr>
          <w:rFonts w:ascii="David" w:hAnsi="David" w:hint="cs"/>
          <w:color w:val="080908"/>
          <w:sz w:val="24"/>
          <w:rtl/>
        </w:rPr>
        <w:t>יירשם</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1-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ואישורים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מעטפה</w:t>
      </w:r>
      <w:r w:rsidRPr="00AB4A6C">
        <w:rPr>
          <w:rFonts w:ascii="David" w:hAnsi="David"/>
          <w:color w:val="080908"/>
          <w:sz w:val="24"/>
          <w:rtl/>
        </w:rPr>
        <w:t xml:space="preserve"> 1"). </w:t>
      </w:r>
      <w:r w:rsidR="0026453B" w:rsidRPr="00AB4A6C">
        <w:rPr>
          <w:rFonts w:ascii="David" w:hAnsi="David"/>
          <w:color w:val="080908"/>
          <w:sz w:val="24"/>
          <w:rtl/>
        </w:rPr>
        <w:br/>
      </w:r>
      <w:r w:rsidRPr="00AB4A6C">
        <w:rPr>
          <w:rFonts w:ascii="David" w:hAnsi="David" w:hint="cs"/>
          <w:color w:val="080908"/>
          <w:sz w:val="24"/>
          <w:rtl/>
        </w:rPr>
        <w:t>במעטפה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יגיש</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החתומה</w:t>
      </w:r>
      <w:r w:rsidRPr="00AB4A6C">
        <w:rPr>
          <w:rFonts w:ascii="David" w:hAnsi="David"/>
          <w:color w:val="080908"/>
          <w:sz w:val="24"/>
          <w:rtl/>
        </w:rPr>
        <w:t xml:space="preserve"> </w:t>
      </w:r>
      <w:r w:rsidRPr="00AB4A6C">
        <w:rPr>
          <w:rFonts w:ascii="David" w:hAnsi="David" w:hint="cs"/>
          <w:color w:val="080908"/>
          <w:sz w:val="24"/>
          <w:rtl/>
        </w:rPr>
        <w:t>ויצרף</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והאישורים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ראה</w:t>
      </w:r>
      <w:r w:rsidRPr="00AB4A6C">
        <w:rPr>
          <w:rFonts w:ascii="David" w:hAnsi="David"/>
          <w:color w:val="080908"/>
          <w:sz w:val="24"/>
          <w:rtl/>
        </w:rPr>
        <w:t xml:space="preserve"> </w:t>
      </w:r>
      <w:r w:rsidRPr="00AB4A6C">
        <w:rPr>
          <w:rFonts w:ascii="David" w:hAnsi="David" w:hint="cs"/>
          <w:color w:val="080908"/>
          <w:sz w:val="24"/>
          <w:rtl/>
        </w:rPr>
        <w:t>ס</w:t>
      </w:r>
      <w:r w:rsidRPr="00AB4A6C">
        <w:rPr>
          <w:rFonts w:ascii="David" w:hAnsi="David"/>
          <w:color w:val="080908"/>
          <w:sz w:val="24"/>
          <w:rtl/>
        </w:rPr>
        <w:t>' 9.</w:t>
      </w:r>
      <w:r w:rsidR="00522A5E" w:rsidRPr="00AB4A6C">
        <w:rPr>
          <w:rFonts w:ascii="David" w:hAnsi="David" w:hint="cs"/>
          <w:color w:val="080908"/>
          <w:sz w:val="24"/>
          <w:rtl/>
        </w:rPr>
        <w:t>3</w:t>
      </w:r>
      <w:r w:rsidRPr="00AB4A6C">
        <w:rPr>
          <w:rFonts w:ascii="David" w:hAnsi="David"/>
          <w:color w:val="080908"/>
          <w:sz w:val="24"/>
          <w:rtl/>
        </w:rPr>
        <w:t xml:space="preserve">) </w:t>
      </w:r>
      <w:r w:rsidR="00DF6154" w:rsidRPr="00AB4A6C">
        <w:rPr>
          <w:rFonts w:ascii="David" w:hAnsi="David" w:hint="cs"/>
          <w:color w:val="080908"/>
          <w:sz w:val="24"/>
          <w:rtl/>
        </w:rPr>
        <w:t>ארבעה</w:t>
      </w:r>
      <w:r w:rsidR="00DF6154" w:rsidRPr="00AB4A6C">
        <w:rPr>
          <w:rFonts w:ascii="David" w:hAnsi="David"/>
          <w:color w:val="080908"/>
          <w:sz w:val="24"/>
          <w:rtl/>
        </w:rPr>
        <w:t xml:space="preserve"> </w:t>
      </w:r>
      <w:r w:rsidRPr="00AB4A6C">
        <w:rPr>
          <w:rFonts w:ascii="David" w:hAnsi="David" w:hint="cs"/>
          <w:color w:val="080908"/>
          <w:sz w:val="24"/>
          <w:rtl/>
        </w:rPr>
        <w:t>עותקים</w:t>
      </w:r>
      <w:r w:rsidRPr="00AB4A6C">
        <w:rPr>
          <w:rFonts w:ascii="David" w:hAnsi="David"/>
          <w:color w:val="080908"/>
          <w:sz w:val="24"/>
          <w:rtl/>
        </w:rPr>
        <w:t xml:space="preserve"> (</w:t>
      </w:r>
      <w:r w:rsidR="00DF6154" w:rsidRPr="00AB4A6C">
        <w:rPr>
          <w:rFonts w:ascii="David" w:hAnsi="David" w:hint="cs"/>
          <w:color w:val="080908"/>
          <w:sz w:val="24"/>
          <w:rtl/>
        </w:rPr>
        <w:t>עותק נייר מקורי</w:t>
      </w:r>
      <w:r w:rsidRPr="00AB4A6C">
        <w:rPr>
          <w:rFonts w:ascii="David" w:hAnsi="David"/>
          <w:color w:val="080908"/>
          <w:sz w:val="24"/>
          <w:rtl/>
        </w:rPr>
        <w:t xml:space="preserve">+ 2 </w:t>
      </w:r>
      <w:r w:rsidR="00DF6154" w:rsidRPr="00AB4A6C">
        <w:rPr>
          <w:rFonts w:ascii="David" w:hAnsi="David" w:hint="cs"/>
          <w:color w:val="080908"/>
          <w:sz w:val="24"/>
          <w:rtl/>
        </w:rPr>
        <w:t>העתקי נייר+ עותק אלקטרוני בהתאם להנחיות המופיעות בסעיף 9.2.2 להלן)</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Style w:val="af0"/>
          <w:rFonts w:ascii="David" w:hAnsi="David" w:hint="cs"/>
          <w:color w:val="080908"/>
          <w:rtl/>
        </w:rPr>
        <w:t>אין</w:t>
      </w:r>
      <w:r w:rsidRPr="00AB4A6C">
        <w:rPr>
          <w:rStyle w:val="af0"/>
          <w:rFonts w:ascii="David" w:hAnsi="David"/>
          <w:color w:val="080908"/>
          <w:rtl/>
        </w:rPr>
        <w:t xml:space="preserve"> </w:t>
      </w:r>
      <w:r w:rsidRPr="00AB4A6C">
        <w:rPr>
          <w:rStyle w:val="af0"/>
          <w:rFonts w:ascii="David" w:hAnsi="David" w:hint="cs"/>
          <w:color w:val="080908"/>
          <w:rtl/>
        </w:rPr>
        <w:t>צורך</w:t>
      </w:r>
      <w:r w:rsidRPr="00AB4A6C">
        <w:rPr>
          <w:rStyle w:val="af0"/>
          <w:rFonts w:ascii="David" w:hAnsi="David"/>
          <w:color w:val="080908"/>
          <w:rtl/>
        </w:rPr>
        <w:t xml:space="preserve"> </w:t>
      </w:r>
      <w:r w:rsidRPr="00AB4A6C">
        <w:rPr>
          <w:rStyle w:val="af0"/>
          <w:rFonts w:ascii="David" w:hAnsi="David" w:hint="cs"/>
          <w:color w:val="080908"/>
          <w:rtl/>
        </w:rPr>
        <w:t>לצרף</w:t>
      </w:r>
      <w:r w:rsidRPr="00AB4A6C">
        <w:rPr>
          <w:rStyle w:val="af0"/>
          <w:rFonts w:ascii="David" w:hAnsi="David"/>
          <w:color w:val="080908"/>
          <w:rtl/>
        </w:rPr>
        <w:t xml:space="preserve"> </w:t>
      </w:r>
      <w:r w:rsidRPr="00AB4A6C">
        <w:rPr>
          <w:rStyle w:val="af0"/>
          <w:rFonts w:ascii="David" w:hAnsi="David" w:hint="cs"/>
          <w:color w:val="080908"/>
          <w:rtl/>
        </w:rPr>
        <w:t>להצעה</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נוסח</w:t>
      </w:r>
      <w:r w:rsidRPr="00AB4A6C">
        <w:rPr>
          <w:rStyle w:val="af0"/>
          <w:rFonts w:ascii="David" w:hAnsi="David"/>
          <w:color w:val="080908"/>
          <w:rtl/>
        </w:rPr>
        <w:t xml:space="preserve"> </w:t>
      </w:r>
      <w:r w:rsidRPr="00AB4A6C">
        <w:rPr>
          <w:rStyle w:val="af0"/>
          <w:rFonts w:ascii="David" w:hAnsi="David" w:hint="cs"/>
          <w:color w:val="080908"/>
          <w:rtl/>
        </w:rPr>
        <w:t>המכרז</w:t>
      </w:r>
      <w:r w:rsidRPr="00AB4A6C">
        <w:rPr>
          <w:rFonts w:ascii="David" w:hAnsi="David"/>
          <w:color w:val="080908"/>
          <w:sz w:val="24"/>
          <w:rtl/>
        </w:rPr>
        <w:t xml:space="preserve">. </w:t>
      </w:r>
    </w:p>
    <w:p w:rsidR="003112E8" w:rsidRPr="00AB4A6C" w:rsidRDefault="006F106D" w:rsidP="001B112B">
      <w:pPr>
        <w:pStyle w:val="aa"/>
        <w:spacing w:line="360" w:lineRule="atLeast"/>
        <w:ind w:left="2636"/>
        <w:rPr>
          <w:rFonts w:ascii="David" w:hAnsi="David"/>
          <w:color w:val="080908"/>
          <w:sz w:val="24"/>
          <w:rtl/>
        </w:rPr>
      </w:pPr>
      <w:r w:rsidRPr="00AB4A6C">
        <w:rPr>
          <w:rFonts w:ascii="David" w:hAnsi="David" w:hint="cs"/>
          <w:color w:val="080908"/>
          <w:sz w:val="24"/>
          <w:rtl/>
        </w:rPr>
        <w:t>יובהר כי המציע נדרש לחתום על כל אחד משני ההעתקי</w:t>
      </w:r>
      <w:r w:rsidR="00DF6154" w:rsidRPr="00AB4A6C">
        <w:rPr>
          <w:rFonts w:ascii="David" w:hAnsi="David" w:hint="cs"/>
          <w:color w:val="080908"/>
          <w:sz w:val="24"/>
          <w:rtl/>
        </w:rPr>
        <w:t xml:space="preserve"> הנייר</w:t>
      </w:r>
      <w:r w:rsidRPr="00AB4A6C">
        <w:rPr>
          <w:rFonts w:ascii="David" w:hAnsi="David" w:hint="cs"/>
          <w:color w:val="080908"/>
          <w:sz w:val="24"/>
          <w:rtl/>
        </w:rPr>
        <w:t xml:space="preserve"> של הצעתו  בחותמת "נאמן למקור". הגשת הצעה אשר בה יוגש העתק שאינו זהה להצעה המקורית, עלולה להביא לפסילת ההצעה כולה.</w:t>
      </w:r>
      <w:r w:rsidRPr="00AB4A6C">
        <w:rPr>
          <w:rFonts w:ascii="David" w:hAnsi="David" w:hint="cs"/>
          <w:color w:val="080908"/>
          <w:sz w:val="24"/>
          <w:rtl/>
        </w:rPr>
        <w:br/>
      </w:r>
      <w:r w:rsidR="0026453B" w:rsidRPr="00AB4A6C">
        <w:rPr>
          <w:rFonts w:ascii="David" w:hAnsi="David"/>
          <w:color w:val="080908"/>
          <w:sz w:val="24"/>
          <w:rtl/>
        </w:rPr>
        <w:br/>
      </w:r>
      <w:r w:rsidR="002C6DE8" w:rsidRPr="00AB4A6C">
        <w:rPr>
          <w:rStyle w:val="af0"/>
          <w:rFonts w:ascii="David" w:hAnsi="David" w:hint="cs"/>
          <w:color w:val="080908"/>
          <w:rtl/>
        </w:rPr>
        <w:t>מעטפה</w:t>
      </w:r>
      <w:r w:rsidR="00286A10" w:rsidRPr="00AB4A6C">
        <w:rPr>
          <w:rStyle w:val="af0"/>
          <w:rFonts w:ascii="David" w:hAnsi="David"/>
          <w:color w:val="080908"/>
          <w:rtl/>
        </w:rPr>
        <w:t xml:space="preserve"> 2</w:t>
      </w:r>
      <w:r w:rsidR="00286A10" w:rsidRPr="00AB4A6C">
        <w:rPr>
          <w:rStyle w:val="af0"/>
          <w:rFonts w:ascii="David" w:hAnsi="David" w:hint="cs"/>
          <w:color w:val="080908"/>
          <w:rtl/>
        </w:rPr>
        <w:t xml:space="preserve"> </w:t>
      </w:r>
      <w:r w:rsidR="00286A10" w:rsidRPr="00AB4A6C">
        <w:rPr>
          <w:rFonts w:ascii="David" w:hAnsi="David"/>
          <w:color w:val="080908"/>
          <w:sz w:val="24"/>
          <w:rtl/>
        </w:rPr>
        <w:t>–</w:t>
      </w:r>
      <w:r w:rsidR="00286A10" w:rsidRPr="00AB4A6C">
        <w:rPr>
          <w:rFonts w:ascii="David" w:hAnsi="David" w:hint="cs"/>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גביה</w:t>
      </w:r>
      <w:r w:rsidR="002C6DE8" w:rsidRPr="00AB4A6C">
        <w:rPr>
          <w:rFonts w:ascii="David" w:hAnsi="David"/>
          <w:color w:val="080908"/>
          <w:sz w:val="24"/>
          <w:rtl/>
        </w:rPr>
        <w:t xml:space="preserve"> </w:t>
      </w:r>
      <w:r w:rsidR="002C6DE8" w:rsidRPr="00AB4A6C">
        <w:rPr>
          <w:rFonts w:ascii="David" w:hAnsi="David" w:hint="cs"/>
          <w:color w:val="080908"/>
          <w:sz w:val="24"/>
          <w:rtl/>
        </w:rPr>
        <w:t>יירשם</w:t>
      </w:r>
      <w:r w:rsidR="002C6DE8" w:rsidRPr="00AB4A6C">
        <w:rPr>
          <w:rFonts w:ascii="David" w:hAnsi="David"/>
          <w:color w:val="080908"/>
          <w:sz w:val="24"/>
          <w:rtl/>
        </w:rPr>
        <w:t xml:space="preserve"> "</w:t>
      </w:r>
      <w:r w:rsidR="002C6DE8" w:rsidRPr="00AB4A6C">
        <w:rPr>
          <w:rFonts w:ascii="David" w:hAnsi="David" w:hint="cs"/>
          <w:color w:val="080908"/>
          <w:sz w:val="24"/>
          <w:rtl/>
        </w:rPr>
        <w:t>מעטפה</w:t>
      </w:r>
      <w:r w:rsidR="009F44E8" w:rsidRPr="00AB4A6C">
        <w:rPr>
          <w:rFonts w:ascii="David" w:hAnsi="David"/>
          <w:color w:val="080908"/>
          <w:sz w:val="24"/>
          <w:rtl/>
        </w:rPr>
        <w:t xml:space="preserve"> 2</w:t>
      </w:r>
      <w:r w:rsidR="009F44E8" w:rsidRPr="00AB4A6C">
        <w:rPr>
          <w:rFonts w:ascii="David" w:hAnsi="David" w:hint="cs"/>
          <w:color w:val="080908"/>
          <w:sz w:val="24"/>
          <w:rtl/>
        </w:rPr>
        <w:t xml:space="preserve"> </w:t>
      </w:r>
      <w:r w:rsidR="009F44E8" w:rsidRPr="00AB4A6C">
        <w:rPr>
          <w:rFonts w:ascii="David" w:hAnsi="David"/>
          <w:color w:val="080908"/>
          <w:sz w:val="24"/>
          <w:rtl/>
        </w:rPr>
        <w:t>–</w:t>
      </w:r>
      <w:r w:rsidR="009F44E8" w:rsidRPr="00AB4A6C">
        <w:rPr>
          <w:rFonts w:ascii="David" w:hAnsi="David" w:hint="cs"/>
          <w:color w:val="080908"/>
          <w:sz w:val="24"/>
          <w:rtl/>
        </w:rPr>
        <w:t xml:space="preserve"> </w:t>
      </w:r>
      <w:r w:rsidR="002C6DE8" w:rsidRPr="00AB4A6C">
        <w:rPr>
          <w:rFonts w:ascii="David" w:hAnsi="David" w:hint="cs"/>
          <w:color w:val="080908"/>
          <w:sz w:val="24"/>
          <w:rtl/>
        </w:rPr>
        <w:t>הצעת</w:t>
      </w:r>
      <w:r w:rsidR="002C6DE8" w:rsidRPr="00AB4A6C">
        <w:rPr>
          <w:rFonts w:ascii="David" w:hAnsi="David"/>
          <w:color w:val="080908"/>
          <w:sz w:val="24"/>
          <w:rtl/>
        </w:rPr>
        <w:t xml:space="preserve"> </w:t>
      </w:r>
      <w:r w:rsidR="002C6DE8" w:rsidRPr="00AB4A6C">
        <w:rPr>
          <w:rFonts w:ascii="David" w:hAnsi="David" w:hint="cs"/>
          <w:color w:val="080908"/>
          <w:sz w:val="24"/>
          <w:rtl/>
        </w:rPr>
        <w:t>מחיר</w:t>
      </w:r>
      <w:r w:rsidR="002C6DE8" w:rsidRPr="00AB4A6C">
        <w:rPr>
          <w:rFonts w:ascii="David" w:hAnsi="David"/>
          <w:color w:val="080908"/>
          <w:sz w:val="24"/>
          <w:rtl/>
        </w:rPr>
        <w:t xml:space="preserve">" </w:t>
      </w:r>
      <w:r w:rsidR="002C6DE8" w:rsidRPr="00AB4A6C">
        <w:rPr>
          <w:rFonts w:ascii="David" w:hAnsi="David" w:hint="cs"/>
          <w:color w:val="080908"/>
          <w:sz w:val="24"/>
          <w:rtl/>
        </w:rPr>
        <w:t>בלבד</w:t>
      </w:r>
      <w:r w:rsidR="002C6DE8" w:rsidRPr="00AB4A6C">
        <w:rPr>
          <w:rFonts w:ascii="David" w:hAnsi="David"/>
          <w:color w:val="080908"/>
          <w:sz w:val="24"/>
          <w:rtl/>
        </w:rPr>
        <w:t xml:space="preserve"> (</w:t>
      </w:r>
      <w:r w:rsidR="002C6DE8" w:rsidRPr="00AB4A6C">
        <w:rPr>
          <w:rFonts w:ascii="David" w:hAnsi="David" w:hint="cs"/>
          <w:color w:val="080908"/>
          <w:sz w:val="24"/>
          <w:rtl/>
        </w:rPr>
        <w:t>להלן</w:t>
      </w:r>
      <w:r w:rsidR="002C6DE8" w:rsidRPr="00AB4A6C">
        <w:rPr>
          <w:rFonts w:ascii="David" w:hAnsi="David"/>
          <w:color w:val="080908"/>
          <w:sz w:val="24"/>
          <w:rtl/>
        </w:rPr>
        <w:t>: "</w:t>
      </w:r>
      <w:r w:rsidR="002C6DE8" w:rsidRPr="00AB4A6C">
        <w:rPr>
          <w:rFonts w:ascii="David" w:hAnsi="David" w:hint="cs"/>
          <w:color w:val="080908"/>
          <w:sz w:val="24"/>
          <w:rtl/>
        </w:rPr>
        <w:t>מעטפה</w:t>
      </w:r>
      <w:r w:rsidR="002C6DE8" w:rsidRPr="00AB4A6C">
        <w:rPr>
          <w:rFonts w:ascii="David" w:hAnsi="David"/>
          <w:color w:val="080908"/>
          <w:sz w:val="24"/>
          <w:rtl/>
        </w:rPr>
        <w:t xml:space="preserve"> 2").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המעטפה</w:t>
      </w:r>
      <w:r w:rsidR="002C6DE8" w:rsidRPr="00AB4A6C">
        <w:rPr>
          <w:rFonts w:ascii="David" w:hAnsi="David"/>
          <w:color w:val="080908"/>
          <w:sz w:val="24"/>
          <w:rtl/>
        </w:rPr>
        <w:t xml:space="preserve"> </w:t>
      </w:r>
      <w:r w:rsidR="002C6DE8" w:rsidRPr="00AB4A6C">
        <w:rPr>
          <w:rFonts w:ascii="David" w:hAnsi="David" w:hint="cs"/>
          <w:color w:val="080908"/>
          <w:sz w:val="24"/>
          <w:rtl/>
        </w:rPr>
        <w:t>להיות</w:t>
      </w:r>
      <w:r w:rsidR="002C6DE8" w:rsidRPr="00AB4A6C">
        <w:rPr>
          <w:rFonts w:ascii="David" w:hAnsi="David"/>
          <w:color w:val="080908"/>
          <w:sz w:val="24"/>
          <w:rtl/>
        </w:rPr>
        <w:t xml:space="preserve"> </w:t>
      </w:r>
      <w:r w:rsidR="002C6DE8" w:rsidRPr="00AB4A6C">
        <w:rPr>
          <w:rFonts w:ascii="David" w:hAnsi="David" w:hint="cs"/>
          <w:color w:val="080908"/>
          <w:sz w:val="24"/>
          <w:rtl/>
        </w:rPr>
        <w:t>סגורה</w:t>
      </w:r>
      <w:r w:rsidR="002C6DE8" w:rsidRPr="00AB4A6C">
        <w:rPr>
          <w:rFonts w:ascii="David" w:hAnsi="David"/>
          <w:color w:val="080908"/>
          <w:sz w:val="24"/>
          <w:rtl/>
        </w:rPr>
        <w:t xml:space="preserve"> </w:t>
      </w:r>
      <w:r w:rsidR="002C6DE8" w:rsidRPr="00AB4A6C">
        <w:rPr>
          <w:rFonts w:ascii="David" w:hAnsi="David" w:hint="cs"/>
          <w:color w:val="080908"/>
          <w:sz w:val="24"/>
          <w:rtl/>
        </w:rPr>
        <w:t>וחתומה</w:t>
      </w:r>
      <w:r w:rsidR="002C6DE8" w:rsidRPr="00AB4A6C">
        <w:rPr>
          <w:rFonts w:ascii="David" w:hAnsi="David"/>
          <w:color w:val="080908"/>
          <w:sz w:val="24"/>
          <w:rtl/>
        </w:rPr>
        <w:t xml:space="preserve">. </w:t>
      </w:r>
      <w:r w:rsidR="0026453B" w:rsidRPr="00AB4A6C">
        <w:rPr>
          <w:rFonts w:ascii="David" w:hAnsi="David"/>
          <w:color w:val="080908"/>
          <w:sz w:val="24"/>
          <w:rtl/>
        </w:rPr>
        <w:br/>
      </w:r>
      <w:r w:rsidR="002C6DE8" w:rsidRPr="00AB4A6C">
        <w:rPr>
          <w:rFonts w:ascii="David" w:hAnsi="David" w:hint="cs"/>
          <w:color w:val="080908"/>
          <w:sz w:val="24"/>
          <w:rtl/>
        </w:rPr>
        <w:lastRenderedPageBreak/>
        <w:t>במעטפה</w:t>
      </w:r>
      <w:r w:rsidR="002C6DE8" w:rsidRPr="00AB4A6C">
        <w:rPr>
          <w:rFonts w:ascii="David" w:hAnsi="David"/>
          <w:color w:val="080908"/>
          <w:sz w:val="24"/>
          <w:rtl/>
        </w:rPr>
        <w:t xml:space="preserve"> </w:t>
      </w:r>
      <w:r w:rsidR="002C6DE8" w:rsidRPr="00AB4A6C">
        <w:rPr>
          <w:rFonts w:ascii="David" w:hAnsi="David" w:hint="cs"/>
          <w:color w:val="080908"/>
          <w:sz w:val="24"/>
          <w:rtl/>
        </w:rPr>
        <w:t>זו</w:t>
      </w:r>
      <w:r w:rsidR="002C6DE8" w:rsidRPr="00AB4A6C">
        <w:rPr>
          <w:rFonts w:ascii="David" w:hAnsi="David"/>
          <w:color w:val="080908"/>
          <w:sz w:val="24"/>
          <w:rtl/>
        </w:rPr>
        <w:t xml:space="preserve"> </w:t>
      </w:r>
      <w:r w:rsidR="002C6DE8" w:rsidRPr="00AB4A6C">
        <w:rPr>
          <w:rFonts w:ascii="David" w:hAnsi="David" w:hint="cs"/>
          <w:color w:val="080908"/>
          <w:sz w:val="24"/>
          <w:rtl/>
        </w:rPr>
        <w:t>יגיש</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את</w:t>
      </w:r>
      <w:r w:rsidR="002C6DE8" w:rsidRPr="00AB4A6C">
        <w:rPr>
          <w:rFonts w:ascii="David" w:hAnsi="David"/>
          <w:color w:val="080908"/>
          <w:sz w:val="24"/>
          <w:rtl/>
        </w:rPr>
        <w:t xml:space="preserve"> </w:t>
      </w:r>
      <w:r w:rsidR="002C6DE8" w:rsidRPr="00AB4A6C">
        <w:rPr>
          <w:rFonts w:ascii="David" w:hAnsi="David" w:hint="cs"/>
          <w:color w:val="080908"/>
          <w:sz w:val="24"/>
          <w:rtl/>
        </w:rPr>
        <w:t>הצעת</w:t>
      </w:r>
      <w:r w:rsidR="002C6DE8" w:rsidRPr="00AB4A6C">
        <w:rPr>
          <w:rFonts w:ascii="David" w:hAnsi="David"/>
          <w:color w:val="080908"/>
          <w:sz w:val="24"/>
          <w:rtl/>
        </w:rPr>
        <w:t xml:space="preserve"> </w:t>
      </w:r>
      <w:r w:rsidR="002C6DE8" w:rsidRPr="00AB4A6C">
        <w:rPr>
          <w:rFonts w:ascii="David" w:hAnsi="David" w:hint="cs"/>
          <w:color w:val="080908"/>
          <w:sz w:val="24"/>
          <w:rtl/>
        </w:rPr>
        <w:t>המחיר</w:t>
      </w:r>
      <w:r w:rsidR="002C6DE8" w:rsidRPr="00AB4A6C">
        <w:rPr>
          <w:rFonts w:ascii="David" w:hAnsi="David"/>
          <w:color w:val="080908"/>
          <w:sz w:val="24"/>
          <w:rtl/>
        </w:rPr>
        <w:t xml:space="preserve"> </w:t>
      </w:r>
      <w:r w:rsidR="002C6DE8" w:rsidRPr="00AB4A6C">
        <w:rPr>
          <w:rFonts w:ascii="David" w:hAnsi="David" w:hint="cs"/>
          <w:color w:val="080908"/>
          <w:sz w:val="24"/>
          <w:rtl/>
        </w:rPr>
        <w:t>ע</w:t>
      </w:r>
      <w:r w:rsidR="002C6DE8" w:rsidRPr="00AB4A6C">
        <w:rPr>
          <w:rFonts w:ascii="David" w:hAnsi="David"/>
          <w:color w:val="080908"/>
          <w:sz w:val="24"/>
          <w:rtl/>
        </w:rPr>
        <w:t>"</w:t>
      </w:r>
      <w:r w:rsidR="002C6DE8" w:rsidRPr="00AB4A6C">
        <w:rPr>
          <w:rFonts w:ascii="David" w:hAnsi="David" w:hint="cs"/>
          <w:color w:val="080908"/>
          <w:sz w:val="24"/>
          <w:rtl/>
        </w:rPr>
        <w:t>ג</w:t>
      </w:r>
      <w:r w:rsidR="002C6DE8" w:rsidRPr="00AB4A6C">
        <w:rPr>
          <w:rFonts w:ascii="David" w:hAnsi="David"/>
          <w:color w:val="080908"/>
          <w:sz w:val="24"/>
          <w:rtl/>
        </w:rPr>
        <w:t xml:space="preserve"> </w:t>
      </w:r>
      <w:r w:rsidR="002C6DE8" w:rsidRPr="00AB4A6C">
        <w:rPr>
          <w:rFonts w:ascii="David" w:hAnsi="David" w:hint="cs"/>
          <w:color w:val="080908"/>
          <w:sz w:val="24"/>
          <w:rtl/>
        </w:rPr>
        <w:t>נספח</w:t>
      </w:r>
      <w:r w:rsidR="002C6DE8" w:rsidRPr="00AB4A6C">
        <w:rPr>
          <w:rFonts w:ascii="David" w:hAnsi="David"/>
          <w:color w:val="080908"/>
          <w:sz w:val="24"/>
          <w:rtl/>
        </w:rPr>
        <w:t xml:space="preserve"> </w:t>
      </w:r>
      <w:r w:rsidR="00651961" w:rsidRPr="00AB4A6C">
        <w:rPr>
          <w:rFonts w:ascii="David" w:hAnsi="David" w:hint="cs"/>
          <w:color w:val="080908"/>
          <w:sz w:val="24"/>
          <w:rtl/>
        </w:rPr>
        <w:t>יא</w:t>
      </w:r>
      <w:r w:rsidR="002C6DE8" w:rsidRPr="00AB4A6C">
        <w:rPr>
          <w:rFonts w:ascii="David" w:hAnsi="David"/>
          <w:color w:val="080908"/>
          <w:sz w:val="24"/>
          <w:rtl/>
        </w:rPr>
        <w:t xml:space="preserve">' </w:t>
      </w:r>
      <w:r w:rsidR="002C6DE8" w:rsidRPr="00AB4A6C">
        <w:rPr>
          <w:rFonts w:ascii="David" w:hAnsi="David" w:hint="cs"/>
          <w:color w:val="080908"/>
          <w:sz w:val="24"/>
          <w:rtl/>
        </w:rPr>
        <w:t>בשלושה</w:t>
      </w:r>
      <w:r w:rsidR="002C6DE8" w:rsidRPr="00AB4A6C">
        <w:rPr>
          <w:rFonts w:ascii="David" w:hAnsi="David"/>
          <w:color w:val="080908"/>
          <w:sz w:val="24"/>
          <w:rtl/>
        </w:rPr>
        <w:t xml:space="preserve"> </w:t>
      </w:r>
      <w:r w:rsidR="002C6DE8" w:rsidRPr="00AB4A6C">
        <w:rPr>
          <w:rFonts w:ascii="David" w:hAnsi="David" w:hint="cs"/>
          <w:color w:val="080908"/>
          <w:sz w:val="24"/>
          <w:rtl/>
        </w:rPr>
        <w:t>עותקים</w:t>
      </w:r>
      <w:r w:rsidR="002C6DE8" w:rsidRPr="00AB4A6C">
        <w:rPr>
          <w:rFonts w:ascii="David" w:hAnsi="David"/>
          <w:color w:val="080908"/>
          <w:sz w:val="24"/>
          <w:rtl/>
        </w:rPr>
        <w:t xml:space="preserve"> (</w:t>
      </w:r>
      <w:r w:rsidR="002C6DE8" w:rsidRPr="00AB4A6C">
        <w:rPr>
          <w:rFonts w:ascii="David" w:hAnsi="David" w:hint="cs"/>
          <w:color w:val="080908"/>
          <w:sz w:val="24"/>
          <w:rtl/>
        </w:rPr>
        <w:t>מקור</w:t>
      </w:r>
      <w:r w:rsidR="002C6DE8" w:rsidRPr="00AB4A6C">
        <w:rPr>
          <w:rFonts w:ascii="David" w:hAnsi="David"/>
          <w:color w:val="080908"/>
          <w:sz w:val="24"/>
          <w:rtl/>
        </w:rPr>
        <w:t xml:space="preserve">+ 2 </w:t>
      </w:r>
      <w:r w:rsidR="002C6DE8" w:rsidRPr="00AB4A6C">
        <w:rPr>
          <w:rFonts w:ascii="David" w:hAnsi="David" w:hint="cs"/>
          <w:color w:val="080908"/>
          <w:sz w:val="24"/>
          <w:rtl/>
        </w:rPr>
        <w:t>עותקים</w:t>
      </w:r>
      <w:r w:rsidR="002C6DE8" w:rsidRPr="00AB4A6C">
        <w:rPr>
          <w:rFonts w:ascii="David" w:hAnsi="David"/>
          <w:color w:val="080908"/>
          <w:sz w:val="24"/>
          <w:rtl/>
        </w:rPr>
        <w:t xml:space="preserve">). </w:t>
      </w:r>
      <w:r w:rsidR="002C6DE8" w:rsidRPr="00AB4A6C">
        <w:rPr>
          <w:rFonts w:ascii="David" w:hAnsi="David" w:hint="cs"/>
          <w:color w:val="080908"/>
          <w:sz w:val="24"/>
          <w:rtl/>
        </w:rPr>
        <w:t>למעטפה</w:t>
      </w:r>
      <w:r w:rsidR="002C6DE8" w:rsidRPr="00AB4A6C">
        <w:rPr>
          <w:rFonts w:ascii="David" w:hAnsi="David"/>
          <w:color w:val="080908"/>
          <w:sz w:val="24"/>
          <w:rtl/>
        </w:rPr>
        <w:t xml:space="preserve"> </w:t>
      </w:r>
      <w:r w:rsidR="002C6DE8" w:rsidRPr="00AB4A6C">
        <w:rPr>
          <w:rFonts w:ascii="David" w:hAnsi="David" w:hint="cs"/>
          <w:color w:val="080908"/>
          <w:sz w:val="24"/>
          <w:rtl/>
        </w:rPr>
        <w:t>זו</w:t>
      </w:r>
      <w:r w:rsidR="002C6DE8" w:rsidRPr="00AB4A6C">
        <w:rPr>
          <w:rFonts w:ascii="David" w:hAnsi="David"/>
          <w:color w:val="080908"/>
          <w:sz w:val="24"/>
          <w:rtl/>
        </w:rPr>
        <w:t xml:space="preserve"> </w:t>
      </w:r>
      <w:r w:rsidR="002C6DE8" w:rsidRPr="00AB4A6C">
        <w:rPr>
          <w:rFonts w:ascii="David" w:hAnsi="David" w:hint="cs"/>
          <w:color w:val="080908"/>
          <w:sz w:val="24"/>
          <w:rtl/>
        </w:rPr>
        <w:t>לא</w:t>
      </w:r>
      <w:r w:rsidR="002C6DE8" w:rsidRPr="00AB4A6C">
        <w:rPr>
          <w:rFonts w:ascii="David" w:hAnsi="David"/>
          <w:color w:val="080908"/>
          <w:sz w:val="24"/>
          <w:rtl/>
        </w:rPr>
        <w:t xml:space="preserve"> </w:t>
      </w:r>
      <w:r w:rsidR="002C6DE8" w:rsidRPr="00AB4A6C">
        <w:rPr>
          <w:rFonts w:ascii="David" w:hAnsi="David" w:hint="cs"/>
          <w:color w:val="080908"/>
          <w:sz w:val="24"/>
          <w:rtl/>
        </w:rPr>
        <w:t>יצורף</w:t>
      </w:r>
      <w:r w:rsidR="002C6DE8" w:rsidRPr="00AB4A6C">
        <w:rPr>
          <w:rFonts w:ascii="David" w:hAnsi="David"/>
          <w:color w:val="080908"/>
          <w:sz w:val="24"/>
          <w:rtl/>
        </w:rPr>
        <w:t xml:space="preserve"> </w:t>
      </w:r>
      <w:r w:rsidR="002C6DE8" w:rsidRPr="00AB4A6C">
        <w:rPr>
          <w:rFonts w:ascii="David" w:hAnsi="David" w:hint="cs"/>
          <w:color w:val="080908"/>
          <w:sz w:val="24"/>
          <w:rtl/>
        </w:rPr>
        <w:t>כל</w:t>
      </w:r>
      <w:r w:rsidR="002C6DE8" w:rsidRPr="00AB4A6C">
        <w:rPr>
          <w:rFonts w:ascii="David" w:hAnsi="David"/>
          <w:color w:val="080908"/>
          <w:sz w:val="24"/>
          <w:rtl/>
        </w:rPr>
        <w:t xml:space="preserve"> </w:t>
      </w:r>
      <w:r w:rsidR="002C6DE8" w:rsidRPr="00AB4A6C">
        <w:rPr>
          <w:rFonts w:ascii="David" w:hAnsi="David" w:hint="cs"/>
          <w:color w:val="080908"/>
          <w:sz w:val="24"/>
          <w:rtl/>
        </w:rPr>
        <w:t>מסמך</w:t>
      </w:r>
      <w:r w:rsidR="002C6DE8" w:rsidRPr="00AB4A6C">
        <w:rPr>
          <w:rFonts w:ascii="David" w:hAnsi="David"/>
          <w:color w:val="080908"/>
          <w:sz w:val="24"/>
          <w:rtl/>
        </w:rPr>
        <w:t xml:space="preserve"> </w:t>
      </w:r>
      <w:r w:rsidR="002C6DE8" w:rsidRPr="00AB4A6C">
        <w:rPr>
          <w:rFonts w:ascii="David" w:hAnsi="David" w:hint="cs"/>
          <w:color w:val="080908"/>
          <w:sz w:val="24"/>
          <w:rtl/>
        </w:rPr>
        <w:t>אחר</w:t>
      </w:r>
      <w:r w:rsidR="002C6DE8" w:rsidRPr="00AB4A6C">
        <w:rPr>
          <w:rFonts w:ascii="David" w:hAnsi="David"/>
          <w:color w:val="080908"/>
          <w:sz w:val="24"/>
          <w:rtl/>
        </w:rPr>
        <w:t>.</w:t>
      </w:r>
    </w:p>
    <w:p w:rsidR="003112E8" w:rsidRPr="00AB4A6C" w:rsidRDefault="002C6DE8" w:rsidP="00F5727C">
      <w:pPr>
        <w:pStyle w:val="aa"/>
        <w:numPr>
          <w:ilvl w:val="3"/>
          <w:numId w:val="78"/>
        </w:numPr>
        <w:spacing w:line="360" w:lineRule="atLeast"/>
        <w:ind w:left="2636" w:hanging="993"/>
        <w:rPr>
          <w:rFonts w:ascii="David" w:hAnsi="David"/>
          <w:color w:val="080908"/>
          <w:sz w:val="24"/>
        </w:rPr>
      </w:pPr>
      <w:r w:rsidRPr="00AB4A6C">
        <w:rPr>
          <w:rStyle w:val="af0"/>
          <w:rFonts w:ascii="David" w:hAnsi="David" w:hint="cs"/>
          <w:color w:val="080908"/>
          <w:rtl/>
        </w:rPr>
        <w:t>שתי</w:t>
      </w:r>
      <w:r w:rsidRPr="00AB4A6C">
        <w:rPr>
          <w:rFonts w:ascii="David" w:hAnsi="David"/>
          <w:color w:val="080908"/>
          <w:sz w:val="24"/>
          <w:rtl/>
        </w:rPr>
        <w:t xml:space="preserve"> </w:t>
      </w:r>
      <w:r w:rsidRPr="00AB4A6C">
        <w:rPr>
          <w:rFonts w:ascii="David" w:hAnsi="David" w:hint="cs"/>
          <w:color w:val="080908"/>
          <w:sz w:val="24"/>
          <w:rtl/>
        </w:rPr>
        <w:t>המעטפות</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1 + </w:t>
      </w:r>
      <w:r w:rsidRPr="00AB4A6C">
        <w:rPr>
          <w:rFonts w:ascii="David" w:hAnsi="David" w:hint="cs"/>
          <w:color w:val="080908"/>
          <w:sz w:val="24"/>
          <w:rtl/>
        </w:rPr>
        <w:t>מעטפה</w:t>
      </w:r>
      <w:r w:rsidRPr="00AB4A6C">
        <w:rPr>
          <w:rFonts w:ascii="David" w:hAnsi="David"/>
          <w:color w:val="080908"/>
          <w:sz w:val="24"/>
          <w:rtl/>
        </w:rPr>
        <w:t xml:space="preserve"> 2) </w:t>
      </w:r>
      <w:r w:rsidRPr="00AB4A6C">
        <w:rPr>
          <w:rFonts w:ascii="David" w:hAnsi="David" w:hint="cs"/>
          <w:color w:val="080908"/>
          <w:sz w:val="24"/>
          <w:rtl/>
        </w:rPr>
        <w:t>יונחו</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w:t>
      </w:r>
      <w:r w:rsidRPr="00AB4A6C">
        <w:rPr>
          <w:rFonts w:ascii="David" w:hAnsi="David" w:hint="cs"/>
          <w:color w:val="080908"/>
          <w:sz w:val="24"/>
          <w:rtl/>
        </w:rPr>
        <w:t>סגורה</w:t>
      </w:r>
      <w:r w:rsidRPr="00AB4A6C">
        <w:rPr>
          <w:rFonts w:ascii="David" w:hAnsi="David"/>
          <w:color w:val="080908"/>
          <w:sz w:val="24"/>
          <w:rtl/>
        </w:rPr>
        <w:t xml:space="preserve"> </w:t>
      </w:r>
      <w:r w:rsidRPr="00AB4A6C">
        <w:rPr>
          <w:rFonts w:ascii="David" w:hAnsi="David" w:hint="cs"/>
          <w:color w:val="080908"/>
          <w:sz w:val="24"/>
          <w:rtl/>
        </w:rPr>
        <w:t>וחתומה</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b/>
          <w:bCs/>
          <w:color w:val="080908"/>
          <w:sz w:val="24"/>
          <w:rtl/>
        </w:rPr>
        <w:t>מעטפה</w:t>
      </w:r>
      <w:r w:rsidRPr="00AB4A6C">
        <w:rPr>
          <w:rFonts w:ascii="David" w:hAnsi="David"/>
          <w:b/>
          <w:bCs/>
          <w:color w:val="080908"/>
          <w:sz w:val="24"/>
          <w:rtl/>
        </w:rPr>
        <w:t xml:space="preserve"> 3</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גבי</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3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וסימן</w:t>
      </w:r>
      <w:r w:rsidRPr="00AB4A6C">
        <w:rPr>
          <w:rFonts w:ascii="David" w:hAnsi="David"/>
          <w:color w:val="080908"/>
          <w:sz w:val="24"/>
          <w:rtl/>
        </w:rPr>
        <w:t xml:space="preserve"> </w:t>
      </w:r>
      <w:r w:rsidRPr="00AB4A6C">
        <w:rPr>
          <w:rFonts w:ascii="David" w:hAnsi="David" w:hint="cs"/>
          <w:color w:val="080908"/>
          <w:sz w:val="24"/>
          <w:rtl/>
        </w:rPr>
        <w:t>מלבד</w:t>
      </w:r>
      <w:r w:rsidRPr="00AB4A6C">
        <w:rPr>
          <w:rFonts w:ascii="David" w:hAnsi="David"/>
          <w:color w:val="080908"/>
          <w:sz w:val="24"/>
          <w:rtl/>
        </w:rPr>
        <w:t xml:space="preserve"> </w:t>
      </w: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ומספרו</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color w:val="080908"/>
          <w:sz w:val="24"/>
          <w:rtl/>
        </w:rPr>
        <w:t>"</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פומבי</w:t>
      </w:r>
      <w:r w:rsidRPr="00AB4A6C">
        <w:rPr>
          <w:rFonts w:ascii="David" w:hAnsi="David"/>
          <w:color w:val="080908"/>
          <w:sz w:val="24"/>
          <w:rtl/>
        </w:rPr>
        <w:t xml:space="preserve"> </w:t>
      </w:r>
      <w:r w:rsidR="005F41B5">
        <w:rPr>
          <w:rFonts w:ascii="David" w:hAnsi="David" w:hint="cs"/>
          <w:color w:val="080908"/>
          <w:sz w:val="24"/>
          <w:rtl/>
        </w:rPr>
        <w:t>8/21</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שירותי</w:t>
      </w:r>
      <w:r w:rsidR="00DF6154" w:rsidRPr="00AB4A6C">
        <w:rPr>
          <w:rFonts w:ascii="David" w:hAnsi="David" w:hint="cs"/>
          <w:color w:val="080908"/>
          <w:sz w:val="24"/>
          <w:rtl/>
        </w:rPr>
        <w:t xml:space="preserve"> הקמת והפעלת מכון המזון הלאומי"</w:t>
      </w:r>
    </w:p>
    <w:p w:rsidR="00DF6154" w:rsidRPr="00AB4A6C" w:rsidRDefault="00DF6154" w:rsidP="001B112B">
      <w:pPr>
        <w:pStyle w:val="aa"/>
        <w:tabs>
          <w:tab w:val="left" w:pos="2210"/>
        </w:tabs>
        <w:spacing w:line="360" w:lineRule="atLeast"/>
        <w:ind w:left="2210"/>
        <w:rPr>
          <w:rFonts w:ascii="David" w:hAnsi="David"/>
          <w:color w:val="080908"/>
          <w:sz w:val="24"/>
          <w:rtl/>
        </w:rPr>
      </w:pPr>
    </w:p>
    <w:p w:rsidR="00DF6154" w:rsidRPr="00AB4A6C" w:rsidRDefault="00DF6154" w:rsidP="00F5727C">
      <w:pPr>
        <w:pStyle w:val="aa"/>
        <w:numPr>
          <w:ilvl w:val="2"/>
          <w:numId w:val="78"/>
        </w:numPr>
        <w:tabs>
          <w:tab w:val="left" w:pos="1643"/>
        </w:tabs>
        <w:spacing w:line="360" w:lineRule="atLeast"/>
        <w:ind w:left="1360" w:hanging="284"/>
        <w:rPr>
          <w:rFonts w:ascii="David" w:hAnsi="David"/>
          <w:b/>
          <w:bCs/>
          <w:color w:val="080908"/>
          <w:sz w:val="24"/>
        </w:rPr>
      </w:pPr>
      <w:bookmarkStart w:id="44" w:name="_Ref10020009"/>
      <w:r w:rsidRPr="00AB4A6C">
        <w:rPr>
          <w:rFonts w:ascii="David" w:hAnsi="David"/>
          <w:b/>
          <w:bCs/>
          <w:color w:val="080908"/>
          <w:sz w:val="24"/>
          <w:rtl/>
        </w:rPr>
        <w:t>הוראות מיוחדות לגבי הגשת עותקים דיגיטליים:</w:t>
      </w:r>
      <w:bookmarkEnd w:id="44"/>
    </w:p>
    <w:p w:rsidR="00DF6154" w:rsidRPr="00AB4A6C" w:rsidRDefault="00DF6154" w:rsidP="00F5727C">
      <w:pPr>
        <w:numPr>
          <w:ilvl w:val="3"/>
          <w:numId w:val="78"/>
        </w:numPr>
        <w:spacing w:after="0" w:line="360" w:lineRule="atLeast"/>
        <w:ind w:left="2636" w:hanging="993"/>
        <w:jc w:val="both"/>
        <w:rPr>
          <w:rFonts w:ascii="David" w:hAnsi="David"/>
          <w:color w:val="080908"/>
          <w:sz w:val="24"/>
        </w:rPr>
      </w:pPr>
      <w:bookmarkStart w:id="45" w:name="_Toc372831167"/>
      <w:bookmarkStart w:id="46" w:name="_Toc372831396"/>
      <w:bookmarkStart w:id="47" w:name="_Toc372831665"/>
      <w:bookmarkStart w:id="48" w:name="_Toc372832283"/>
      <w:bookmarkStart w:id="49" w:name="_Toc372832549"/>
      <w:bookmarkStart w:id="50" w:name="_Toc372834781"/>
      <w:bookmarkStart w:id="51" w:name="_Toc372838072"/>
      <w:r w:rsidRPr="00AB4A6C">
        <w:rPr>
          <w:rFonts w:ascii="David" w:hAnsi="David"/>
          <w:color w:val="080908"/>
          <w:sz w:val="24"/>
          <w:rtl/>
        </w:rPr>
        <w:t xml:space="preserve">על כל מסמכי ההצעה להיות ערוכים, חתומים ומסודרים באופן זהה לעותק הקשיח </w:t>
      </w:r>
      <w:r w:rsidRPr="00AB4A6C">
        <w:rPr>
          <w:rFonts w:ascii="David" w:hAnsi="David" w:hint="cs"/>
          <w:color w:val="080908"/>
          <w:sz w:val="24"/>
          <w:rtl/>
        </w:rPr>
        <w:t xml:space="preserve"> המקורי </w:t>
      </w:r>
      <w:r w:rsidRPr="00AB4A6C">
        <w:rPr>
          <w:rFonts w:ascii="David" w:hAnsi="David"/>
          <w:color w:val="080908"/>
          <w:sz w:val="24"/>
          <w:rtl/>
        </w:rPr>
        <w:t>של הצעה.</w:t>
      </w:r>
      <w:bookmarkEnd w:id="45"/>
      <w:bookmarkEnd w:id="46"/>
      <w:bookmarkEnd w:id="47"/>
      <w:bookmarkEnd w:id="48"/>
      <w:bookmarkEnd w:id="49"/>
      <w:bookmarkEnd w:id="50"/>
      <w:bookmarkEnd w:id="51"/>
    </w:p>
    <w:p w:rsidR="00DF6154" w:rsidRPr="00AB4A6C" w:rsidRDefault="00DF6154" w:rsidP="00F5727C">
      <w:pPr>
        <w:numPr>
          <w:ilvl w:val="3"/>
          <w:numId w:val="78"/>
        </w:numPr>
        <w:spacing w:after="0" w:line="360" w:lineRule="atLeast"/>
        <w:ind w:left="2636" w:hanging="993"/>
        <w:jc w:val="both"/>
        <w:rPr>
          <w:rFonts w:ascii="David" w:hAnsi="David"/>
          <w:color w:val="080908"/>
          <w:sz w:val="24"/>
        </w:rPr>
      </w:pPr>
      <w:bookmarkStart w:id="52" w:name="_Toc372831168"/>
      <w:bookmarkStart w:id="53" w:name="_Toc372831397"/>
      <w:bookmarkStart w:id="54" w:name="_Toc372831666"/>
      <w:bookmarkStart w:id="55" w:name="_Toc372832284"/>
      <w:bookmarkStart w:id="56" w:name="_Toc372832550"/>
      <w:bookmarkStart w:id="57" w:name="_Toc372834782"/>
      <w:bookmarkStart w:id="58" w:name="_Toc372838073"/>
      <w:r w:rsidRPr="00AB4A6C">
        <w:rPr>
          <w:rFonts w:ascii="David" w:hAnsi="David"/>
          <w:color w:val="080908"/>
          <w:sz w:val="24"/>
          <w:rtl/>
        </w:rPr>
        <w:t>על העותק הדיגיטלי להיות זהה לחלוטין לעותק הקשיח לרבות חתימות וחותמות המציע במקומות הנדרשים.</w:t>
      </w:r>
      <w:bookmarkEnd w:id="52"/>
      <w:bookmarkEnd w:id="53"/>
      <w:bookmarkEnd w:id="54"/>
      <w:bookmarkEnd w:id="55"/>
      <w:bookmarkEnd w:id="56"/>
      <w:bookmarkEnd w:id="57"/>
      <w:bookmarkEnd w:id="58"/>
    </w:p>
    <w:p w:rsidR="00DF6154" w:rsidRPr="00AB4A6C" w:rsidRDefault="00DF6154" w:rsidP="00F5727C">
      <w:pPr>
        <w:numPr>
          <w:ilvl w:val="3"/>
          <w:numId w:val="78"/>
        </w:numPr>
        <w:spacing w:after="0" w:line="360" w:lineRule="atLeast"/>
        <w:ind w:left="2636" w:hanging="993"/>
        <w:jc w:val="both"/>
        <w:rPr>
          <w:rFonts w:ascii="David" w:hAnsi="David"/>
          <w:color w:val="080908"/>
          <w:sz w:val="24"/>
        </w:rPr>
      </w:pPr>
      <w:bookmarkStart w:id="59" w:name="_Toc372831169"/>
      <w:bookmarkStart w:id="60" w:name="_Toc372831398"/>
      <w:bookmarkStart w:id="61" w:name="_Toc372831667"/>
      <w:bookmarkStart w:id="62" w:name="_Toc372832285"/>
      <w:bookmarkStart w:id="63" w:name="_Toc372832551"/>
      <w:bookmarkStart w:id="64" w:name="_Toc372834783"/>
      <w:bookmarkStart w:id="65" w:name="_Toc372838074"/>
      <w:r w:rsidRPr="00AB4A6C">
        <w:rPr>
          <w:rFonts w:ascii="David" w:hAnsi="David"/>
          <w:color w:val="080908"/>
          <w:sz w:val="24"/>
          <w:rtl/>
        </w:rPr>
        <w:t>העותק הדיגיטלי של ההצעה יכיל את ההצעה כולה (</w:t>
      </w:r>
      <w:r w:rsidRPr="00AB4A6C">
        <w:rPr>
          <w:rFonts w:ascii="David" w:hAnsi="David" w:hint="cs"/>
          <w:b/>
          <w:bCs/>
          <w:color w:val="080908"/>
          <w:sz w:val="24"/>
          <w:rtl/>
        </w:rPr>
        <w:t>למעט</w:t>
      </w:r>
      <w:r w:rsidRPr="00AB4A6C">
        <w:rPr>
          <w:rFonts w:ascii="David" w:hAnsi="David"/>
          <w:b/>
          <w:bCs/>
          <w:color w:val="080908"/>
          <w:sz w:val="24"/>
          <w:rtl/>
        </w:rPr>
        <w:t xml:space="preserve"> </w:t>
      </w:r>
      <w:r w:rsidRPr="00AB4A6C">
        <w:rPr>
          <w:rFonts w:ascii="David" w:hAnsi="David" w:hint="cs"/>
          <w:b/>
          <w:bCs/>
          <w:color w:val="080908"/>
          <w:sz w:val="24"/>
          <w:rtl/>
        </w:rPr>
        <w:t>הצעת</w:t>
      </w:r>
      <w:r w:rsidRPr="00AB4A6C">
        <w:rPr>
          <w:rFonts w:ascii="David" w:hAnsi="David"/>
          <w:b/>
          <w:bCs/>
          <w:color w:val="080908"/>
          <w:sz w:val="24"/>
          <w:rtl/>
        </w:rPr>
        <w:t xml:space="preserve"> </w:t>
      </w:r>
      <w:r w:rsidRPr="00AB4A6C">
        <w:rPr>
          <w:rFonts w:ascii="David" w:hAnsi="David" w:hint="cs"/>
          <w:b/>
          <w:bCs/>
          <w:color w:val="080908"/>
          <w:sz w:val="24"/>
          <w:rtl/>
        </w:rPr>
        <w:t>המחיר</w:t>
      </w:r>
      <w:r w:rsidRPr="00AB4A6C">
        <w:rPr>
          <w:rFonts w:ascii="David" w:hAnsi="David"/>
          <w:color w:val="080908"/>
          <w:sz w:val="24"/>
          <w:rtl/>
        </w:rPr>
        <w:t xml:space="preserve">), על נספחיה בפורמט </w:t>
      </w:r>
      <w:r w:rsidRPr="00AB4A6C">
        <w:rPr>
          <w:rFonts w:ascii="David" w:hAnsi="David"/>
          <w:color w:val="080908"/>
          <w:sz w:val="24"/>
        </w:rPr>
        <w:t>PDF</w:t>
      </w:r>
      <w:r w:rsidRPr="00AB4A6C">
        <w:rPr>
          <w:rFonts w:ascii="David" w:hAnsi="David"/>
          <w:color w:val="080908"/>
          <w:sz w:val="24"/>
          <w:rtl/>
        </w:rPr>
        <w:t>.</w:t>
      </w:r>
      <w:bookmarkEnd w:id="59"/>
      <w:bookmarkEnd w:id="60"/>
      <w:bookmarkEnd w:id="61"/>
      <w:bookmarkEnd w:id="62"/>
      <w:bookmarkEnd w:id="63"/>
      <w:bookmarkEnd w:id="64"/>
      <w:bookmarkEnd w:id="65"/>
    </w:p>
    <w:p w:rsidR="00DF6154" w:rsidRPr="00AB4A6C" w:rsidRDefault="00DF6154" w:rsidP="00F5727C">
      <w:pPr>
        <w:numPr>
          <w:ilvl w:val="3"/>
          <w:numId w:val="78"/>
        </w:numPr>
        <w:spacing w:after="0" w:line="360" w:lineRule="atLeast"/>
        <w:ind w:left="2636" w:hanging="993"/>
        <w:jc w:val="both"/>
        <w:rPr>
          <w:rFonts w:ascii="David" w:hAnsi="David"/>
          <w:color w:val="080908"/>
          <w:sz w:val="24"/>
        </w:rPr>
      </w:pPr>
      <w:r w:rsidRPr="00AB4A6C">
        <w:rPr>
          <w:rFonts w:ascii="David" w:hAnsi="David"/>
          <w:color w:val="080908"/>
          <w:sz w:val="24"/>
          <w:rtl/>
        </w:rPr>
        <w:t>על מציע לוודא שהעתק הדיגיטלי קריא וברור.</w:t>
      </w:r>
    </w:p>
    <w:p w:rsidR="00DF6154" w:rsidRPr="00AB4A6C" w:rsidRDefault="00DF6154" w:rsidP="00F5727C">
      <w:pPr>
        <w:numPr>
          <w:ilvl w:val="3"/>
          <w:numId w:val="78"/>
        </w:numPr>
        <w:spacing w:after="0" w:line="360" w:lineRule="atLeast"/>
        <w:ind w:left="2636" w:hanging="993"/>
        <w:jc w:val="both"/>
        <w:rPr>
          <w:rFonts w:ascii="David" w:hAnsi="David"/>
          <w:color w:val="080908"/>
          <w:sz w:val="24"/>
        </w:rPr>
      </w:pPr>
      <w:r w:rsidRPr="00AB4A6C">
        <w:rPr>
          <w:rFonts w:ascii="David" w:hAnsi="David" w:hint="cs"/>
          <w:color w:val="080908"/>
          <w:sz w:val="24"/>
          <w:rtl/>
        </w:rPr>
        <w:t>בכל מקרה של סתירה בין העותק הדיגיטלי לעותק הקשיח, יגבר המידע המופיע בעותק הקשיח שסומן מקור.</w:t>
      </w:r>
    </w:p>
    <w:p w:rsidR="00DF6154" w:rsidRPr="00AB4A6C" w:rsidRDefault="00DF6154" w:rsidP="00F5727C">
      <w:pPr>
        <w:numPr>
          <w:ilvl w:val="3"/>
          <w:numId w:val="78"/>
        </w:numPr>
        <w:spacing w:after="0" w:line="360" w:lineRule="atLeast"/>
        <w:ind w:left="2636" w:hanging="993"/>
        <w:jc w:val="both"/>
        <w:rPr>
          <w:rFonts w:ascii="David" w:hAnsi="David"/>
          <w:b/>
          <w:bCs/>
          <w:color w:val="080908"/>
          <w:sz w:val="24"/>
        </w:rPr>
      </w:pPr>
      <w:bookmarkStart w:id="66" w:name="_Toc372831170"/>
      <w:bookmarkStart w:id="67" w:name="_Toc372831399"/>
      <w:bookmarkStart w:id="68" w:name="_Toc372831668"/>
      <w:bookmarkStart w:id="69" w:name="_Toc372832286"/>
      <w:bookmarkStart w:id="70" w:name="_Toc372832552"/>
      <w:bookmarkStart w:id="71" w:name="_Toc372834784"/>
      <w:bookmarkStart w:id="72" w:name="_Toc372838075"/>
      <w:r w:rsidRPr="00AB4A6C">
        <w:rPr>
          <w:rFonts w:ascii="David" w:hAnsi="David" w:hint="cs"/>
          <w:b/>
          <w:bCs/>
          <w:color w:val="080908"/>
          <w:sz w:val="24"/>
          <w:rtl/>
        </w:rPr>
        <w:t>מודגש</w:t>
      </w:r>
      <w:r w:rsidRPr="00AB4A6C">
        <w:rPr>
          <w:rFonts w:ascii="David" w:hAnsi="David"/>
          <w:b/>
          <w:bCs/>
          <w:color w:val="080908"/>
          <w:sz w:val="24"/>
          <w:rtl/>
        </w:rPr>
        <w:t xml:space="preserve"> </w:t>
      </w:r>
      <w:r w:rsidRPr="00AB4A6C">
        <w:rPr>
          <w:rFonts w:ascii="David" w:hAnsi="David" w:hint="cs"/>
          <w:b/>
          <w:bCs/>
          <w:color w:val="080908"/>
          <w:sz w:val="24"/>
          <w:rtl/>
        </w:rPr>
        <w:t>כי</w:t>
      </w:r>
      <w:r w:rsidRPr="00AB4A6C">
        <w:rPr>
          <w:rFonts w:ascii="David" w:hAnsi="David"/>
          <w:b/>
          <w:bCs/>
          <w:color w:val="080908"/>
          <w:sz w:val="24"/>
          <w:rtl/>
        </w:rPr>
        <w:t xml:space="preserve"> </w:t>
      </w:r>
      <w:r w:rsidRPr="00AB4A6C">
        <w:rPr>
          <w:rFonts w:ascii="David" w:hAnsi="David" w:hint="cs"/>
          <w:b/>
          <w:bCs/>
          <w:color w:val="080908"/>
          <w:sz w:val="24"/>
          <w:rtl/>
        </w:rPr>
        <w:t>חל</w:t>
      </w:r>
      <w:r w:rsidRPr="00AB4A6C">
        <w:rPr>
          <w:rFonts w:ascii="David" w:hAnsi="David"/>
          <w:b/>
          <w:bCs/>
          <w:color w:val="080908"/>
          <w:sz w:val="24"/>
          <w:rtl/>
        </w:rPr>
        <w:t xml:space="preserve"> </w:t>
      </w:r>
      <w:r w:rsidRPr="00AB4A6C">
        <w:rPr>
          <w:rFonts w:ascii="David" w:hAnsi="David" w:hint="cs"/>
          <w:b/>
          <w:bCs/>
          <w:color w:val="080908"/>
          <w:sz w:val="24"/>
          <w:rtl/>
        </w:rPr>
        <w:t>איסור</w:t>
      </w:r>
      <w:r w:rsidRPr="00AB4A6C">
        <w:rPr>
          <w:rFonts w:ascii="David" w:hAnsi="David"/>
          <w:b/>
          <w:bCs/>
          <w:color w:val="080908"/>
          <w:sz w:val="24"/>
          <w:rtl/>
        </w:rPr>
        <w:t xml:space="preserve"> </w:t>
      </w:r>
      <w:r w:rsidRPr="00AB4A6C">
        <w:rPr>
          <w:rFonts w:ascii="David" w:hAnsi="David" w:hint="cs"/>
          <w:b/>
          <w:bCs/>
          <w:color w:val="080908"/>
          <w:sz w:val="24"/>
          <w:rtl/>
        </w:rPr>
        <w:t>להכליל</w:t>
      </w:r>
      <w:r w:rsidRPr="00AB4A6C">
        <w:rPr>
          <w:rFonts w:ascii="David" w:hAnsi="David"/>
          <w:b/>
          <w:bCs/>
          <w:color w:val="080908"/>
          <w:sz w:val="24"/>
          <w:rtl/>
        </w:rPr>
        <w:t xml:space="preserve"> </w:t>
      </w:r>
      <w:r w:rsidRPr="00AB4A6C">
        <w:rPr>
          <w:rFonts w:ascii="David" w:hAnsi="David" w:hint="cs"/>
          <w:b/>
          <w:bCs/>
          <w:color w:val="080908"/>
          <w:sz w:val="24"/>
          <w:rtl/>
        </w:rPr>
        <w:t>את</w:t>
      </w:r>
      <w:r w:rsidRPr="00AB4A6C">
        <w:rPr>
          <w:rFonts w:ascii="David" w:hAnsi="David"/>
          <w:b/>
          <w:bCs/>
          <w:color w:val="080908"/>
          <w:sz w:val="24"/>
          <w:rtl/>
        </w:rPr>
        <w:t xml:space="preserve"> </w:t>
      </w:r>
      <w:r w:rsidRPr="00AB4A6C">
        <w:rPr>
          <w:rFonts w:ascii="David" w:hAnsi="David" w:hint="cs"/>
          <w:b/>
          <w:bCs/>
          <w:color w:val="080908"/>
          <w:sz w:val="24"/>
          <w:rtl/>
        </w:rPr>
        <w:t>הצעת</w:t>
      </w:r>
      <w:r w:rsidRPr="00AB4A6C">
        <w:rPr>
          <w:rFonts w:ascii="David" w:hAnsi="David"/>
          <w:b/>
          <w:bCs/>
          <w:color w:val="080908"/>
          <w:sz w:val="24"/>
          <w:rtl/>
        </w:rPr>
        <w:t xml:space="preserve"> </w:t>
      </w:r>
      <w:r w:rsidRPr="00AB4A6C">
        <w:rPr>
          <w:rFonts w:ascii="David" w:hAnsi="David" w:hint="cs"/>
          <w:b/>
          <w:bCs/>
          <w:color w:val="080908"/>
          <w:sz w:val="24"/>
          <w:rtl/>
        </w:rPr>
        <w:t>המחיר</w:t>
      </w:r>
      <w:r w:rsidRPr="00AB4A6C">
        <w:rPr>
          <w:rFonts w:ascii="David" w:hAnsi="David"/>
          <w:b/>
          <w:bCs/>
          <w:color w:val="080908"/>
          <w:sz w:val="24"/>
          <w:rtl/>
        </w:rPr>
        <w:t xml:space="preserve"> </w:t>
      </w:r>
      <w:r w:rsidRPr="00AB4A6C">
        <w:rPr>
          <w:rFonts w:ascii="David" w:hAnsi="David" w:hint="cs"/>
          <w:b/>
          <w:bCs/>
          <w:color w:val="080908"/>
          <w:sz w:val="24"/>
          <w:rtl/>
        </w:rPr>
        <w:t>בעותק</w:t>
      </w:r>
      <w:r w:rsidRPr="00AB4A6C">
        <w:rPr>
          <w:rFonts w:ascii="David" w:hAnsi="David"/>
          <w:b/>
          <w:bCs/>
          <w:color w:val="080908"/>
          <w:sz w:val="24"/>
          <w:rtl/>
        </w:rPr>
        <w:t xml:space="preserve"> </w:t>
      </w:r>
      <w:r w:rsidRPr="00AB4A6C">
        <w:rPr>
          <w:rFonts w:ascii="David" w:hAnsi="David" w:hint="cs"/>
          <w:b/>
          <w:bCs/>
          <w:color w:val="080908"/>
          <w:sz w:val="24"/>
          <w:rtl/>
        </w:rPr>
        <w:t>הדיגיטלי</w:t>
      </w:r>
      <w:r w:rsidRPr="00AB4A6C">
        <w:rPr>
          <w:rFonts w:ascii="David" w:hAnsi="David"/>
          <w:b/>
          <w:bCs/>
          <w:color w:val="080908"/>
          <w:sz w:val="24"/>
          <w:rtl/>
        </w:rPr>
        <w:t xml:space="preserve"> </w:t>
      </w:r>
      <w:r w:rsidRPr="00AB4A6C">
        <w:rPr>
          <w:rFonts w:ascii="David" w:hAnsi="David" w:hint="cs"/>
          <w:b/>
          <w:bCs/>
          <w:color w:val="080908"/>
          <w:sz w:val="24"/>
          <w:rtl/>
        </w:rPr>
        <w:t>של</w:t>
      </w:r>
      <w:r w:rsidRPr="00AB4A6C">
        <w:rPr>
          <w:rFonts w:ascii="David" w:hAnsi="David"/>
          <w:b/>
          <w:bCs/>
          <w:color w:val="080908"/>
          <w:sz w:val="24"/>
          <w:rtl/>
        </w:rPr>
        <w:t xml:space="preserve"> </w:t>
      </w:r>
      <w:r w:rsidRPr="00AB4A6C">
        <w:rPr>
          <w:rFonts w:ascii="David" w:hAnsi="David" w:hint="cs"/>
          <w:b/>
          <w:bCs/>
          <w:color w:val="080908"/>
          <w:sz w:val="24"/>
          <w:rtl/>
        </w:rPr>
        <w:t>ההצעה</w:t>
      </w:r>
      <w:r w:rsidRPr="00AB4A6C">
        <w:rPr>
          <w:rFonts w:ascii="David" w:hAnsi="David"/>
          <w:b/>
          <w:bCs/>
          <w:color w:val="080908"/>
          <w:sz w:val="24"/>
          <w:rtl/>
        </w:rPr>
        <w:t>.</w:t>
      </w:r>
      <w:bookmarkEnd w:id="66"/>
      <w:bookmarkEnd w:id="67"/>
      <w:bookmarkEnd w:id="68"/>
      <w:bookmarkEnd w:id="69"/>
      <w:bookmarkEnd w:id="70"/>
      <w:bookmarkEnd w:id="71"/>
      <w:bookmarkEnd w:id="72"/>
    </w:p>
    <w:p w:rsidR="00344D64" w:rsidRPr="00AB4A6C" w:rsidRDefault="00344D64" w:rsidP="001B112B">
      <w:pPr>
        <w:spacing w:after="0" w:line="360" w:lineRule="atLeast"/>
        <w:ind w:left="2636"/>
        <w:jc w:val="both"/>
        <w:rPr>
          <w:rFonts w:ascii="David" w:hAnsi="David"/>
          <w:b/>
          <w:bCs/>
          <w:color w:val="080908"/>
          <w:sz w:val="24"/>
        </w:rPr>
      </w:pPr>
    </w:p>
    <w:p w:rsidR="003112E8" w:rsidRPr="00AB4A6C" w:rsidRDefault="002C6DE8" w:rsidP="00F5727C">
      <w:pPr>
        <w:pStyle w:val="aa"/>
        <w:numPr>
          <w:ilvl w:val="2"/>
          <w:numId w:val="78"/>
        </w:numPr>
        <w:spacing w:line="360" w:lineRule="atLeast"/>
        <w:ind w:left="1643" w:hanging="567"/>
        <w:rPr>
          <w:rFonts w:ascii="David" w:hAnsi="David"/>
          <w:color w:val="080908"/>
          <w:sz w:val="24"/>
        </w:rPr>
      </w:pP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ההצעות</w:t>
      </w:r>
      <w:r w:rsidRPr="00AB4A6C">
        <w:rPr>
          <w:rFonts w:ascii="David" w:hAnsi="David"/>
          <w:color w:val="080908"/>
          <w:sz w:val="24"/>
          <w:rtl/>
        </w:rPr>
        <w:t xml:space="preserve"> </w:t>
      </w:r>
      <w:r w:rsidRPr="00AB4A6C">
        <w:rPr>
          <w:rFonts w:ascii="David" w:hAnsi="David" w:hint="cs"/>
          <w:color w:val="080908"/>
          <w:sz w:val="24"/>
          <w:rtl/>
        </w:rPr>
        <w:t>המלאות</w:t>
      </w:r>
      <w:r w:rsidRPr="00AB4A6C">
        <w:rPr>
          <w:rFonts w:ascii="David" w:hAnsi="David"/>
          <w:color w:val="080908"/>
          <w:sz w:val="24"/>
          <w:rtl/>
        </w:rPr>
        <w:t xml:space="preserve"> (</w:t>
      </w:r>
      <w:r w:rsidRPr="00AB4A6C">
        <w:rPr>
          <w:rFonts w:ascii="David" w:hAnsi="David" w:hint="cs"/>
          <w:color w:val="080908"/>
          <w:sz w:val="24"/>
          <w:rtl/>
        </w:rPr>
        <w:t>מעטפה</w:t>
      </w:r>
      <w:r w:rsidRPr="00AB4A6C">
        <w:rPr>
          <w:rFonts w:ascii="David" w:hAnsi="David"/>
          <w:color w:val="080908"/>
          <w:sz w:val="24"/>
          <w:rtl/>
        </w:rPr>
        <w:t xml:space="preserve"> 3)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לתיבת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רחוב</w:t>
      </w:r>
      <w:r w:rsidRPr="00AB4A6C">
        <w:rPr>
          <w:rFonts w:ascii="David" w:hAnsi="David"/>
          <w:color w:val="080908"/>
          <w:sz w:val="24"/>
          <w:rtl/>
        </w:rPr>
        <w:t xml:space="preserve"> </w:t>
      </w:r>
      <w:r w:rsidRPr="00AB4A6C">
        <w:rPr>
          <w:rFonts w:ascii="David" w:hAnsi="David" w:hint="cs"/>
          <w:color w:val="080908"/>
          <w:sz w:val="24"/>
          <w:rtl/>
        </w:rPr>
        <w:t>בנק</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00DF6154" w:rsidRPr="00AB4A6C">
        <w:rPr>
          <w:rFonts w:ascii="David" w:hAnsi="David" w:hint="cs"/>
          <w:color w:val="080908"/>
          <w:sz w:val="24"/>
          <w:rtl/>
        </w:rPr>
        <w:t>7</w:t>
      </w:r>
      <w:r w:rsidRPr="00AB4A6C">
        <w:rPr>
          <w:rFonts w:ascii="David" w:hAnsi="David"/>
          <w:color w:val="080908"/>
          <w:sz w:val="24"/>
          <w:rtl/>
        </w:rPr>
        <w:t xml:space="preserve">, </w:t>
      </w:r>
      <w:r w:rsidRPr="00AB4A6C">
        <w:rPr>
          <w:rFonts w:ascii="David" w:hAnsi="David" w:hint="cs"/>
          <w:color w:val="080908"/>
          <w:sz w:val="24"/>
          <w:rtl/>
        </w:rPr>
        <w:t>קריית</w:t>
      </w:r>
      <w:r w:rsidRPr="00AB4A6C">
        <w:rPr>
          <w:rFonts w:ascii="David" w:hAnsi="David"/>
          <w:color w:val="080908"/>
          <w:sz w:val="24"/>
          <w:rtl/>
        </w:rPr>
        <w:t xml:space="preserve"> </w:t>
      </w:r>
      <w:r w:rsidRPr="00AB4A6C">
        <w:rPr>
          <w:rFonts w:ascii="David" w:hAnsi="David" w:hint="cs"/>
          <w:color w:val="080908"/>
          <w:sz w:val="24"/>
          <w:rtl/>
        </w:rPr>
        <w:t>הממשלה</w:t>
      </w:r>
      <w:r w:rsidRPr="00AB4A6C">
        <w:rPr>
          <w:rFonts w:ascii="David" w:hAnsi="David"/>
          <w:color w:val="080908"/>
          <w:sz w:val="24"/>
          <w:rtl/>
        </w:rPr>
        <w:t xml:space="preserve">, </w:t>
      </w:r>
      <w:r w:rsidRPr="00AB4A6C">
        <w:rPr>
          <w:rFonts w:ascii="David" w:hAnsi="David" w:hint="cs"/>
          <w:color w:val="080908"/>
          <w:sz w:val="24"/>
          <w:rtl/>
        </w:rPr>
        <w:t>מיקוד</w:t>
      </w:r>
      <w:r w:rsidRPr="00AB4A6C">
        <w:rPr>
          <w:rFonts w:ascii="David" w:hAnsi="David"/>
          <w:color w:val="080908"/>
          <w:sz w:val="24"/>
          <w:rtl/>
        </w:rPr>
        <w:t xml:space="preserve"> 9103101  </w:t>
      </w:r>
      <w:r w:rsidRPr="00AB4A6C">
        <w:rPr>
          <w:rFonts w:ascii="David" w:hAnsi="David" w:hint="cs"/>
          <w:color w:val="080908"/>
          <w:sz w:val="24"/>
          <w:rtl/>
        </w:rPr>
        <w:t>ירושלים</w:t>
      </w:r>
      <w:r w:rsidRPr="00AB4A6C">
        <w:rPr>
          <w:rFonts w:ascii="David" w:hAnsi="David"/>
          <w:color w:val="080908"/>
          <w:sz w:val="24"/>
          <w:rtl/>
        </w:rPr>
        <w:t xml:space="preserve"> </w:t>
      </w:r>
      <w:r w:rsidRPr="00AB4A6C">
        <w:rPr>
          <w:rFonts w:ascii="David" w:hAnsi="David" w:hint="cs"/>
          <w:color w:val="080908"/>
          <w:sz w:val="24"/>
          <w:rtl/>
        </w:rPr>
        <w:t>בקומת</w:t>
      </w:r>
      <w:r w:rsidRPr="00AB4A6C">
        <w:rPr>
          <w:rFonts w:ascii="David" w:hAnsi="David"/>
          <w:color w:val="080908"/>
          <w:sz w:val="24"/>
          <w:rtl/>
        </w:rPr>
        <w:t xml:space="preserve"> </w:t>
      </w:r>
      <w:r w:rsidRPr="00AB4A6C">
        <w:rPr>
          <w:rFonts w:ascii="David" w:hAnsi="David" w:hint="cs"/>
          <w:color w:val="080908"/>
          <w:sz w:val="24"/>
          <w:rtl/>
        </w:rPr>
        <w:t>הכניסה</w:t>
      </w:r>
      <w:r w:rsidRPr="00AB4A6C">
        <w:rPr>
          <w:rFonts w:ascii="David" w:hAnsi="David"/>
          <w:color w:val="080908"/>
          <w:sz w:val="24"/>
          <w:rtl/>
        </w:rPr>
        <w:t xml:space="preserve">, </w:t>
      </w:r>
      <w:r w:rsidRPr="00AB4A6C">
        <w:rPr>
          <w:rFonts w:ascii="David" w:hAnsi="David" w:hint="cs"/>
          <w:color w:val="080908"/>
          <w:sz w:val="24"/>
          <w:rtl/>
        </w:rPr>
        <w:t>ליד</w:t>
      </w:r>
      <w:r w:rsidRPr="00AB4A6C">
        <w:rPr>
          <w:rFonts w:ascii="David" w:hAnsi="David"/>
          <w:color w:val="080908"/>
          <w:sz w:val="24"/>
          <w:rtl/>
        </w:rPr>
        <w:t xml:space="preserve"> </w:t>
      </w:r>
      <w:r w:rsidRPr="00AB4A6C">
        <w:rPr>
          <w:rFonts w:ascii="David" w:hAnsi="David" w:hint="cs"/>
          <w:color w:val="080908"/>
          <w:sz w:val="24"/>
          <w:rtl/>
        </w:rPr>
        <w:t>המעליות</w:t>
      </w:r>
      <w:r w:rsidRPr="00AB4A6C">
        <w:rPr>
          <w:rFonts w:ascii="David" w:hAnsi="David"/>
          <w:color w:val="080908"/>
          <w:sz w:val="24"/>
          <w:rtl/>
        </w:rPr>
        <w:t xml:space="preserve">. </w:t>
      </w:r>
    </w:p>
    <w:p w:rsidR="004C3305" w:rsidRDefault="002C6DE8" w:rsidP="00F5727C">
      <w:pPr>
        <w:pStyle w:val="aa"/>
        <w:numPr>
          <w:ilvl w:val="2"/>
          <w:numId w:val="78"/>
        </w:numPr>
        <w:spacing w:line="360" w:lineRule="atLeast"/>
        <w:ind w:left="1643" w:hanging="567"/>
        <w:rPr>
          <w:rFonts w:ascii="David" w:hAnsi="David"/>
          <w:color w:val="080908"/>
          <w:sz w:val="24"/>
        </w:rPr>
      </w:pP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תמצאנה</w:t>
      </w:r>
      <w:r w:rsidRPr="00AB4A6C">
        <w:rPr>
          <w:rFonts w:ascii="David" w:hAnsi="David"/>
          <w:color w:val="080908"/>
          <w:sz w:val="24"/>
          <w:rtl/>
        </w:rPr>
        <w:t xml:space="preserve"> </w:t>
      </w:r>
      <w:r w:rsidRPr="00AB4A6C">
        <w:rPr>
          <w:rFonts w:ascii="David" w:hAnsi="David" w:hint="cs"/>
          <w:color w:val="080908"/>
          <w:sz w:val="24"/>
          <w:rtl/>
        </w:rPr>
        <w:t>בתיבת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להגשת</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תובאנה</w:t>
      </w:r>
      <w:r w:rsidRPr="00AB4A6C">
        <w:rPr>
          <w:rFonts w:ascii="David" w:hAnsi="David"/>
          <w:color w:val="080908"/>
          <w:sz w:val="24"/>
          <w:rtl/>
        </w:rPr>
        <w:t xml:space="preserve"> </w:t>
      </w:r>
      <w:r w:rsidRPr="00AB4A6C">
        <w:rPr>
          <w:rFonts w:ascii="David" w:hAnsi="David" w:hint="cs"/>
          <w:color w:val="080908"/>
          <w:sz w:val="24"/>
          <w:rtl/>
        </w:rPr>
        <w:t>לדיון</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ותפסלנה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w:t>
      </w:r>
    </w:p>
    <w:p w:rsidR="00414365" w:rsidRPr="00AB4A6C" w:rsidRDefault="002C6DE8" w:rsidP="00F5727C">
      <w:pPr>
        <w:pStyle w:val="-2"/>
        <w:numPr>
          <w:ilvl w:val="1"/>
          <w:numId w:val="78"/>
        </w:numPr>
      </w:pPr>
      <w:bookmarkStart w:id="73" w:name="_Ref50807020"/>
      <w:r w:rsidRPr="00AB4A6C">
        <w:rPr>
          <w:rFonts w:hint="cs"/>
          <w:b/>
          <w:bCs/>
          <w:rtl/>
        </w:rPr>
        <w:t>התחייבויות</w:t>
      </w:r>
      <w:r w:rsidRPr="00AB4A6C">
        <w:rPr>
          <w:b/>
          <w:bCs/>
          <w:rtl/>
        </w:rPr>
        <w:t xml:space="preserve">, </w:t>
      </w:r>
      <w:r w:rsidRPr="00AB4A6C">
        <w:rPr>
          <w:rFonts w:hint="cs"/>
          <w:b/>
          <w:bCs/>
          <w:rtl/>
        </w:rPr>
        <w:t>אישורים</w:t>
      </w:r>
      <w:r w:rsidRPr="00AB4A6C">
        <w:rPr>
          <w:b/>
          <w:bCs/>
          <w:rtl/>
        </w:rPr>
        <w:t xml:space="preserve"> </w:t>
      </w:r>
      <w:r w:rsidRPr="00AB4A6C">
        <w:rPr>
          <w:rFonts w:hint="cs"/>
          <w:b/>
          <w:bCs/>
          <w:rtl/>
        </w:rPr>
        <w:t>ומסמכים</w:t>
      </w:r>
      <w:r w:rsidRPr="00AB4A6C">
        <w:rPr>
          <w:b/>
          <w:bCs/>
          <w:rtl/>
        </w:rPr>
        <w:t xml:space="preserve"> </w:t>
      </w:r>
      <w:r w:rsidRPr="00AB4A6C">
        <w:rPr>
          <w:rFonts w:hint="cs"/>
          <w:b/>
          <w:bCs/>
          <w:rtl/>
        </w:rPr>
        <w:t>שיש</w:t>
      </w:r>
      <w:r w:rsidRPr="00AB4A6C">
        <w:rPr>
          <w:b/>
          <w:bCs/>
          <w:rtl/>
        </w:rPr>
        <w:t xml:space="preserve"> </w:t>
      </w:r>
      <w:r w:rsidRPr="00AB4A6C">
        <w:rPr>
          <w:rFonts w:hint="cs"/>
          <w:b/>
          <w:bCs/>
          <w:rtl/>
        </w:rPr>
        <w:t>לצרף</w:t>
      </w:r>
      <w:r w:rsidRPr="00AB4A6C">
        <w:rPr>
          <w:b/>
          <w:bCs/>
          <w:rtl/>
        </w:rPr>
        <w:t xml:space="preserve"> </w:t>
      </w:r>
      <w:r w:rsidRPr="00AB4A6C">
        <w:rPr>
          <w:rFonts w:hint="cs"/>
          <w:b/>
          <w:bCs/>
          <w:rtl/>
        </w:rPr>
        <w:t>להצעה</w:t>
      </w:r>
      <w:r w:rsidRPr="00AB4A6C">
        <w:rPr>
          <w:b/>
          <w:bCs/>
          <w:rtl/>
        </w:rPr>
        <w:t xml:space="preserve"> </w:t>
      </w:r>
      <w:r w:rsidRPr="00AB4A6C">
        <w:rPr>
          <w:rFonts w:hint="cs"/>
          <w:b/>
          <w:bCs/>
          <w:rtl/>
        </w:rPr>
        <w:t>כחלק</w:t>
      </w:r>
      <w:r w:rsidRPr="00AB4A6C">
        <w:rPr>
          <w:b/>
          <w:bCs/>
          <w:rtl/>
        </w:rPr>
        <w:t xml:space="preserve"> </w:t>
      </w:r>
      <w:r w:rsidRPr="00AB4A6C">
        <w:rPr>
          <w:rFonts w:hint="cs"/>
          <w:b/>
          <w:bCs/>
          <w:rtl/>
        </w:rPr>
        <w:t>בלתי</w:t>
      </w:r>
      <w:r w:rsidRPr="00AB4A6C">
        <w:rPr>
          <w:b/>
          <w:bCs/>
          <w:rtl/>
        </w:rPr>
        <w:t xml:space="preserve"> </w:t>
      </w:r>
      <w:r w:rsidRPr="00AB4A6C">
        <w:rPr>
          <w:rFonts w:hint="cs"/>
          <w:b/>
          <w:bCs/>
          <w:rtl/>
        </w:rPr>
        <w:t>נפרד</w:t>
      </w:r>
      <w:r w:rsidRPr="00AB4A6C">
        <w:rPr>
          <w:b/>
          <w:bCs/>
          <w:rtl/>
        </w:rPr>
        <w:t xml:space="preserve"> </w:t>
      </w:r>
      <w:r w:rsidR="00E0360A" w:rsidRPr="00AB4A6C">
        <w:rPr>
          <w:rFonts w:hint="cs"/>
          <w:b/>
          <w:bCs/>
          <w:rtl/>
        </w:rPr>
        <w:t>מ</w:t>
      </w:r>
      <w:r w:rsidRPr="00AB4A6C">
        <w:rPr>
          <w:rFonts w:hint="cs"/>
          <w:b/>
          <w:bCs/>
          <w:rtl/>
        </w:rPr>
        <w:t>מנה</w:t>
      </w:r>
      <w:r w:rsidRPr="00AB4A6C">
        <w:rPr>
          <w:rtl/>
        </w:rPr>
        <w:t xml:space="preserve"> –</w:t>
      </w:r>
      <w:bookmarkEnd w:id="73"/>
    </w:p>
    <w:p w:rsidR="00414365" w:rsidRPr="00AB4A6C" w:rsidRDefault="002C6DE8" w:rsidP="00F5727C">
      <w:pPr>
        <w:pStyle w:val="-3"/>
        <w:numPr>
          <w:ilvl w:val="2"/>
          <w:numId w:val="78"/>
        </w:numPr>
        <w:tabs>
          <w:tab w:val="left" w:pos="1785"/>
        </w:tabs>
        <w:spacing w:line="360" w:lineRule="atLeast"/>
        <w:ind w:left="1360" w:hanging="284"/>
        <w:rPr>
          <w:rFonts w:ascii="David" w:hAnsi="David"/>
          <w:color w:val="080908"/>
        </w:rPr>
      </w:pPr>
      <w:r w:rsidRPr="00AB4A6C">
        <w:rPr>
          <w:rFonts w:ascii="David" w:hAnsi="David" w:hint="cs"/>
          <w:color w:val="080908"/>
          <w:rtl/>
        </w:rPr>
        <w:t>מסמכים</w:t>
      </w:r>
      <w:r w:rsidRPr="00AB4A6C">
        <w:rPr>
          <w:rFonts w:ascii="David" w:hAnsi="David"/>
          <w:color w:val="080908"/>
          <w:rtl/>
        </w:rPr>
        <w:t xml:space="preserve"> </w:t>
      </w:r>
      <w:r w:rsidRPr="00AB4A6C">
        <w:rPr>
          <w:rFonts w:ascii="David" w:hAnsi="David" w:hint="cs"/>
          <w:color w:val="080908"/>
          <w:rtl/>
        </w:rPr>
        <w:t>להוכחת</w:t>
      </w:r>
      <w:r w:rsidRPr="00AB4A6C">
        <w:rPr>
          <w:rFonts w:ascii="David" w:hAnsi="David"/>
          <w:color w:val="080908"/>
          <w:rtl/>
        </w:rPr>
        <w:t xml:space="preserve"> </w:t>
      </w:r>
      <w:r w:rsidRPr="00AB4A6C">
        <w:rPr>
          <w:rFonts w:ascii="David" w:hAnsi="David" w:hint="cs"/>
          <w:color w:val="080908"/>
          <w:rtl/>
        </w:rPr>
        <w:t>העמידה</w:t>
      </w:r>
      <w:r w:rsidRPr="00AB4A6C">
        <w:rPr>
          <w:rFonts w:ascii="David" w:hAnsi="David"/>
          <w:color w:val="080908"/>
          <w:rtl/>
        </w:rPr>
        <w:t xml:space="preserve"> </w:t>
      </w:r>
      <w:r w:rsidRPr="00AB4A6C">
        <w:rPr>
          <w:rFonts w:ascii="David" w:hAnsi="David" w:hint="cs"/>
          <w:color w:val="080908"/>
          <w:rtl/>
        </w:rPr>
        <w:t>בתנאי</w:t>
      </w:r>
      <w:r w:rsidRPr="00AB4A6C">
        <w:rPr>
          <w:rFonts w:ascii="David" w:hAnsi="David"/>
          <w:color w:val="080908"/>
          <w:rtl/>
        </w:rPr>
        <w:t xml:space="preserve"> </w:t>
      </w:r>
      <w:r w:rsidRPr="00AB4A6C">
        <w:rPr>
          <w:rFonts w:ascii="David" w:hAnsi="David" w:hint="cs"/>
          <w:color w:val="080908"/>
          <w:rtl/>
        </w:rPr>
        <w:t>הסף</w:t>
      </w:r>
      <w:r w:rsidRPr="00AB4A6C">
        <w:rPr>
          <w:rFonts w:ascii="David" w:hAnsi="David"/>
          <w:color w:val="080908"/>
          <w:rtl/>
        </w:rPr>
        <w:t xml:space="preserve"> – </w:t>
      </w:r>
    </w:p>
    <w:p w:rsidR="007332FE" w:rsidRPr="00AB4A6C" w:rsidRDefault="002C6DE8" w:rsidP="001B112B">
      <w:pPr>
        <w:pStyle w:val="aa"/>
        <w:spacing w:line="360" w:lineRule="atLeast"/>
        <w:ind w:left="1785"/>
        <w:rPr>
          <w:rFonts w:ascii="David" w:hAnsi="David"/>
          <w:color w:val="080908"/>
          <w:sz w:val="24"/>
          <w:rtl/>
        </w:rPr>
      </w:pP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הוכחת</w:t>
      </w:r>
      <w:r w:rsidRPr="00AB4A6C">
        <w:rPr>
          <w:rFonts w:ascii="David" w:hAnsi="David"/>
          <w:color w:val="080908"/>
          <w:sz w:val="24"/>
          <w:rtl/>
        </w:rPr>
        <w:t xml:space="preserve"> </w:t>
      </w:r>
      <w:r w:rsidRPr="00AB4A6C">
        <w:rPr>
          <w:rFonts w:ascii="David" w:hAnsi="David" w:hint="cs"/>
          <w:color w:val="080908"/>
          <w:sz w:val="24"/>
          <w:rtl/>
        </w:rPr>
        <w:t>עמידתו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7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על</w:t>
      </w:r>
      <w:r w:rsidR="007332FE" w:rsidRPr="00AB4A6C">
        <w:rPr>
          <w:rFonts w:ascii="David" w:hAnsi="David" w:hint="cs"/>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הבאים</w:t>
      </w:r>
      <w:r w:rsidR="000410DB" w:rsidRPr="00AB4A6C">
        <w:rPr>
          <w:rFonts w:ascii="David" w:hAnsi="David" w:hint="cs"/>
          <w:color w:val="080908"/>
          <w:sz w:val="24"/>
          <w:rtl/>
        </w:rPr>
        <w:t>.</w:t>
      </w:r>
      <w:r w:rsidRPr="00AB4A6C">
        <w:rPr>
          <w:rFonts w:ascii="David" w:hAnsi="David"/>
          <w:color w:val="080908"/>
          <w:sz w:val="24"/>
          <w:rtl/>
        </w:rPr>
        <w:t xml:space="preserve"> </w:t>
      </w:r>
    </w:p>
    <w:p w:rsidR="00B85C0E" w:rsidRDefault="000410DB" w:rsidP="001B112B">
      <w:pPr>
        <w:pStyle w:val="aa"/>
        <w:spacing w:line="360" w:lineRule="atLeast"/>
        <w:ind w:left="1785"/>
        <w:rPr>
          <w:rFonts w:ascii="David" w:hAnsi="David"/>
          <w:color w:val="080908"/>
          <w:sz w:val="24"/>
          <w:rtl/>
        </w:rPr>
      </w:pPr>
      <w:r w:rsidRPr="00AB4A6C">
        <w:rPr>
          <w:rFonts w:ascii="David" w:hAnsi="David" w:hint="cs"/>
          <w:color w:val="080908"/>
          <w:sz w:val="24"/>
          <w:rtl/>
        </w:rPr>
        <w:t>ככל שהמציע מורכב מיותר מגוף אחד, יידרש כל גוף במציע לצרף להצעה את המסמכים הנדרשים</w:t>
      </w:r>
      <w:r w:rsidR="002C6DE8" w:rsidRPr="00AB4A6C">
        <w:rPr>
          <w:rFonts w:ascii="David" w:hAnsi="David"/>
          <w:color w:val="080908"/>
          <w:sz w:val="24"/>
          <w:rtl/>
        </w:rPr>
        <w:t>:</w:t>
      </w:r>
    </w:p>
    <w:p w:rsidR="00B85C0E" w:rsidRDefault="00B85C0E">
      <w:pPr>
        <w:bidi w:val="0"/>
        <w:rPr>
          <w:rFonts w:ascii="David" w:hAnsi="David"/>
          <w:color w:val="080908"/>
          <w:sz w:val="24"/>
          <w:rtl/>
        </w:rPr>
      </w:pPr>
      <w:r>
        <w:rPr>
          <w:rFonts w:ascii="David" w:hAnsi="David"/>
          <w:color w:val="080908"/>
          <w:sz w:val="24"/>
          <w:rtl/>
        </w:rPr>
        <w:br w:type="page"/>
      </w:r>
    </w:p>
    <w:p w:rsidR="00414365" w:rsidRPr="00AB4A6C" w:rsidRDefault="00414365" w:rsidP="001B112B">
      <w:pPr>
        <w:pStyle w:val="aa"/>
        <w:spacing w:line="360" w:lineRule="atLeast"/>
        <w:ind w:left="1785"/>
        <w:rPr>
          <w:rFonts w:ascii="David" w:hAnsi="David"/>
          <w:color w:val="080908"/>
          <w:sz w:val="24"/>
          <w:rtl/>
        </w:rPr>
      </w:pPr>
    </w:p>
    <w:p w:rsidR="0038110C" w:rsidRPr="00AB4A6C" w:rsidRDefault="002C6DE8" w:rsidP="00F5727C">
      <w:pPr>
        <w:pStyle w:val="aa"/>
        <w:numPr>
          <w:ilvl w:val="3"/>
          <w:numId w:val="78"/>
        </w:numPr>
        <w:spacing w:line="360" w:lineRule="atLeast"/>
        <w:ind w:left="2777" w:hanging="992"/>
        <w:rPr>
          <w:rFonts w:ascii="David" w:hAnsi="David"/>
          <w:color w:val="080908"/>
          <w:sz w:val="24"/>
          <w:rtl/>
        </w:rPr>
      </w:pP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חברה</w:t>
      </w:r>
      <w:r w:rsidRPr="00AB4A6C">
        <w:rPr>
          <w:rStyle w:val="af0"/>
          <w:rFonts w:ascii="David" w:hAnsi="David"/>
          <w:color w:val="080908"/>
          <w:rtl/>
        </w:rPr>
        <w:t>/</w:t>
      </w:r>
      <w:r w:rsidRPr="00AB4A6C">
        <w:rPr>
          <w:rStyle w:val="af0"/>
          <w:rFonts w:ascii="David" w:hAnsi="David" w:hint="cs"/>
          <w:color w:val="080908"/>
          <w:rtl/>
        </w:rPr>
        <w:t>שותפות</w:t>
      </w:r>
      <w:r w:rsidRPr="00AB4A6C">
        <w:rPr>
          <w:rStyle w:val="af0"/>
          <w:rFonts w:ascii="David" w:hAnsi="David"/>
          <w:color w:val="080908"/>
          <w:rtl/>
        </w:rPr>
        <w:t xml:space="preserve"> </w:t>
      </w:r>
      <w:r w:rsidRPr="00AB4A6C">
        <w:rPr>
          <w:rStyle w:val="af0"/>
          <w:rFonts w:ascii="David" w:hAnsi="David" w:hint="cs"/>
          <w:color w:val="080908"/>
          <w:rtl/>
        </w:rPr>
        <w:t>רשומ</w:t>
      </w:r>
      <w:r w:rsidRPr="00AB4A6C">
        <w:rPr>
          <w:rStyle w:val="af0"/>
          <w:rFonts w:ascii="David" w:hAnsi="David" w:hint="eastAsia"/>
          <w:color w:val="080908"/>
          <w:rtl/>
        </w:rPr>
        <w:t>ה</w:t>
      </w:r>
      <w:r w:rsidR="00DE5796" w:rsidRPr="00AB4A6C">
        <w:rPr>
          <w:rStyle w:val="af0"/>
          <w:rFonts w:ascii="David" w:hAnsi="David"/>
          <w:color w:val="080908"/>
          <w:rtl/>
        </w:rPr>
        <w:t xml:space="preserve">/חברת </w:t>
      </w:r>
      <w:r w:rsidR="00DE5796" w:rsidRPr="00AB4A6C">
        <w:rPr>
          <w:rStyle w:val="af0"/>
          <w:rFonts w:ascii="David" w:hAnsi="David" w:hint="eastAsia"/>
          <w:color w:val="080908"/>
          <w:rtl/>
        </w:rPr>
        <w:t>חוץ</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נסח</w:t>
      </w:r>
      <w:r w:rsidRPr="00AB4A6C">
        <w:rPr>
          <w:rFonts w:ascii="David" w:hAnsi="David"/>
          <w:color w:val="080908"/>
          <w:sz w:val="24"/>
          <w:rtl/>
        </w:rPr>
        <w:t xml:space="preserve"> </w:t>
      </w:r>
      <w:r w:rsidRPr="00AB4A6C">
        <w:rPr>
          <w:rFonts w:ascii="David" w:hAnsi="David" w:hint="cs"/>
          <w:color w:val="080908"/>
          <w:sz w:val="24"/>
          <w:rtl/>
        </w:rPr>
        <w:t>חברה</w:t>
      </w:r>
      <w:r w:rsidRPr="00AB4A6C">
        <w:rPr>
          <w:rFonts w:ascii="David" w:hAnsi="David"/>
          <w:color w:val="080908"/>
          <w:sz w:val="24"/>
          <w:rtl/>
        </w:rPr>
        <w:t>/</w:t>
      </w:r>
      <w:r w:rsidRPr="00AB4A6C">
        <w:rPr>
          <w:rFonts w:ascii="David" w:hAnsi="David" w:hint="cs"/>
          <w:color w:val="080908"/>
          <w:sz w:val="24"/>
          <w:rtl/>
        </w:rPr>
        <w:t>שותפות</w:t>
      </w:r>
      <w:r w:rsidRPr="00AB4A6C">
        <w:rPr>
          <w:rFonts w:ascii="David" w:hAnsi="David"/>
          <w:color w:val="080908"/>
          <w:sz w:val="24"/>
          <w:rtl/>
        </w:rPr>
        <w:t xml:space="preserve"> </w:t>
      </w:r>
      <w:r w:rsidRPr="00AB4A6C">
        <w:rPr>
          <w:rFonts w:ascii="David" w:hAnsi="David" w:hint="cs"/>
          <w:color w:val="080908"/>
          <w:sz w:val="24"/>
          <w:rtl/>
        </w:rPr>
        <w:t>עדכני</w:t>
      </w:r>
      <w:r w:rsidRPr="00AB4A6C">
        <w:rPr>
          <w:rFonts w:ascii="David" w:hAnsi="David"/>
          <w:color w:val="080908"/>
          <w:sz w:val="24"/>
          <w:rtl/>
        </w:rPr>
        <w:t xml:space="preserve"> </w:t>
      </w:r>
      <w:r w:rsidRPr="00AB4A6C">
        <w:rPr>
          <w:rFonts w:ascii="David" w:hAnsi="David" w:hint="cs"/>
          <w:color w:val="080908"/>
          <w:sz w:val="24"/>
          <w:rtl/>
        </w:rPr>
        <w:t>מרשות</w:t>
      </w:r>
      <w:r w:rsidRPr="00AB4A6C">
        <w:rPr>
          <w:rFonts w:ascii="David" w:hAnsi="David"/>
          <w:color w:val="080908"/>
          <w:sz w:val="24"/>
          <w:rtl/>
        </w:rPr>
        <w:t xml:space="preserve"> </w:t>
      </w:r>
      <w:r w:rsidRPr="00AB4A6C">
        <w:rPr>
          <w:rFonts w:ascii="David" w:hAnsi="David" w:hint="cs"/>
          <w:color w:val="080908"/>
          <w:sz w:val="24"/>
          <w:rtl/>
        </w:rPr>
        <w:t>התאגידים</w:t>
      </w:r>
      <w:r w:rsidRPr="00AB4A6C">
        <w:rPr>
          <w:rFonts w:ascii="David" w:hAnsi="David"/>
          <w:color w:val="080908"/>
          <w:sz w:val="24"/>
          <w:rtl/>
        </w:rPr>
        <w:t xml:space="preserve"> </w:t>
      </w:r>
      <w:r w:rsidRPr="00AB4A6C">
        <w:rPr>
          <w:rFonts w:ascii="David" w:hAnsi="David" w:hint="cs"/>
          <w:color w:val="080908"/>
          <w:sz w:val="24"/>
          <w:rtl/>
        </w:rPr>
        <w:t>הניתן</w:t>
      </w:r>
      <w:r w:rsidRPr="00AB4A6C">
        <w:rPr>
          <w:rFonts w:ascii="David" w:hAnsi="David"/>
          <w:color w:val="080908"/>
          <w:sz w:val="24"/>
          <w:rtl/>
        </w:rPr>
        <w:t xml:space="preserve"> </w:t>
      </w:r>
      <w:r w:rsidRPr="00AB4A6C">
        <w:rPr>
          <w:rFonts w:ascii="David" w:hAnsi="David" w:hint="cs"/>
          <w:color w:val="080908"/>
          <w:sz w:val="24"/>
          <w:rtl/>
        </w:rPr>
        <w:t>להפקה</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אתר</w:t>
      </w:r>
      <w:r w:rsidRPr="00AB4A6C">
        <w:rPr>
          <w:rFonts w:ascii="David" w:hAnsi="David"/>
          <w:color w:val="080908"/>
          <w:sz w:val="24"/>
          <w:rtl/>
        </w:rPr>
        <w:t xml:space="preserve"> </w:t>
      </w:r>
      <w:r w:rsidRPr="00AB4A6C">
        <w:rPr>
          <w:rFonts w:ascii="David" w:hAnsi="David" w:hint="cs"/>
          <w:color w:val="080908"/>
          <w:sz w:val="24"/>
          <w:rtl/>
        </w:rPr>
        <w:t>האינטרנט</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התאגידים</w:t>
      </w:r>
      <w:r w:rsidRPr="00AB4A6C">
        <w:rPr>
          <w:rFonts w:ascii="David" w:hAnsi="David"/>
          <w:color w:val="080908"/>
          <w:sz w:val="24"/>
          <w:rtl/>
        </w:rPr>
        <w:t xml:space="preserve"> </w:t>
      </w:r>
      <w:r w:rsidRPr="00AB4A6C">
        <w:rPr>
          <w:rFonts w:ascii="David" w:hAnsi="David" w:hint="cs"/>
          <w:color w:val="080908"/>
          <w:sz w:val="24"/>
          <w:rtl/>
        </w:rPr>
        <w:t>שכתובתו</w:t>
      </w:r>
      <w:r w:rsidR="00414365" w:rsidRPr="00AB4A6C">
        <w:rPr>
          <w:rFonts w:ascii="David" w:hAnsi="David"/>
          <w:color w:val="080908"/>
          <w:sz w:val="24"/>
          <w:rtl/>
        </w:rPr>
        <w:tab/>
      </w:r>
      <w:hyperlink r:id="rId20" w:tooltip="קישור לאתר האינטרנט" w:history="1">
        <w:r w:rsidR="00414365" w:rsidRPr="001B112B">
          <w:rPr>
            <w:rStyle w:val="Hyperlink"/>
            <w:sz w:val="24"/>
          </w:rPr>
          <w:t>www.justice.gov.il/MOJHeb/RashamHachvarot</w:t>
        </w:r>
      </w:hyperlink>
      <w:r w:rsidR="00414365" w:rsidRPr="00AB4A6C">
        <w:rPr>
          <w:rFonts w:ascii="David" w:hAnsi="David"/>
          <w:color w:val="080908"/>
          <w:sz w:val="24"/>
        </w:rPr>
        <w:t xml:space="preserve"> </w:t>
      </w:r>
      <w:r w:rsidR="00286A10" w:rsidRPr="00AB4A6C">
        <w:rPr>
          <w:rFonts w:ascii="David" w:hAnsi="David"/>
          <w:color w:val="080908"/>
          <w:sz w:val="24"/>
          <w:rtl/>
        </w:rPr>
        <w:t>.</w:t>
      </w:r>
      <w:r w:rsidR="00DD1BAD" w:rsidRPr="00AB4A6C">
        <w:rPr>
          <w:rFonts w:ascii="David" w:hAnsi="David"/>
          <w:color w:val="080908"/>
          <w:sz w:val="24"/>
          <w:shd w:val="clear" w:color="auto" w:fill="F2DBDB" w:themeFill="accent2" w:themeFillTint="33"/>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מורשה</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תעודת</w:t>
      </w:r>
      <w:r w:rsidRPr="00AB4A6C">
        <w:rPr>
          <w:rFonts w:ascii="David" w:hAnsi="David"/>
          <w:color w:val="080908"/>
          <w:sz w:val="24"/>
          <w:rtl/>
        </w:rPr>
        <w:t xml:space="preserve"> </w:t>
      </w:r>
      <w:r w:rsidRPr="00AB4A6C">
        <w:rPr>
          <w:rFonts w:ascii="David" w:hAnsi="David" w:hint="cs"/>
          <w:color w:val="080908"/>
          <w:sz w:val="24"/>
          <w:rtl/>
        </w:rPr>
        <w:t>עוסק</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w:t>
      </w:r>
      <w:r w:rsidR="00DD1BAD" w:rsidRPr="00AB4A6C">
        <w:rPr>
          <w:rFonts w:ascii="David" w:hAnsi="David"/>
          <w:color w:val="080908"/>
          <w:sz w:val="24"/>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עוסק</w:t>
      </w:r>
      <w:r w:rsidRPr="00AB4A6C">
        <w:rPr>
          <w:rStyle w:val="af0"/>
          <w:rFonts w:ascii="David" w:hAnsi="David"/>
          <w:color w:val="080908"/>
          <w:rtl/>
        </w:rPr>
        <w:t xml:space="preserve"> </w:t>
      </w:r>
      <w:r w:rsidRPr="00AB4A6C">
        <w:rPr>
          <w:rStyle w:val="af0"/>
          <w:rFonts w:ascii="David" w:hAnsi="David" w:hint="cs"/>
          <w:color w:val="080908"/>
          <w:rtl/>
        </w:rPr>
        <w:t>פטור</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תעודת</w:t>
      </w:r>
      <w:r w:rsidRPr="00AB4A6C">
        <w:rPr>
          <w:rFonts w:ascii="David" w:hAnsi="David"/>
          <w:color w:val="080908"/>
          <w:sz w:val="24"/>
          <w:rtl/>
        </w:rPr>
        <w:t xml:space="preserve"> </w:t>
      </w:r>
      <w:r w:rsidRPr="00AB4A6C">
        <w:rPr>
          <w:rFonts w:ascii="David" w:hAnsi="David" w:hint="cs"/>
          <w:color w:val="080908"/>
          <w:sz w:val="24"/>
          <w:rtl/>
        </w:rPr>
        <w:t>עוסק</w:t>
      </w:r>
      <w:r w:rsidRPr="00AB4A6C">
        <w:rPr>
          <w:rFonts w:ascii="David" w:hAnsi="David"/>
          <w:color w:val="080908"/>
          <w:sz w:val="24"/>
          <w:rtl/>
        </w:rPr>
        <w:t xml:space="preserve"> </w:t>
      </w:r>
      <w:r w:rsidRPr="00AB4A6C">
        <w:rPr>
          <w:rFonts w:ascii="David" w:hAnsi="David" w:hint="cs"/>
          <w:color w:val="080908"/>
          <w:sz w:val="24"/>
          <w:rtl/>
        </w:rPr>
        <w:t>פטור</w:t>
      </w:r>
      <w:r w:rsidRPr="00AB4A6C">
        <w:rPr>
          <w:rFonts w:ascii="David" w:hAnsi="David"/>
          <w:color w:val="080908"/>
          <w:sz w:val="24"/>
          <w:rtl/>
        </w:rPr>
        <w:t>.</w:t>
      </w:r>
      <w:r w:rsidR="00DD1BAD" w:rsidRPr="00AB4A6C">
        <w:rPr>
          <w:rFonts w:ascii="David" w:hAnsi="David"/>
          <w:color w:val="080908"/>
          <w:sz w:val="24"/>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שהוא</w:t>
      </w:r>
      <w:r w:rsidRPr="00AB4A6C">
        <w:rPr>
          <w:rStyle w:val="af0"/>
          <w:rFonts w:ascii="David" w:hAnsi="David"/>
          <w:color w:val="080908"/>
          <w:rtl/>
        </w:rPr>
        <w:t xml:space="preserve"> </w:t>
      </w:r>
      <w:r w:rsidRPr="00AB4A6C">
        <w:rPr>
          <w:rStyle w:val="af0"/>
          <w:rFonts w:ascii="David" w:hAnsi="David" w:hint="cs"/>
          <w:color w:val="080908"/>
          <w:rtl/>
        </w:rPr>
        <w:t>מלכ</w:t>
      </w:r>
      <w:r w:rsidRPr="00AB4A6C">
        <w:rPr>
          <w:rStyle w:val="af0"/>
          <w:rFonts w:ascii="David" w:hAnsi="David"/>
          <w:color w:val="080908"/>
          <w:rtl/>
        </w:rPr>
        <w:t>"</w:t>
      </w:r>
      <w:r w:rsidRPr="00AB4A6C">
        <w:rPr>
          <w:rStyle w:val="af0"/>
          <w:rFonts w:ascii="David" w:hAnsi="David" w:hint="cs"/>
          <w:color w:val="080908"/>
          <w:rtl/>
        </w:rPr>
        <w:t>ר</w:t>
      </w:r>
      <w:r w:rsidRPr="00AB4A6C">
        <w:rPr>
          <w:rStyle w:val="af0"/>
          <w:rFonts w:ascii="David" w:hAnsi="David"/>
          <w:color w:val="080908"/>
          <w:rtl/>
        </w:rPr>
        <w:t xml:space="preserve"> </w:t>
      </w:r>
      <w:r w:rsidRPr="00AB4A6C">
        <w:rPr>
          <w:rStyle w:val="af0"/>
          <w:rFonts w:ascii="David" w:hAnsi="David" w:hint="cs"/>
          <w:color w:val="080908"/>
          <w:rtl/>
        </w:rPr>
        <w:t>המאוגד</w:t>
      </w:r>
      <w:r w:rsidRPr="00AB4A6C">
        <w:rPr>
          <w:rStyle w:val="af0"/>
          <w:rFonts w:ascii="David" w:hAnsi="David"/>
          <w:color w:val="080908"/>
          <w:rtl/>
        </w:rPr>
        <w:t xml:space="preserve"> </w:t>
      </w:r>
      <w:r w:rsidRPr="00AB4A6C">
        <w:rPr>
          <w:rStyle w:val="af0"/>
          <w:rFonts w:ascii="David" w:hAnsi="David" w:hint="cs"/>
          <w:color w:val="080908"/>
          <w:rtl/>
        </w:rPr>
        <w:t>כעמותה</w:t>
      </w:r>
      <w:r w:rsidRPr="00AB4A6C">
        <w:rPr>
          <w:rStyle w:val="af0"/>
          <w:rFonts w:ascii="David" w:hAnsi="David"/>
          <w:color w:val="080908"/>
          <w:rtl/>
        </w:rPr>
        <w:t xml:space="preserve"> </w:t>
      </w:r>
      <w:r w:rsidRPr="00AB4A6C">
        <w:rPr>
          <w:rStyle w:val="af0"/>
          <w:rFonts w:ascii="David" w:hAnsi="David" w:hint="cs"/>
          <w:color w:val="080908"/>
          <w:rtl/>
        </w:rPr>
        <w:t>או</w:t>
      </w:r>
      <w:r w:rsidRPr="00AB4A6C">
        <w:rPr>
          <w:rStyle w:val="af0"/>
          <w:rFonts w:ascii="David" w:hAnsi="David"/>
          <w:color w:val="080908"/>
          <w:rtl/>
        </w:rPr>
        <w:t xml:space="preserve"> </w:t>
      </w:r>
      <w:r w:rsidRPr="00AB4A6C">
        <w:rPr>
          <w:rStyle w:val="af0"/>
          <w:rFonts w:ascii="David" w:hAnsi="David" w:hint="cs"/>
          <w:color w:val="080908"/>
          <w:rtl/>
        </w:rPr>
        <w:t>כחברה</w:t>
      </w:r>
      <w:r w:rsidRPr="00AB4A6C">
        <w:rPr>
          <w:rStyle w:val="af0"/>
          <w:rFonts w:ascii="David" w:hAnsi="David"/>
          <w:color w:val="080908"/>
          <w:rtl/>
        </w:rPr>
        <w:t xml:space="preserve"> </w:t>
      </w:r>
      <w:r w:rsidRPr="00AB4A6C">
        <w:rPr>
          <w:rStyle w:val="af0"/>
          <w:rFonts w:ascii="David" w:hAnsi="David" w:hint="cs"/>
          <w:color w:val="080908"/>
          <w:rtl/>
        </w:rPr>
        <w:t>לתועלת</w:t>
      </w:r>
      <w:r w:rsidRPr="00AB4A6C">
        <w:rPr>
          <w:rStyle w:val="af0"/>
          <w:rFonts w:ascii="David" w:hAnsi="David"/>
          <w:color w:val="080908"/>
          <w:rtl/>
        </w:rPr>
        <w:t xml:space="preserve"> </w:t>
      </w:r>
      <w:r w:rsidRPr="00AB4A6C">
        <w:rPr>
          <w:rStyle w:val="af0"/>
          <w:rFonts w:ascii="David" w:hAnsi="David" w:hint="cs"/>
          <w:color w:val="080908"/>
          <w:rtl/>
        </w:rPr>
        <w:t>הציבור</w:t>
      </w:r>
      <w:r w:rsidR="0038110C" w:rsidRPr="00AB4A6C">
        <w:rPr>
          <w:rFonts w:ascii="David" w:hAnsi="David" w:hint="cs"/>
          <w:color w:val="080908"/>
          <w:sz w:val="24"/>
          <w:rtl/>
        </w:rPr>
        <w:t xml:space="preserve"> </w:t>
      </w:r>
      <w:r w:rsidR="0038110C"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מרשם</w:t>
      </w:r>
      <w:r w:rsidRPr="00AB4A6C">
        <w:rPr>
          <w:rFonts w:ascii="David" w:hAnsi="David"/>
          <w:color w:val="080908"/>
          <w:sz w:val="24"/>
          <w:rtl/>
        </w:rPr>
        <w:t xml:space="preserve"> </w:t>
      </w:r>
      <w:r w:rsidRPr="00AB4A6C">
        <w:rPr>
          <w:rFonts w:ascii="David" w:hAnsi="David" w:hint="cs"/>
          <w:color w:val="080908"/>
          <w:sz w:val="24"/>
          <w:rtl/>
        </w:rPr>
        <w:t>העמותות</w:t>
      </w:r>
      <w:r w:rsidRPr="00AB4A6C">
        <w:rPr>
          <w:rFonts w:ascii="David" w:hAnsi="David"/>
          <w:color w:val="080908"/>
          <w:sz w:val="24"/>
          <w:rtl/>
        </w:rPr>
        <w:t xml:space="preserve"> </w:t>
      </w:r>
      <w:r w:rsidRPr="00AB4A6C">
        <w:rPr>
          <w:rFonts w:ascii="David" w:hAnsi="David" w:hint="cs"/>
          <w:color w:val="080908"/>
          <w:sz w:val="24"/>
          <w:rtl/>
        </w:rPr>
        <w:t>וחל</w:t>
      </w:r>
      <w:r w:rsidRPr="00AB4A6C">
        <w:rPr>
          <w:rFonts w:ascii="David" w:hAnsi="David"/>
          <w:color w:val="080908"/>
          <w:sz w:val="24"/>
          <w:rtl/>
        </w:rPr>
        <w:t>"</w:t>
      </w:r>
      <w:r w:rsidRPr="00AB4A6C">
        <w:rPr>
          <w:rFonts w:ascii="David" w:hAnsi="David" w:hint="cs"/>
          <w:color w:val="080908"/>
          <w:sz w:val="24"/>
          <w:rtl/>
        </w:rPr>
        <w:t>צ</w:t>
      </w:r>
      <w:r w:rsidRPr="00AB4A6C">
        <w:rPr>
          <w:rFonts w:ascii="David" w:hAnsi="David"/>
          <w:color w:val="080908"/>
          <w:sz w:val="24"/>
          <w:rtl/>
        </w:rPr>
        <w:t>.</w:t>
      </w:r>
      <w:r w:rsidR="00DD1BAD" w:rsidRPr="00AB4A6C">
        <w:rPr>
          <w:rFonts w:ascii="David" w:hAnsi="David"/>
          <w:color w:val="080908"/>
          <w:sz w:val="24"/>
          <w:rtl/>
        </w:rPr>
        <w:br/>
      </w:r>
      <w:r w:rsidRPr="00AB4A6C">
        <w:rPr>
          <w:rStyle w:val="af0"/>
          <w:rFonts w:ascii="David" w:hAnsi="David" w:hint="cs"/>
          <w:color w:val="080908"/>
          <w:rtl/>
        </w:rPr>
        <w:t>מציע</w:t>
      </w:r>
      <w:r w:rsidRPr="00AB4A6C">
        <w:rPr>
          <w:rStyle w:val="af0"/>
          <w:rFonts w:ascii="David" w:hAnsi="David"/>
          <w:color w:val="080908"/>
          <w:rtl/>
        </w:rPr>
        <w:t xml:space="preserve"> </w:t>
      </w:r>
      <w:r w:rsidRPr="00AB4A6C">
        <w:rPr>
          <w:rStyle w:val="af0"/>
          <w:rFonts w:ascii="David" w:hAnsi="David" w:hint="cs"/>
          <w:color w:val="080908"/>
          <w:rtl/>
        </w:rPr>
        <w:t>שהינו</w:t>
      </w:r>
      <w:r w:rsidRPr="00AB4A6C">
        <w:rPr>
          <w:rStyle w:val="af0"/>
          <w:rFonts w:ascii="David" w:hAnsi="David"/>
          <w:color w:val="080908"/>
          <w:rtl/>
        </w:rPr>
        <w:t xml:space="preserve"> </w:t>
      </w:r>
      <w:r w:rsidRPr="00AB4A6C">
        <w:rPr>
          <w:rStyle w:val="af0"/>
          <w:rFonts w:ascii="David" w:hAnsi="David" w:hint="cs"/>
          <w:color w:val="080908"/>
          <w:rtl/>
        </w:rPr>
        <w:t>גוף</w:t>
      </w:r>
      <w:r w:rsidRPr="00AB4A6C">
        <w:rPr>
          <w:rStyle w:val="af0"/>
          <w:rFonts w:ascii="David" w:hAnsi="David"/>
          <w:color w:val="080908"/>
          <w:rtl/>
        </w:rPr>
        <w:t xml:space="preserve"> </w:t>
      </w:r>
      <w:r w:rsidRPr="00AB4A6C">
        <w:rPr>
          <w:rStyle w:val="af0"/>
          <w:rFonts w:ascii="David" w:hAnsi="David" w:hint="cs"/>
          <w:color w:val="080908"/>
          <w:rtl/>
        </w:rPr>
        <w:t>הרשום</w:t>
      </w:r>
      <w:r w:rsidRPr="00AB4A6C">
        <w:rPr>
          <w:rStyle w:val="af0"/>
          <w:rFonts w:ascii="David" w:hAnsi="David"/>
          <w:color w:val="080908"/>
          <w:rtl/>
        </w:rPr>
        <w:t xml:space="preserve"> </w:t>
      </w:r>
      <w:r w:rsidRPr="00AB4A6C">
        <w:rPr>
          <w:rStyle w:val="af0"/>
          <w:rFonts w:ascii="David" w:hAnsi="David" w:hint="cs"/>
          <w:color w:val="080908"/>
          <w:rtl/>
        </w:rPr>
        <w:t>במרשם</w:t>
      </w:r>
      <w:r w:rsidRPr="00AB4A6C">
        <w:rPr>
          <w:rStyle w:val="af0"/>
          <w:rFonts w:ascii="David" w:hAnsi="David"/>
          <w:color w:val="080908"/>
          <w:rtl/>
        </w:rPr>
        <w:t xml:space="preserve"> </w:t>
      </w:r>
      <w:r w:rsidRPr="00AB4A6C">
        <w:rPr>
          <w:rStyle w:val="af0"/>
          <w:rFonts w:ascii="David" w:hAnsi="David" w:hint="cs"/>
          <w:color w:val="080908"/>
          <w:rtl/>
        </w:rPr>
        <w:t>הישויות</w:t>
      </w:r>
      <w:r w:rsidRPr="00AB4A6C">
        <w:rPr>
          <w:rStyle w:val="af0"/>
          <w:rFonts w:ascii="David" w:hAnsi="David"/>
          <w:color w:val="080908"/>
          <w:rtl/>
        </w:rPr>
        <w:t xml:space="preserve"> </w:t>
      </w:r>
      <w:r w:rsidRPr="00AB4A6C">
        <w:rPr>
          <w:rStyle w:val="af0"/>
          <w:rFonts w:ascii="David" w:hAnsi="David" w:hint="cs"/>
          <w:color w:val="080908"/>
          <w:rtl/>
        </w:rPr>
        <w:t>ללא</w:t>
      </w:r>
      <w:r w:rsidRPr="00AB4A6C">
        <w:rPr>
          <w:rStyle w:val="af0"/>
          <w:rFonts w:ascii="David" w:hAnsi="David"/>
          <w:color w:val="080908"/>
          <w:rtl/>
        </w:rPr>
        <w:t xml:space="preserve"> </w:t>
      </w:r>
      <w:r w:rsidRPr="00AB4A6C">
        <w:rPr>
          <w:rStyle w:val="af0"/>
          <w:rFonts w:ascii="David" w:hAnsi="David" w:hint="cs"/>
          <w:color w:val="080908"/>
          <w:rtl/>
        </w:rPr>
        <w:t>רישום</w:t>
      </w:r>
      <w:r w:rsidRPr="00AB4A6C">
        <w:rPr>
          <w:rStyle w:val="af0"/>
          <w:rFonts w:ascii="David" w:hAnsi="David"/>
          <w:color w:val="080908"/>
          <w:rtl/>
        </w:rPr>
        <w:t xml:space="preserve"> </w:t>
      </w:r>
      <w:r w:rsidRPr="00AB4A6C">
        <w:rPr>
          <w:rStyle w:val="af0"/>
          <w:rFonts w:ascii="David" w:hAnsi="David" w:hint="cs"/>
          <w:color w:val="080908"/>
          <w:rtl/>
        </w:rPr>
        <w:t>בחוק</w:t>
      </w:r>
      <w:r w:rsidRPr="00AB4A6C">
        <w:rPr>
          <w:rFonts w:ascii="David" w:hAnsi="David"/>
          <w:color w:val="080908"/>
          <w:sz w:val="24"/>
          <w:rtl/>
        </w:rPr>
        <w:t xml:space="preserve"> – </w:t>
      </w:r>
      <w:r w:rsidRPr="00AB4A6C">
        <w:rPr>
          <w:rFonts w:ascii="David" w:hAnsi="David" w:hint="cs"/>
          <w:color w:val="080908"/>
          <w:sz w:val="24"/>
          <w:rtl/>
        </w:rPr>
        <w:t>יצרף</w:t>
      </w:r>
      <w:r w:rsidR="0038110C"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נסח</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Pr="00AB4A6C">
        <w:rPr>
          <w:rFonts w:ascii="David" w:hAnsi="David" w:hint="cs"/>
          <w:color w:val="080908"/>
          <w:sz w:val="24"/>
          <w:rtl/>
        </w:rPr>
        <w:t>עדכני</w:t>
      </w:r>
      <w:r w:rsidRPr="00AB4A6C">
        <w:rPr>
          <w:rFonts w:ascii="David" w:hAnsi="David"/>
          <w:color w:val="080908"/>
          <w:sz w:val="24"/>
          <w:rtl/>
        </w:rPr>
        <w:t xml:space="preserve"> </w:t>
      </w:r>
      <w:r w:rsidRPr="00AB4A6C">
        <w:rPr>
          <w:rFonts w:ascii="David" w:hAnsi="David" w:hint="cs"/>
          <w:color w:val="080908"/>
          <w:sz w:val="24"/>
          <w:rtl/>
        </w:rPr>
        <w:t>מרשות</w:t>
      </w:r>
      <w:r w:rsidRPr="00AB4A6C">
        <w:rPr>
          <w:rFonts w:ascii="David" w:hAnsi="David"/>
          <w:color w:val="080908"/>
          <w:sz w:val="24"/>
          <w:rtl/>
        </w:rPr>
        <w:t xml:space="preserve"> </w:t>
      </w:r>
      <w:r w:rsidRPr="00AB4A6C">
        <w:rPr>
          <w:rFonts w:ascii="David" w:hAnsi="David" w:hint="cs"/>
          <w:color w:val="080908"/>
          <w:sz w:val="24"/>
          <w:rtl/>
        </w:rPr>
        <w:t>המיסים</w:t>
      </w:r>
      <w:r w:rsidR="0038110C" w:rsidRPr="00AB4A6C">
        <w:rPr>
          <w:rFonts w:ascii="David" w:hAnsi="David"/>
          <w:color w:val="080908"/>
          <w:sz w:val="24"/>
          <w:rtl/>
        </w:rPr>
        <w:t xml:space="preserve">. </w:t>
      </w:r>
      <w:r w:rsidR="00DD1BAD" w:rsidRPr="00AB4A6C">
        <w:rPr>
          <w:rFonts w:ascii="David" w:hAnsi="David"/>
          <w:color w:val="080908"/>
          <w:sz w:val="24"/>
          <w:rtl/>
        </w:rPr>
        <w:br/>
      </w:r>
    </w:p>
    <w:p w:rsidR="0038110C"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אישורים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 -1976, </w:t>
      </w:r>
      <w:r w:rsidRPr="00AB4A6C">
        <w:rPr>
          <w:rFonts w:ascii="David" w:hAnsi="David" w:hint="cs"/>
          <w:color w:val="080908"/>
          <w:sz w:val="24"/>
          <w:rtl/>
        </w:rPr>
        <w:t>תקנותיו</w:t>
      </w:r>
      <w:r w:rsidRPr="00AB4A6C">
        <w:rPr>
          <w:rFonts w:ascii="David" w:hAnsi="David"/>
          <w:color w:val="080908"/>
          <w:sz w:val="24"/>
          <w:rtl/>
        </w:rPr>
        <w:t xml:space="preserve"> </w:t>
      </w:r>
      <w:r w:rsidRPr="00AB4A6C">
        <w:rPr>
          <w:rFonts w:ascii="David" w:hAnsi="David" w:hint="cs"/>
          <w:color w:val="080908"/>
          <w:sz w:val="24"/>
          <w:rtl/>
        </w:rPr>
        <w:t>והכללים</w:t>
      </w:r>
      <w:r w:rsidRPr="00AB4A6C">
        <w:rPr>
          <w:rFonts w:ascii="David" w:hAnsi="David"/>
          <w:color w:val="080908"/>
          <w:sz w:val="24"/>
          <w:rtl/>
        </w:rPr>
        <w:t xml:space="preserve"> </w:t>
      </w:r>
      <w:r w:rsidRPr="00AB4A6C">
        <w:rPr>
          <w:rFonts w:ascii="David" w:hAnsi="David" w:hint="cs"/>
          <w:color w:val="080908"/>
          <w:sz w:val="24"/>
          <w:rtl/>
        </w:rPr>
        <w:t>לפיו</w:t>
      </w:r>
      <w:r w:rsidRPr="00AB4A6C">
        <w:rPr>
          <w:rFonts w:ascii="David" w:hAnsi="David"/>
          <w:color w:val="080908"/>
          <w:sz w:val="24"/>
          <w:rtl/>
        </w:rPr>
        <w:t xml:space="preserve">: </w:t>
      </w:r>
    </w:p>
    <w:p w:rsidR="000122F8" w:rsidRPr="00AB4A6C" w:rsidRDefault="000122F8" w:rsidP="001B112B">
      <w:pPr>
        <w:numPr>
          <w:ilvl w:val="0"/>
          <w:numId w:val="4"/>
        </w:numPr>
        <w:spacing w:line="360" w:lineRule="atLeast"/>
        <w:ind w:left="2636" w:hanging="284"/>
        <w:contextualSpacing/>
        <w:rPr>
          <w:rFonts w:ascii="David" w:hAnsi="David"/>
          <w:color w:val="080908"/>
          <w:sz w:val="24"/>
        </w:rPr>
      </w:pPr>
      <w:bookmarkStart w:id="74" w:name="_Hlk77573940"/>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מפקיד</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רואה חשבון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יועץ</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מאתר</w:t>
      </w:r>
      <w:r w:rsidRPr="00AB4A6C">
        <w:rPr>
          <w:rFonts w:ascii="David" w:hAnsi="David"/>
          <w:color w:val="080908"/>
          <w:sz w:val="24"/>
          <w:rtl/>
        </w:rPr>
        <w:t xml:space="preserve"> </w:t>
      </w:r>
      <w:r w:rsidRPr="00AB4A6C">
        <w:rPr>
          <w:rFonts w:ascii="David" w:hAnsi="David" w:hint="cs"/>
          <w:color w:val="080908"/>
          <w:sz w:val="24"/>
          <w:rtl/>
        </w:rPr>
        <w:t>האינטרנט</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המיסים</w:t>
      </w:r>
      <w:r w:rsidRPr="00AB4A6C">
        <w:rPr>
          <w:rFonts w:ascii="David" w:hAnsi="David"/>
          <w:color w:val="080908"/>
          <w:sz w:val="24"/>
          <w:rtl/>
        </w:rPr>
        <w:t xml:space="preserve">, </w:t>
      </w:r>
      <w:r w:rsidRPr="00AB4A6C">
        <w:rPr>
          <w:rFonts w:ascii="David" w:hAnsi="David" w:hint="cs"/>
          <w:color w:val="080908"/>
          <w:sz w:val="24"/>
          <w:rtl/>
        </w:rPr>
        <w:t>לפיו</w:t>
      </w:r>
      <w:bookmarkEnd w:id="74"/>
      <w:r w:rsidRPr="00AB4A6C">
        <w:rPr>
          <w:rFonts w:ascii="David" w:hAnsi="David" w:hint="cs"/>
          <w:color w:val="080908"/>
          <w:sz w:val="24"/>
          <w:rtl/>
        </w:rPr>
        <w:t xml:space="preserve">: </w:t>
      </w:r>
    </w:p>
    <w:p w:rsidR="000122F8" w:rsidRPr="00AB4A6C" w:rsidRDefault="000122F8" w:rsidP="00F5727C">
      <w:pPr>
        <w:numPr>
          <w:ilvl w:val="0"/>
          <w:numId w:val="88"/>
        </w:numPr>
        <w:spacing w:line="360" w:lineRule="atLeast"/>
        <w:contextualSpacing/>
        <w:rPr>
          <w:rFonts w:ascii="David" w:hAnsi="David"/>
          <w:color w:val="080908"/>
          <w:sz w:val="24"/>
        </w:rPr>
      </w:pPr>
      <w:r w:rsidRPr="00AB4A6C">
        <w:rPr>
          <w:rFonts w:ascii="David" w:hAnsi="David"/>
          <w:color w:val="080908"/>
          <w:sz w:val="24"/>
          <w:rtl/>
        </w:rPr>
        <w:t xml:space="preserve"> </w:t>
      </w:r>
      <w:bookmarkStart w:id="75" w:name="_Hlk73960868"/>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פנקסי</w:t>
      </w:r>
      <w:r w:rsidRPr="00AB4A6C">
        <w:rPr>
          <w:rFonts w:ascii="David" w:hAnsi="David"/>
          <w:color w:val="080908"/>
          <w:sz w:val="24"/>
          <w:rtl/>
        </w:rPr>
        <w:t xml:space="preserve"> </w:t>
      </w:r>
      <w:r w:rsidRPr="00AB4A6C">
        <w:rPr>
          <w:rFonts w:ascii="David" w:hAnsi="David" w:hint="cs"/>
          <w:color w:val="080908"/>
          <w:sz w:val="24"/>
          <w:rtl/>
        </w:rPr>
        <w:t xml:space="preserve">החשבונות והרשומות שעליו לנהל על פי פקודת מס הכנסה (נוסח חדש) וחוק מס ערך מוסף, התשל"ו </w:t>
      </w:r>
      <w:r w:rsidRPr="00AB4A6C">
        <w:rPr>
          <w:rFonts w:ascii="David" w:hAnsi="David"/>
          <w:color w:val="080908"/>
          <w:sz w:val="24"/>
          <w:rtl/>
        </w:rPr>
        <w:t>–</w:t>
      </w:r>
      <w:r w:rsidRPr="00AB4A6C">
        <w:rPr>
          <w:rFonts w:ascii="David" w:hAnsi="David" w:hint="cs"/>
          <w:color w:val="080908"/>
          <w:sz w:val="24"/>
          <w:rtl/>
        </w:rPr>
        <w:t xml:space="preserve"> 1975 או שהוא פטור מניהולם.</w:t>
      </w:r>
      <w:r w:rsidRPr="00AB4A6C">
        <w:rPr>
          <w:rFonts w:ascii="David" w:hAnsi="David"/>
          <w:color w:val="080908"/>
          <w:sz w:val="24"/>
          <w:rtl/>
        </w:rPr>
        <w:t xml:space="preserve"> </w:t>
      </w:r>
      <w:bookmarkEnd w:id="75"/>
    </w:p>
    <w:p w:rsidR="000122F8" w:rsidRPr="00AB4A6C" w:rsidRDefault="000122F8" w:rsidP="00F5727C">
      <w:pPr>
        <w:numPr>
          <w:ilvl w:val="0"/>
          <w:numId w:val="88"/>
        </w:numPr>
        <w:spacing w:line="360" w:lineRule="atLeast"/>
        <w:contextualSpacing/>
        <w:rPr>
          <w:rFonts w:ascii="David" w:hAnsi="David"/>
          <w:color w:val="080908"/>
          <w:sz w:val="24"/>
        </w:rPr>
      </w:pPr>
      <w:bookmarkStart w:id="76" w:name="_Hlk73960883"/>
      <w:r w:rsidRPr="00AB4A6C">
        <w:rPr>
          <w:rFonts w:ascii="David" w:hAnsi="David" w:hint="cs"/>
          <w:color w:val="080908"/>
          <w:sz w:val="24"/>
          <w:rtl/>
        </w:rPr>
        <w:t xml:space="preserve">המציע </w:t>
      </w:r>
      <w:r w:rsidRPr="00AB4A6C">
        <w:rPr>
          <w:rFonts w:ascii="David" w:hAnsi="David"/>
          <w:color w:val="080908"/>
          <w:sz w:val="24"/>
          <w:rtl/>
        </w:rPr>
        <w:t xml:space="preserve"> </w:t>
      </w:r>
      <w:r w:rsidRPr="00AB4A6C">
        <w:rPr>
          <w:rFonts w:ascii="David" w:hAnsi="David" w:hint="cs"/>
          <w:color w:val="080908"/>
          <w:sz w:val="24"/>
          <w:rtl/>
        </w:rPr>
        <w:t>מדווח</w:t>
      </w:r>
      <w:r w:rsidRPr="00AB4A6C">
        <w:rPr>
          <w:rFonts w:ascii="David" w:hAnsi="David"/>
          <w:color w:val="080908"/>
          <w:sz w:val="24"/>
          <w:rtl/>
        </w:rPr>
        <w:t xml:space="preserve"> </w:t>
      </w:r>
      <w:r w:rsidRPr="00AB4A6C">
        <w:rPr>
          <w:rFonts w:ascii="David" w:hAnsi="David" w:hint="cs"/>
          <w:color w:val="080908"/>
          <w:sz w:val="24"/>
          <w:rtl/>
        </w:rPr>
        <w:t>לפקיד השומה על</w:t>
      </w:r>
      <w:r w:rsidRPr="00AB4A6C">
        <w:rPr>
          <w:rFonts w:ascii="David" w:hAnsi="David"/>
          <w:color w:val="080908"/>
          <w:sz w:val="24"/>
          <w:rtl/>
        </w:rPr>
        <w:t xml:space="preserve"> </w:t>
      </w:r>
      <w:r w:rsidRPr="00AB4A6C">
        <w:rPr>
          <w:rFonts w:ascii="David" w:hAnsi="David" w:hint="cs"/>
          <w:color w:val="080908"/>
          <w:sz w:val="24"/>
          <w:rtl/>
        </w:rPr>
        <w:t>הכנסותיו ומדווח למנהל על עסקאות</w:t>
      </w:r>
      <w:r w:rsidRPr="00AB4A6C">
        <w:rPr>
          <w:rFonts w:ascii="David" w:hAnsi="David"/>
          <w:color w:val="080908"/>
          <w:sz w:val="24"/>
          <w:rtl/>
        </w:rPr>
        <w:t xml:space="preserve"> </w:t>
      </w:r>
      <w:r w:rsidRPr="00AB4A6C">
        <w:rPr>
          <w:rFonts w:ascii="David" w:hAnsi="David" w:hint="cs"/>
          <w:color w:val="080908"/>
          <w:sz w:val="24"/>
          <w:rtl/>
        </w:rPr>
        <w:t>שמוטל</w:t>
      </w:r>
      <w:r w:rsidRPr="00AB4A6C">
        <w:rPr>
          <w:rFonts w:ascii="David" w:hAnsi="David"/>
          <w:color w:val="080908"/>
          <w:sz w:val="24"/>
          <w:rtl/>
        </w:rPr>
        <w:t xml:space="preserve"> </w:t>
      </w:r>
      <w:r w:rsidRPr="00AB4A6C">
        <w:rPr>
          <w:rFonts w:ascii="David" w:hAnsi="David" w:hint="cs"/>
          <w:color w:val="080908"/>
          <w:sz w:val="24"/>
          <w:rtl/>
        </w:rPr>
        <w:t>עליהן</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ערך</w:t>
      </w:r>
      <w:r w:rsidRPr="00AB4A6C">
        <w:rPr>
          <w:rFonts w:ascii="David" w:hAnsi="David"/>
          <w:color w:val="080908"/>
          <w:sz w:val="24"/>
          <w:rtl/>
        </w:rPr>
        <w:t xml:space="preserve"> </w:t>
      </w:r>
      <w:r w:rsidRPr="00AB4A6C">
        <w:rPr>
          <w:rFonts w:ascii="David" w:hAnsi="David" w:hint="cs"/>
          <w:color w:val="080908"/>
          <w:sz w:val="24"/>
          <w:rtl/>
        </w:rPr>
        <w:t>מוסף</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 – 1975. </w:t>
      </w:r>
    </w:p>
    <w:bookmarkEnd w:id="76"/>
    <w:p w:rsidR="000122F8" w:rsidRPr="00AB4A6C" w:rsidRDefault="000122F8" w:rsidP="001B112B">
      <w:pPr>
        <w:numPr>
          <w:ilvl w:val="0"/>
          <w:numId w:val="4"/>
        </w:numPr>
        <w:spacing w:line="360" w:lineRule="atLeast"/>
        <w:ind w:left="2636" w:hanging="284"/>
        <w:contextualSpacing/>
        <w:rPr>
          <w:rFonts w:ascii="David" w:hAnsi="David"/>
          <w:color w:val="080908"/>
          <w:sz w:val="24"/>
        </w:rPr>
      </w:pPr>
      <w:r w:rsidRPr="00AB4A6C">
        <w:rPr>
          <w:rFonts w:ascii="David" w:hAnsi="David"/>
          <w:color w:val="080908"/>
          <w:sz w:val="24"/>
          <w:rtl/>
        </w:rPr>
        <w:t>אישור בדבר היעדר הרשעות בעבירות לפי חוק עובדים זרים, התשנ"א-1991 וחוק שכר מינימום, התשמ"ז 1987, בנוסח המצורף כנספח ב' למכרז זה.</w:t>
      </w:r>
    </w:p>
    <w:p w:rsidR="0038110C"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המאומת</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קיום</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2</w:t>
      </w:r>
      <w:r w:rsidRPr="00AB4A6C">
        <w:rPr>
          <w:rFonts w:ascii="David" w:hAnsi="David" w:hint="cs"/>
          <w:color w:val="080908"/>
          <w:sz w:val="24"/>
          <w:rtl/>
        </w:rPr>
        <w:t>ב</w:t>
      </w:r>
      <w:r w:rsidRPr="00AB4A6C">
        <w:rPr>
          <w:rFonts w:ascii="David" w:hAnsi="David"/>
          <w:color w:val="080908"/>
          <w:sz w:val="24"/>
          <w:rtl/>
        </w:rPr>
        <w:t xml:space="preserve">1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- 1976 </w:t>
      </w:r>
      <w:r w:rsidRPr="00AB4A6C">
        <w:rPr>
          <w:rFonts w:ascii="David" w:hAnsi="David" w:hint="cs"/>
          <w:color w:val="080908"/>
          <w:sz w:val="24"/>
          <w:rtl/>
        </w:rPr>
        <w:t>וחוק</w:t>
      </w:r>
      <w:r w:rsidRPr="00AB4A6C">
        <w:rPr>
          <w:rFonts w:ascii="David" w:hAnsi="David"/>
          <w:color w:val="080908"/>
          <w:sz w:val="24"/>
          <w:rtl/>
        </w:rPr>
        <w:t xml:space="preserve"> </w:t>
      </w:r>
      <w:r w:rsidRPr="00AB4A6C">
        <w:rPr>
          <w:rFonts w:ascii="David" w:hAnsi="David" w:hint="cs"/>
          <w:color w:val="080908"/>
          <w:sz w:val="24"/>
          <w:rtl/>
        </w:rPr>
        <w:t>שוויון</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eastAsia"/>
          <w:color w:val="080908"/>
          <w:sz w:val="24"/>
          <w:rtl/>
        </w:rPr>
        <w:t>לאנשים</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מוגבלות</w:t>
      </w:r>
      <w:r w:rsidRPr="00AB4A6C">
        <w:rPr>
          <w:rFonts w:ascii="David" w:hAnsi="David"/>
          <w:color w:val="080908"/>
          <w:sz w:val="24"/>
          <w:rtl/>
        </w:rPr>
        <w:t xml:space="preserve">. </w:t>
      </w:r>
    </w:p>
    <w:p w:rsidR="00D07FBE" w:rsidRPr="00AB4A6C" w:rsidRDefault="0038110C" w:rsidP="00F5727C">
      <w:pPr>
        <w:pStyle w:val="aa"/>
        <w:numPr>
          <w:ilvl w:val="3"/>
          <w:numId w:val="78"/>
        </w:numPr>
        <w:spacing w:line="360" w:lineRule="atLeast"/>
        <w:ind w:left="2777" w:hanging="992"/>
        <w:rPr>
          <w:rFonts w:ascii="David" w:hAnsi="David"/>
          <w:color w:val="080908"/>
          <w:sz w:val="24"/>
        </w:rPr>
      </w:pPr>
      <w:r w:rsidRPr="00AB4A6C">
        <w:rPr>
          <w:rFonts w:ascii="David" w:hAnsi="David"/>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לצרף</w:t>
      </w:r>
      <w:r w:rsidR="002C6DE8" w:rsidRPr="00AB4A6C">
        <w:rPr>
          <w:rFonts w:ascii="David" w:hAnsi="David"/>
          <w:color w:val="080908"/>
          <w:sz w:val="24"/>
          <w:rtl/>
        </w:rPr>
        <w:t xml:space="preserve"> </w:t>
      </w:r>
      <w:r w:rsidR="002C6DE8" w:rsidRPr="00AB4A6C">
        <w:rPr>
          <w:rFonts w:ascii="David" w:hAnsi="David" w:hint="cs"/>
          <w:color w:val="080908"/>
          <w:sz w:val="24"/>
          <w:rtl/>
        </w:rPr>
        <w:t>להצעתו</w:t>
      </w:r>
      <w:r w:rsidR="002C6DE8" w:rsidRPr="00AB4A6C">
        <w:rPr>
          <w:rFonts w:ascii="David" w:hAnsi="David"/>
          <w:color w:val="080908"/>
          <w:sz w:val="24"/>
          <w:rtl/>
        </w:rPr>
        <w:t xml:space="preserve"> </w:t>
      </w:r>
      <w:r w:rsidR="002C6DE8" w:rsidRPr="00AB4A6C">
        <w:rPr>
          <w:rFonts w:ascii="David" w:hAnsi="David" w:hint="cs"/>
          <w:color w:val="080908"/>
          <w:sz w:val="24"/>
          <w:rtl/>
        </w:rPr>
        <w:t>דיווח</w:t>
      </w:r>
      <w:r w:rsidR="002C6DE8" w:rsidRPr="00AB4A6C">
        <w:rPr>
          <w:rFonts w:ascii="David" w:hAnsi="David"/>
          <w:color w:val="080908"/>
          <w:sz w:val="24"/>
          <w:rtl/>
        </w:rPr>
        <w:t xml:space="preserve"> </w:t>
      </w:r>
      <w:r w:rsidR="002C6DE8" w:rsidRPr="00AB4A6C">
        <w:rPr>
          <w:rFonts w:ascii="David" w:hAnsi="David" w:hint="cs"/>
          <w:color w:val="080908"/>
          <w:sz w:val="24"/>
          <w:rtl/>
        </w:rPr>
        <w:t>רואה</w:t>
      </w:r>
      <w:r w:rsidR="002C6DE8" w:rsidRPr="00AB4A6C">
        <w:rPr>
          <w:rFonts w:ascii="David" w:hAnsi="David"/>
          <w:color w:val="080908"/>
          <w:sz w:val="24"/>
          <w:rtl/>
        </w:rPr>
        <w:t xml:space="preserve"> </w:t>
      </w:r>
      <w:r w:rsidR="002C6DE8" w:rsidRPr="00AB4A6C">
        <w:rPr>
          <w:rFonts w:ascii="David" w:hAnsi="David" w:hint="cs"/>
          <w:color w:val="080908"/>
          <w:sz w:val="24"/>
          <w:rtl/>
        </w:rPr>
        <w:t>חשבון</w:t>
      </w:r>
      <w:r w:rsidR="002C6DE8" w:rsidRPr="00AB4A6C">
        <w:rPr>
          <w:rFonts w:ascii="David" w:hAnsi="David"/>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היותו</w:t>
      </w:r>
      <w:r w:rsidR="002C6DE8" w:rsidRPr="00AB4A6C">
        <w:rPr>
          <w:rFonts w:ascii="David" w:hAnsi="David"/>
          <w:color w:val="080908"/>
          <w:sz w:val="24"/>
          <w:rtl/>
        </w:rPr>
        <w:t xml:space="preserve"> "</w:t>
      </w:r>
      <w:r w:rsidR="002C6DE8" w:rsidRPr="00AB4A6C">
        <w:rPr>
          <w:rFonts w:ascii="David" w:hAnsi="David" w:hint="cs"/>
          <w:color w:val="080908"/>
          <w:sz w:val="24"/>
          <w:rtl/>
        </w:rPr>
        <w:t>עסק</w:t>
      </w:r>
      <w:r w:rsidR="002C6DE8" w:rsidRPr="00AB4A6C">
        <w:rPr>
          <w:rFonts w:ascii="David" w:hAnsi="David"/>
          <w:color w:val="080908"/>
          <w:sz w:val="24"/>
          <w:rtl/>
        </w:rPr>
        <w:t xml:space="preserve"> </w:t>
      </w:r>
      <w:r w:rsidR="002C6DE8" w:rsidRPr="00AB4A6C">
        <w:rPr>
          <w:rFonts w:ascii="David" w:hAnsi="David" w:hint="cs"/>
          <w:color w:val="080908"/>
          <w:sz w:val="24"/>
          <w:rtl/>
        </w:rPr>
        <w:t>חי</w:t>
      </w:r>
      <w:r w:rsidR="002C6DE8" w:rsidRPr="00AB4A6C">
        <w:rPr>
          <w:rFonts w:ascii="David" w:hAnsi="David"/>
          <w:color w:val="080908"/>
          <w:sz w:val="24"/>
          <w:rtl/>
        </w:rPr>
        <w:t xml:space="preserve">" </w:t>
      </w:r>
      <w:r w:rsidR="002C6DE8" w:rsidRPr="00AB4A6C">
        <w:rPr>
          <w:rFonts w:ascii="David" w:hAnsi="David" w:hint="cs"/>
          <w:color w:val="080908"/>
          <w:sz w:val="24"/>
          <w:rtl/>
        </w:rPr>
        <w:t>שיודפס</w:t>
      </w:r>
      <w:r w:rsidR="002C6DE8" w:rsidRPr="00AB4A6C">
        <w:rPr>
          <w:rFonts w:ascii="David" w:hAnsi="David"/>
          <w:color w:val="080908"/>
          <w:sz w:val="24"/>
          <w:rtl/>
        </w:rPr>
        <w:t xml:space="preserve"> </w:t>
      </w:r>
      <w:r w:rsidR="002C6DE8" w:rsidRPr="00AB4A6C">
        <w:rPr>
          <w:rFonts w:ascii="David" w:hAnsi="David" w:hint="cs"/>
          <w:color w:val="080908"/>
          <w:sz w:val="24"/>
          <w:rtl/>
        </w:rPr>
        <w:t>על</w:t>
      </w:r>
      <w:r w:rsidR="002C6DE8" w:rsidRPr="00AB4A6C">
        <w:rPr>
          <w:rFonts w:ascii="David" w:hAnsi="David"/>
          <w:color w:val="080908"/>
          <w:sz w:val="24"/>
          <w:rtl/>
        </w:rPr>
        <w:t xml:space="preserve"> </w:t>
      </w:r>
      <w:r w:rsidR="002C6DE8" w:rsidRPr="00AB4A6C">
        <w:rPr>
          <w:rFonts w:ascii="David" w:hAnsi="David" w:hint="cs"/>
          <w:color w:val="080908"/>
          <w:sz w:val="24"/>
          <w:rtl/>
        </w:rPr>
        <w:t>נייר</w:t>
      </w:r>
      <w:r w:rsidR="002C6DE8" w:rsidRPr="00AB4A6C">
        <w:rPr>
          <w:rFonts w:ascii="David" w:hAnsi="David"/>
          <w:color w:val="080908"/>
          <w:sz w:val="24"/>
          <w:rtl/>
        </w:rPr>
        <w:t xml:space="preserve"> </w:t>
      </w:r>
      <w:r w:rsidR="002C6DE8" w:rsidRPr="00AB4A6C">
        <w:rPr>
          <w:rFonts w:ascii="David" w:hAnsi="David" w:hint="cs"/>
          <w:color w:val="080908"/>
          <w:sz w:val="24"/>
          <w:rtl/>
        </w:rPr>
        <w:t>הלוגו</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משרד</w:t>
      </w:r>
      <w:r w:rsidR="002C6DE8" w:rsidRPr="00AB4A6C">
        <w:rPr>
          <w:rFonts w:ascii="David" w:hAnsi="David"/>
          <w:color w:val="080908"/>
          <w:sz w:val="24"/>
          <w:rtl/>
        </w:rPr>
        <w:t xml:space="preserve"> </w:t>
      </w:r>
      <w:r w:rsidR="002C6DE8" w:rsidRPr="00AB4A6C">
        <w:rPr>
          <w:rFonts w:ascii="David" w:hAnsi="David" w:hint="cs"/>
          <w:color w:val="080908"/>
          <w:sz w:val="24"/>
          <w:rtl/>
        </w:rPr>
        <w:t>הרו</w:t>
      </w:r>
      <w:r w:rsidR="002C6DE8" w:rsidRPr="00AB4A6C">
        <w:rPr>
          <w:rFonts w:ascii="David" w:hAnsi="David"/>
          <w:color w:val="080908"/>
          <w:sz w:val="24"/>
          <w:rtl/>
        </w:rPr>
        <w:t>"</w:t>
      </w:r>
      <w:r w:rsidR="002C6DE8" w:rsidRPr="00AB4A6C">
        <w:rPr>
          <w:rFonts w:ascii="David" w:hAnsi="David" w:hint="cs"/>
          <w:color w:val="080908"/>
          <w:sz w:val="24"/>
          <w:rtl/>
        </w:rPr>
        <w:t>ח</w:t>
      </w:r>
      <w:r w:rsidR="002C6DE8" w:rsidRPr="00AB4A6C">
        <w:rPr>
          <w:rFonts w:ascii="David" w:hAnsi="David"/>
          <w:color w:val="080908"/>
          <w:sz w:val="24"/>
          <w:rtl/>
        </w:rPr>
        <w:t xml:space="preserve"> </w:t>
      </w:r>
      <w:r w:rsidR="002C6DE8" w:rsidRPr="00AB4A6C">
        <w:rPr>
          <w:rFonts w:ascii="David" w:hAnsi="David" w:hint="cs"/>
          <w:color w:val="080908"/>
          <w:sz w:val="24"/>
          <w:rtl/>
        </w:rPr>
        <w:t>חתום</w:t>
      </w:r>
      <w:r w:rsidR="002C6DE8" w:rsidRPr="00AB4A6C">
        <w:rPr>
          <w:rFonts w:ascii="David" w:hAnsi="David"/>
          <w:color w:val="080908"/>
          <w:sz w:val="24"/>
          <w:rtl/>
        </w:rPr>
        <w:t xml:space="preserve"> </w:t>
      </w:r>
      <w:r w:rsidR="00A8545D" w:rsidRPr="00AB4A6C">
        <w:rPr>
          <w:rFonts w:ascii="David" w:hAnsi="David" w:hint="cs"/>
          <w:color w:val="080908"/>
          <w:sz w:val="24"/>
          <w:rtl/>
        </w:rPr>
        <w:t>על ידי</w:t>
      </w:r>
      <w:r w:rsidR="002C6DE8" w:rsidRPr="00AB4A6C">
        <w:rPr>
          <w:rFonts w:ascii="David" w:hAnsi="David"/>
          <w:color w:val="080908"/>
          <w:sz w:val="24"/>
          <w:rtl/>
        </w:rPr>
        <w:t xml:space="preserve"> </w:t>
      </w:r>
      <w:r w:rsidR="002C6DE8" w:rsidRPr="00AB4A6C">
        <w:rPr>
          <w:rFonts w:ascii="David" w:hAnsi="David" w:hint="cs"/>
          <w:color w:val="080908"/>
          <w:sz w:val="24"/>
          <w:rtl/>
        </w:rPr>
        <w:t>רו</w:t>
      </w:r>
      <w:r w:rsidR="002C6DE8" w:rsidRPr="00AB4A6C">
        <w:rPr>
          <w:rFonts w:ascii="David" w:hAnsi="David"/>
          <w:color w:val="080908"/>
          <w:sz w:val="24"/>
          <w:rtl/>
        </w:rPr>
        <w:t>"</w:t>
      </w:r>
      <w:r w:rsidR="002C6DE8" w:rsidRPr="00AB4A6C">
        <w:rPr>
          <w:rFonts w:ascii="David" w:hAnsi="David" w:hint="cs"/>
          <w:color w:val="080908"/>
          <w:sz w:val="24"/>
          <w:rtl/>
        </w:rPr>
        <w:t>ח</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בנוסח</w:t>
      </w:r>
      <w:r w:rsidR="002C6DE8" w:rsidRPr="00AB4A6C">
        <w:rPr>
          <w:rFonts w:ascii="David" w:hAnsi="David"/>
          <w:color w:val="080908"/>
          <w:sz w:val="24"/>
          <w:rtl/>
        </w:rPr>
        <w:t xml:space="preserve"> </w:t>
      </w:r>
      <w:r w:rsidR="002C6DE8" w:rsidRPr="00AB4A6C">
        <w:rPr>
          <w:rFonts w:ascii="David" w:hAnsi="David" w:hint="cs"/>
          <w:color w:val="080908"/>
          <w:sz w:val="24"/>
          <w:rtl/>
        </w:rPr>
        <w:t>המצ</w:t>
      </w:r>
      <w:r w:rsidR="002C6DE8" w:rsidRPr="00AB4A6C">
        <w:rPr>
          <w:rFonts w:ascii="David" w:hAnsi="David"/>
          <w:color w:val="080908"/>
          <w:sz w:val="24"/>
          <w:rtl/>
        </w:rPr>
        <w:t>"</w:t>
      </w:r>
      <w:r w:rsidR="002C6DE8" w:rsidRPr="00AB4A6C">
        <w:rPr>
          <w:rFonts w:ascii="David" w:hAnsi="David" w:hint="cs"/>
          <w:color w:val="080908"/>
          <w:sz w:val="24"/>
          <w:rtl/>
        </w:rPr>
        <w:t>ב</w:t>
      </w:r>
      <w:r w:rsidR="002C6DE8" w:rsidRPr="00AB4A6C">
        <w:rPr>
          <w:rFonts w:ascii="David" w:hAnsi="David"/>
          <w:color w:val="080908"/>
          <w:sz w:val="24"/>
          <w:rtl/>
        </w:rPr>
        <w:t xml:space="preserve"> </w:t>
      </w:r>
      <w:r w:rsidR="002C6DE8" w:rsidRPr="00AB4A6C">
        <w:rPr>
          <w:rFonts w:ascii="David" w:hAnsi="David" w:hint="cs"/>
          <w:color w:val="080908"/>
          <w:sz w:val="24"/>
          <w:rtl/>
        </w:rPr>
        <w:t>כנספח</w:t>
      </w:r>
      <w:r w:rsidR="002C6DE8" w:rsidRPr="00AB4A6C">
        <w:rPr>
          <w:rFonts w:ascii="David" w:hAnsi="David"/>
          <w:color w:val="080908"/>
          <w:sz w:val="24"/>
          <w:rtl/>
        </w:rPr>
        <w:t xml:space="preserve"> </w:t>
      </w:r>
      <w:r w:rsidR="00014CB4" w:rsidRPr="00AB4A6C">
        <w:rPr>
          <w:rFonts w:ascii="David" w:hAnsi="David" w:hint="cs"/>
          <w:color w:val="080908"/>
          <w:sz w:val="24"/>
          <w:rtl/>
        </w:rPr>
        <w:t>יג</w:t>
      </w:r>
      <w:r w:rsidR="002C6DE8" w:rsidRPr="00AB4A6C">
        <w:rPr>
          <w:rFonts w:ascii="David" w:hAnsi="David"/>
          <w:color w:val="080908"/>
          <w:sz w:val="24"/>
          <w:rtl/>
        </w:rPr>
        <w:t xml:space="preserve">' </w:t>
      </w:r>
      <w:r w:rsidR="002C6DE8" w:rsidRPr="00AB4A6C">
        <w:rPr>
          <w:rFonts w:ascii="David" w:hAnsi="David" w:hint="cs"/>
          <w:color w:val="080908"/>
          <w:sz w:val="24"/>
          <w:rtl/>
        </w:rPr>
        <w:t>ולחילופין</w:t>
      </w:r>
      <w:r w:rsidR="00966460" w:rsidRPr="00AB4A6C">
        <w:rPr>
          <w:rFonts w:ascii="David" w:hAnsi="David" w:hint="cs"/>
          <w:color w:val="080908"/>
          <w:sz w:val="24"/>
          <w:rtl/>
        </w:rPr>
        <w:t>, כמו כן יידרש ל</w:t>
      </w:r>
      <w:r w:rsidR="002C6DE8" w:rsidRPr="00AB4A6C">
        <w:rPr>
          <w:rFonts w:ascii="David" w:hAnsi="David"/>
          <w:color w:val="080908"/>
          <w:sz w:val="24"/>
          <w:rtl/>
        </w:rPr>
        <w:t xml:space="preserve"> </w:t>
      </w:r>
      <w:r w:rsidR="002C6DE8" w:rsidRPr="00AB4A6C">
        <w:rPr>
          <w:rFonts w:ascii="David" w:hAnsi="David" w:hint="cs"/>
          <w:color w:val="080908"/>
          <w:sz w:val="24"/>
          <w:rtl/>
        </w:rPr>
        <w:t>לצרף</w:t>
      </w:r>
      <w:r w:rsidR="002C6DE8" w:rsidRPr="00AB4A6C">
        <w:rPr>
          <w:rFonts w:ascii="David" w:hAnsi="David"/>
          <w:color w:val="080908"/>
          <w:sz w:val="24"/>
          <w:rtl/>
        </w:rPr>
        <w:t xml:space="preserve"> </w:t>
      </w:r>
      <w:r w:rsidR="002C6DE8" w:rsidRPr="005F41B5">
        <w:rPr>
          <w:rFonts w:hint="cs"/>
          <w:rtl/>
        </w:rPr>
        <w:t>להצעתו</w:t>
      </w:r>
      <w:r w:rsidR="002C6DE8" w:rsidRPr="005F41B5">
        <w:rPr>
          <w:rtl/>
        </w:rPr>
        <w:t xml:space="preserve"> </w:t>
      </w:r>
      <w:r w:rsidR="002C6DE8" w:rsidRPr="005F41B5">
        <w:rPr>
          <w:rFonts w:hint="cs"/>
          <w:rtl/>
        </w:rPr>
        <w:t>דו</w:t>
      </w:r>
      <w:r w:rsidR="002C6DE8" w:rsidRPr="005F41B5">
        <w:rPr>
          <w:rtl/>
        </w:rPr>
        <w:t>"</w:t>
      </w:r>
      <w:r w:rsidR="002C6DE8" w:rsidRPr="005F41B5">
        <w:rPr>
          <w:rFonts w:hint="cs"/>
          <w:rtl/>
        </w:rPr>
        <w:t>חות</w:t>
      </w:r>
      <w:r w:rsidR="002C6DE8" w:rsidRPr="005F41B5">
        <w:rPr>
          <w:rtl/>
        </w:rPr>
        <w:t xml:space="preserve"> </w:t>
      </w:r>
      <w:r w:rsidR="002C6DE8" w:rsidRPr="005F41B5">
        <w:rPr>
          <w:rFonts w:hint="cs"/>
          <w:rtl/>
        </w:rPr>
        <w:t>כספיים</w:t>
      </w:r>
      <w:r w:rsidR="002C6DE8" w:rsidRPr="005F41B5">
        <w:rPr>
          <w:rtl/>
        </w:rPr>
        <w:t xml:space="preserve"> </w:t>
      </w:r>
      <w:r w:rsidR="002C6DE8" w:rsidRPr="005F41B5">
        <w:rPr>
          <w:rFonts w:hint="cs"/>
          <w:rtl/>
        </w:rPr>
        <w:t>מבוקרים</w:t>
      </w:r>
      <w:r w:rsidR="002C6DE8" w:rsidRPr="005F41B5">
        <w:rPr>
          <w:rtl/>
        </w:rPr>
        <w:t xml:space="preserve"> </w:t>
      </w:r>
      <w:r w:rsidR="002C6DE8" w:rsidRPr="005F41B5">
        <w:rPr>
          <w:rFonts w:hint="cs"/>
          <w:rtl/>
        </w:rPr>
        <w:t>על</w:t>
      </w:r>
      <w:r w:rsidR="002C6DE8" w:rsidRPr="005F41B5">
        <w:rPr>
          <w:rtl/>
        </w:rPr>
        <w:t xml:space="preserve"> </w:t>
      </w:r>
      <w:r w:rsidR="002C6DE8" w:rsidRPr="005F41B5">
        <w:rPr>
          <w:rFonts w:hint="cs"/>
          <w:rtl/>
        </w:rPr>
        <w:t>ידי</w:t>
      </w:r>
      <w:r w:rsidR="002C6DE8" w:rsidRPr="005F41B5">
        <w:rPr>
          <w:rtl/>
        </w:rPr>
        <w:t xml:space="preserve"> </w:t>
      </w:r>
      <w:r w:rsidR="00A8545D" w:rsidRPr="005F41B5">
        <w:rPr>
          <w:rFonts w:hint="cs"/>
          <w:rtl/>
        </w:rPr>
        <w:t>רואה חשבון</w:t>
      </w:r>
      <w:r w:rsidR="002C6DE8" w:rsidRPr="005F41B5">
        <w:rPr>
          <w:rtl/>
        </w:rPr>
        <w:t xml:space="preserve"> </w:t>
      </w:r>
      <w:r w:rsidR="002C6DE8" w:rsidRPr="005F41B5">
        <w:rPr>
          <w:rFonts w:hint="cs"/>
          <w:rtl/>
        </w:rPr>
        <w:t>לשנ</w:t>
      </w:r>
      <w:r w:rsidR="000E714D" w:rsidRPr="005F41B5">
        <w:rPr>
          <w:rFonts w:hint="cs"/>
          <w:rtl/>
        </w:rPr>
        <w:t>תיים שקדמו למועד האחרון להגשת הצעות</w:t>
      </w:r>
      <w:r w:rsidR="00D07FBE" w:rsidRPr="005F41B5">
        <w:rPr>
          <w:rFonts w:hint="cs"/>
          <w:rtl/>
        </w:rPr>
        <w:t xml:space="preserve"> כנספח לחישוב מדד אלטמן</w:t>
      </w:r>
      <w:r w:rsidR="000E714D" w:rsidRPr="005F41B5">
        <w:rPr>
          <w:rFonts w:hint="cs"/>
          <w:rtl/>
        </w:rPr>
        <w:t xml:space="preserve"> </w:t>
      </w:r>
      <w:r w:rsidR="0044063B" w:rsidRPr="005F41B5">
        <w:rPr>
          <w:rFonts w:hint="cs"/>
          <w:rtl/>
        </w:rPr>
        <w:t xml:space="preserve"> </w:t>
      </w:r>
      <w:r w:rsidR="002C6DE8" w:rsidRPr="00AB4A6C">
        <w:rPr>
          <w:rFonts w:ascii="David" w:hAnsi="David"/>
          <w:color w:val="080908"/>
          <w:sz w:val="24"/>
          <w:rtl/>
        </w:rPr>
        <w:t>.</w:t>
      </w:r>
      <w:r w:rsidR="0044063B" w:rsidRPr="00AB4A6C">
        <w:rPr>
          <w:rFonts w:ascii="David" w:hAnsi="David" w:hint="cs"/>
          <w:color w:val="080908"/>
          <w:sz w:val="24"/>
          <w:rtl/>
        </w:rPr>
        <w:t xml:space="preserve"> יובהר כי הדרישה מבוטלת למציע שהוא עוסק פטור או למציע שהוא עוסק מורשה.</w:t>
      </w:r>
      <w:r w:rsidR="002C6DE8" w:rsidRPr="00AB4A6C">
        <w:rPr>
          <w:rFonts w:ascii="David" w:hAnsi="David"/>
          <w:color w:val="080908"/>
          <w:sz w:val="24"/>
          <w:rtl/>
        </w:rPr>
        <w:t xml:space="preserve"> </w:t>
      </w:r>
    </w:p>
    <w:p w:rsidR="0038110C" w:rsidRPr="00AB4A6C" w:rsidRDefault="00D07FBE" w:rsidP="00F5727C">
      <w:pPr>
        <w:pStyle w:val="aa"/>
        <w:numPr>
          <w:ilvl w:val="3"/>
          <w:numId w:val="78"/>
        </w:numPr>
        <w:spacing w:line="360" w:lineRule="atLeast"/>
        <w:ind w:left="2777" w:hanging="992"/>
        <w:rPr>
          <w:rFonts w:ascii="David" w:hAnsi="David"/>
          <w:color w:val="080908"/>
          <w:sz w:val="24"/>
        </w:rPr>
      </w:pPr>
      <w:r w:rsidRPr="00AB4A6C">
        <w:rPr>
          <w:rFonts w:ascii="David" w:hAnsi="David"/>
          <w:color w:val="080908"/>
          <w:sz w:val="24"/>
          <w:rtl/>
        </w:rPr>
        <w:lastRenderedPageBreak/>
        <w:t>המציע יידרש  להציג אישור רו"ח על מחזור כספי של חמישה מיליון ₪ לפחות בשנה, במהלך  ארבע השנים האחרונות שקדמו למועד האחרון להגשת הצעות.</w:t>
      </w:r>
    </w:p>
    <w:p w:rsidR="00282279" w:rsidRPr="00AB4A6C" w:rsidRDefault="00282279" w:rsidP="00F5727C">
      <w:pPr>
        <w:pStyle w:val="aa"/>
        <w:numPr>
          <w:ilvl w:val="3"/>
          <w:numId w:val="78"/>
        </w:numPr>
        <w:spacing w:line="360" w:lineRule="atLeast"/>
        <w:ind w:left="2777" w:hanging="992"/>
        <w:rPr>
          <w:rFonts w:ascii="David" w:hAnsi="David"/>
          <w:color w:val="080908"/>
          <w:sz w:val="24"/>
        </w:rPr>
      </w:pPr>
      <w:r w:rsidRPr="00AB4A6C">
        <w:rPr>
          <w:rFonts w:ascii="David" w:hAnsi="David"/>
          <w:color w:val="080908"/>
          <w:sz w:val="24"/>
          <w:rtl/>
        </w:rPr>
        <w:t>המציע יידרש לחתום על תצהיר בדבר " התחייבות המציע במכרז (הצהרה כללית)"  בנוסח האמור בנספח א למפרט המכרז.</w:t>
      </w:r>
    </w:p>
    <w:p w:rsidR="002C2333" w:rsidRPr="00AB4A6C" w:rsidRDefault="002C6DE8" w:rsidP="00F5727C">
      <w:pPr>
        <w:pStyle w:val="aa"/>
        <w:numPr>
          <w:ilvl w:val="3"/>
          <w:numId w:val="78"/>
        </w:numPr>
        <w:spacing w:line="360" w:lineRule="atLeast"/>
        <w:ind w:left="2777" w:hanging="992"/>
        <w:rPr>
          <w:rStyle w:val="af0"/>
          <w:rFonts w:ascii="David" w:hAnsi="David"/>
          <w:b w:val="0"/>
          <w:bCs w:val="0"/>
          <w:color w:val="080908"/>
        </w:rPr>
      </w:pP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שיפרטו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הרלוונטי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והמלצות</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CA7BF0" w:rsidRPr="00AB4A6C">
        <w:rPr>
          <w:rFonts w:ascii="David" w:hAnsi="David" w:hint="cs"/>
          <w:color w:val="080908"/>
          <w:sz w:val="24"/>
          <w:rtl/>
        </w:rPr>
        <w:t>ט</w:t>
      </w:r>
      <w:r w:rsidRPr="00AB4A6C">
        <w:rPr>
          <w:rFonts w:ascii="David" w:hAnsi="David"/>
          <w:color w:val="080908"/>
          <w:sz w:val="24"/>
          <w:rtl/>
        </w:rPr>
        <w:t>'- "</w:t>
      </w:r>
      <w:r w:rsidRPr="00AB4A6C">
        <w:rPr>
          <w:rFonts w:ascii="David" w:hAnsi="David" w:hint="cs"/>
          <w:color w:val="080908"/>
          <w:sz w:val="24"/>
          <w:rtl/>
        </w:rPr>
        <w:t>ניסיון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מלא</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כמו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אנשי</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001B6338" w:rsidRPr="00AB4A6C">
        <w:rPr>
          <w:rFonts w:ascii="David" w:hAnsi="David" w:hint="cs"/>
          <w:color w:val="080908"/>
          <w:sz w:val="24"/>
          <w:rtl/>
        </w:rPr>
        <w:t>שניתן לפנות אליהם בקשר</w:t>
      </w:r>
      <w:r w:rsidRPr="00AB4A6C">
        <w:rPr>
          <w:rFonts w:ascii="David" w:hAnsi="David"/>
          <w:color w:val="080908"/>
          <w:sz w:val="24"/>
          <w:rtl/>
        </w:rPr>
        <w:t xml:space="preserve"> </w:t>
      </w:r>
      <w:r w:rsidR="001B6338" w:rsidRPr="00AB4A6C">
        <w:rPr>
          <w:rFonts w:ascii="David" w:hAnsi="David" w:hint="cs"/>
          <w:color w:val="080908"/>
          <w:sz w:val="24"/>
          <w:rtl/>
        </w:rPr>
        <w:t>ל</w:t>
      </w:r>
      <w:r w:rsidRPr="00AB4A6C">
        <w:rPr>
          <w:rFonts w:ascii="David" w:hAnsi="David" w:hint="cs"/>
          <w:color w:val="080908"/>
          <w:sz w:val="24"/>
          <w:rtl/>
        </w:rPr>
        <w:t>מציע</w:t>
      </w:r>
      <w:r w:rsidRPr="00AB4A6C">
        <w:rPr>
          <w:rFonts w:ascii="David" w:hAnsi="David"/>
          <w:color w:val="080908"/>
          <w:sz w:val="24"/>
          <w:rtl/>
        </w:rPr>
        <w:t xml:space="preserve"> ,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כתובתם</w:t>
      </w:r>
      <w:r w:rsidRPr="00AB4A6C">
        <w:rPr>
          <w:rFonts w:ascii="David" w:hAnsi="David"/>
          <w:color w:val="080908"/>
          <w:sz w:val="24"/>
          <w:rtl/>
        </w:rPr>
        <w:t xml:space="preserve"> </w:t>
      </w:r>
      <w:r w:rsidRPr="00AB4A6C">
        <w:rPr>
          <w:rFonts w:ascii="David" w:hAnsi="David" w:hint="cs"/>
          <w:color w:val="080908"/>
          <w:sz w:val="24"/>
          <w:rtl/>
        </w:rPr>
        <w:t>ומספרי</w:t>
      </w:r>
      <w:r w:rsidRPr="00AB4A6C">
        <w:rPr>
          <w:rFonts w:ascii="David" w:hAnsi="David"/>
          <w:color w:val="080908"/>
          <w:sz w:val="24"/>
          <w:rtl/>
        </w:rPr>
        <w:t xml:space="preserve"> </w:t>
      </w:r>
      <w:r w:rsidRPr="00AB4A6C">
        <w:rPr>
          <w:rFonts w:ascii="David" w:hAnsi="David" w:hint="cs"/>
          <w:color w:val="080908"/>
          <w:sz w:val="24"/>
          <w:rtl/>
        </w:rPr>
        <w:t>הטלפון</w:t>
      </w:r>
      <w:r w:rsidRPr="00AB4A6C">
        <w:rPr>
          <w:rFonts w:ascii="David" w:hAnsi="David"/>
          <w:color w:val="080908"/>
          <w:sz w:val="24"/>
          <w:rtl/>
        </w:rPr>
        <w:t xml:space="preserve"> </w:t>
      </w:r>
      <w:r w:rsidRPr="00AB4A6C">
        <w:rPr>
          <w:rFonts w:ascii="David" w:hAnsi="David" w:hint="cs"/>
          <w:color w:val="080908"/>
          <w:sz w:val="24"/>
          <w:rtl/>
        </w:rPr>
        <w:t>של</w:t>
      </w:r>
      <w:r w:rsidR="001B6338" w:rsidRPr="00AB4A6C">
        <w:rPr>
          <w:rFonts w:ascii="David" w:hAnsi="David" w:hint="cs"/>
          <w:color w:val="080908"/>
          <w:sz w:val="24"/>
          <w:rtl/>
        </w:rPr>
        <w:t>הם וכתובות הדוא"ל שלהם</w:t>
      </w:r>
      <w:r w:rsidRPr="00AB4A6C">
        <w:rPr>
          <w:rFonts w:ascii="David" w:hAnsi="David"/>
          <w:color w:val="080908"/>
          <w:sz w:val="24"/>
          <w:rtl/>
        </w:rPr>
        <w:t xml:space="preserve">. </w:t>
      </w:r>
      <w:r w:rsidRPr="00AB4A6C">
        <w:rPr>
          <w:rStyle w:val="af0"/>
          <w:rFonts w:ascii="David" w:hAnsi="David" w:hint="cs"/>
          <w:color w:val="080908"/>
          <w:rtl/>
        </w:rPr>
        <w:t>המסמכים</w:t>
      </w:r>
      <w:r w:rsidRPr="00AB4A6C">
        <w:rPr>
          <w:rStyle w:val="af0"/>
          <w:rFonts w:ascii="David" w:hAnsi="David"/>
          <w:color w:val="080908"/>
          <w:rtl/>
        </w:rPr>
        <w:t xml:space="preserve"> </w:t>
      </w:r>
      <w:r w:rsidRPr="00AB4A6C">
        <w:rPr>
          <w:rStyle w:val="af0"/>
          <w:rFonts w:ascii="David" w:hAnsi="David" w:hint="cs"/>
          <w:color w:val="080908"/>
          <w:rtl/>
        </w:rPr>
        <w:t>להלן</w:t>
      </w:r>
      <w:r w:rsidRPr="00AB4A6C">
        <w:rPr>
          <w:rStyle w:val="af0"/>
          <w:rFonts w:ascii="David" w:hAnsi="David"/>
          <w:color w:val="080908"/>
          <w:rtl/>
        </w:rPr>
        <w:t xml:space="preserve"> </w:t>
      </w:r>
      <w:r w:rsidRPr="00AB4A6C">
        <w:rPr>
          <w:rStyle w:val="af0"/>
          <w:rFonts w:ascii="David" w:hAnsi="David" w:hint="cs"/>
          <w:color w:val="080908"/>
          <w:rtl/>
        </w:rPr>
        <w:t>ישמשו</w:t>
      </w:r>
      <w:r w:rsidRPr="00AB4A6C">
        <w:rPr>
          <w:rStyle w:val="af0"/>
          <w:rFonts w:ascii="David" w:hAnsi="David"/>
          <w:color w:val="080908"/>
          <w:rtl/>
        </w:rPr>
        <w:t xml:space="preserve"> </w:t>
      </w:r>
      <w:r w:rsidRPr="00AB4A6C">
        <w:rPr>
          <w:rStyle w:val="af0"/>
          <w:rFonts w:ascii="David" w:hAnsi="David" w:hint="cs"/>
          <w:color w:val="080908"/>
          <w:rtl/>
        </w:rPr>
        <w:t>גם</w:t>
      </w:r>
      <w:r w:rsidRPr="00AB4A6C">
        <w:rPr>
          <w:rStyle w:val="af0"/>
          <w:rFonts w:ascii="David" w:hAnsi="David"/>
          <w:color w:val="080908"/>
          <w:rtl/>
        </w:rPr>
        <w:t xml:space="preserve"> </w:t>
      </w:r>
      <w:r w:rsidRPr="00AB4A6C">
        <w:rPr>
          <w:rStyle w:val="af0"/>
          <w:rFonts w:ascii="David" w:hAnsi="David" w:hint="cs"/>
          <w:color w:val="080908"/>
          <w:rtl/>
        </w:rPr>
        <w:t>לניקוד</w:t>
      </w:r>
      <w:r w:rsidRPr="00AB4A6C">
        <w:rPr>
          <w:rStyle w:val="af0"/>
          <w:rFonts w:ascii="David" w:hAnsi="David"/>
          <w:color w:val="080908"/>
          <w:rtl/>
        </w:rPr>
        <w:t xml:space="preserve"> </w:t>
      </w:r>
      <w:r w:rsidRPr="00AB4A6C">
        <w:rPr>
          <w:rStyle w:val="af0"/>
          <w:rFonts w:ascii="David" w:hAnsi="David" w:hint="cs"/>
          <w:color w:val="080908"/>
          <w:rtl/>
        </w:rPr>
        <w:t>ההצעה</w:t>
      </w:r>
      <w:r w:rsidRPr="00AB4A6C">
        <w:rPr>
          <w:rStyle w:val="af0"/>
          <w:rFonts w:ascii="David" w:hAnsi="David"/>
          <w:color w:val="080908"/>
          <w:rtl/>
        </w:rPr>
        <w:t xml:space="preserve"> </w:t>
      </w:r>
      <w:r w:rsidRPr="00AB4A6C">
        <w:rPr>
          <w:rStyle w:val="af0"/>
          <w:rFonts w:ascii="David" w:hAnsi="David" w:hint="cs"/>
          <w:color w:val="080908"/>
          <w:rtl/>
        </w:rPr>
        <w:t>בהתאם</w:t>
      </w:r>
      <w:r w:rsidRPr="00AB4A6C">
        <w:rPr>
          <w:rStyle w:val="af0"/>
          <w:rFonts w:ascii="David" w:hAnsi="David"/>
          <w:color w:val="080908"/>
          <w:rtl/>
        </w:rPr>
        <w:t xml:space="preserve"> </w:t>
      </w:r>
      <w:r w:rsidRPr="00AB4A6C">
        <w:rPr>
          <w:rStyle w:val="af0"/>
          <w:rFonts w:ascii="David" w:hAnsi="David" w:hint="cs"/>
          <w:color w:val="080908"/>
          <w:rtl/>
        </w:rPr>
        <w:t>לאמות</w:t>
      </w:r>
      <w:r w:rsidRPr="00AB4A6C">
        <w:rPr>
          <w:rStyle w:val="af0"/>
          <w:rFonts w:ascii="David" w:hAnsi="David"/>
          <w:color w:val="080908"/>
          <w:rtl/>
        </w:rPr>
        <w:t xml:space="preserve"> </w:t>
      </w:r>
      <w:r w:rsidRPr="00AB4A6C">
        <w:rPr>
          <w:rStyle w:val="af0"/>
          <w:rFonts w:ascii="David" w:hAnsi="David" w:hint="cs"/>
          <w:color w:val="080908"/>
          <w:rtl/>
        </w:rPr>
        <w:t>המידה</w:t>
      </w:r>
      <w:r w:rsidRPr="00AB4A6C">
        <w:rPr>
          <w:rStyle w:val="af0"/>
          <w:rFonts w:ascii="David" w:hAnsi="David"/>
          <w:color w:val="080908"/>
          <w:rtl/>
        </w:rPr>
        <w:t>.</w:t>
      </w:r>
    </w:p>
    <w:p w:rsidR="003867F2" w:rsidRPr="00AB4A6C" w:rsidRDefault="003867F2"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כל גוף במציע  יחתום על הצהרה בנוסח האמור ב</w:t>
      </w:r>
      <w:r w:rsidR="00094851" w:rsidRPr="00AB4A6C">
        <w:rPr>
          <w:rFonts w:ascii="David" w:hAnsi="David" w:hint="cs"/>
          <w:color w:val="080908"/>
          <w:sz w:val="24"/>
          <w:rtl/>
        </w:rPr>
        <w:t>נספח א</w:t>
      </w:r>
      <w:r w:rsidRPr="00AB4A6C">
        <w:rPr>
          <w:rFonts w:ascii="David" w:hAnsi="David" w:hint="cs"/>
          <w:color w:val="080908"/>
          <w:sz w:val="24"/>
          <w:rtl/>
        </w:rPr>
        <w:t>' למפרט המכרז.</w:t>
      </w:r>
      <w:r w:rsidR="00B85C0E">
        <w:rPr>
          <w:rFonts w:ascii="David" w:hAnsi="David" w:hint="cs"/>
          <w:color w:val="080908"/>
          <w:sz w:val="24"/>
          <w:rtl/>
        </w:rPr>
        <w:t xml:space="preserve"> </w:t>
      </w:r>
      <w:r w:rsidRPr="00AB4A6C">
        <w:rPr>
          <w:rFonts w:ascii="David" w:hAnsi="David" w:hint="cs"/>
          <w:color w:val="080908"/>
          <w:sz w:val="24"/>
          <w:rtl/>
        </w:rPr>
        <w:t>המציע יידרש לחתום על הצהרת פרטי המציע בנוסח האמור ב</w:t>
      </w:r>
      <w:r w:rsidR="00CA74F4" w:rsidRPr="00AB4A6C">
        <w:rPr>
          <w:rFonts w:ascii="David" w:hAnsi="David" w:hint="cs"/>
          <w:color w:val="080908"/>
          <w:sz w:val="24"/>
          <w:rtl/>
        </w:rPr>
        <w:t>נספח ב</w:t>
      </w:r>
      <w:r w:rsidRPr="00AB4A6C">
        <w:rPr>
          <w:rFonts w:ascii="David" w:hAnsi="David" w:hint="cs"/>
          <w:color w:val="080908"/>
          <w:sz w:val="24"/>
          <w:rtl/>
        </w:rPr>
        <w:t>' למפרט המכרז.</w:t>
      </w:r>
    </w:p>
    <w:p w:rsidR="003867F2" w:rsidRPr="00AB4A6C" w:rsidRDefault="00FE3674"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 xml:space="preserve"> המציע יחתום על תצהיר בדבר העסקת אנשים </w:t>
      </w:r>
      <w:r w:rsidR="002E07CD" w:rsidRPr="00AB4A6C">
        <w:rPr>
          <w:rFonts w:ascii="David" w:hAnsi="David" w:hint="cs"/>
          <w:color w:val="080908"/>
          <w:sz w:val="24"/>
          <w:rtl/>
        </w:rPr>
        <w:t>ע</w:t>
      </w:r>
      <w:r w:rsidRPr="00AB4A6C">
        <w:rPr>
          <w:rFonts w:ascii="David" w:hAnsi="David" w:hint="cs"/>
          <w:color w:val="080908"/>
          <w:sz w:val="24"/>
          <w:rtl/>
        </w:rPr>
        <w:t>ם מוגבלות כאמור בנספח י</w:t>
      </w:r>
      <w:r w:rsidR="009C72D4" w:rsidRPr="00AB4A6C">
        <w:rPr>
          <w:rFonts w:ascii="David" w:hAnsi="David" w:hint="cs"/>
          <w:color w:val="080908"/>
          <w:sz w:val="24"/>
          <w:rtl/>
        </w:rPr>
        <w:t>ז</w:t>
      </w:r>
      <w:r w:rsidRPr="00AB4A6C">
        <w:rPr>
          <w:rFonts w:ascii="David" w:hAnsi="David" w:hint="cs"/>
          <w:color w:val="080908"/>
          <w:sz w:val="24"/>
          <w:rtl/>
        </w:rPr>
        <w:t xml:space="preserve"> למפרט המכרז.</w:t>
      </w:r>
    </w:p>
    <w:p w:rsidR="00FE3674" w:rsidRPr="00AB4A6C" w:rsidRDefault="00FE3674"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המצי</w:t>
      </w:r>
      <w:r w:rsidR="002E07CD" w:rsidRPr="00AB4A6C">
        <w:rPr>
          <w:rFonts w:ascii="David" w:hAnsi="David" w:hint="cs"/>
          <w:color w:val="080908"/>
          <w:sz w:val="24"/>
          <w:rtl/>
        </w:rPr>
        <w:t>ע</w:t>
      </w:r>
      <w:r w:rsidRPr="00AB4A6C">
        <w:rPr>
          <w:rFonts w:ascii="David" w:hAnsi="David" w:hint="cs"/>
          <w:color w:val="080908"/>
          <w:sz w:val="24"/>
          <w:rtl/>
        </w:rPr>
        <w:t xml:space="preserve"> </w:t>
      </w:r>
      <w:r w:rsidR="002E07CD" w:rsidRPr="00AB4A6C">
        <w:rPr>
          <w:rFonts w:ascii="David" w:hAnsi="David" w:hint="cs"/>
          <w:color w:val="080908"/>
          <w:sz w:val="24"/>
          <w:rtl/>
        </w:rPr>
        <w:t xml:space="preserve">יוכיח עמידתו בתנאי האיתנות הפיננסית כאמור במפרט המכרז </w:t>
      </w:r>
      <w:r w:rsidRPr="00AB4A6C">
        <w:rPr>
          <w:rFonts w:ascii="David" w:hAnsi="David" w:hint="cs"/>
          <w:color w:val="080908"/>
          <w:sz w:val="24"/>
          <w:rtl/>
        </w:rPr>
        <w:t xml:space="preserve"> </w:t>
      </w:r>
      <w:r w:rsidR="002E07CD" w:rsidRPr="00AB4A6C">
        <w:rPr>
          <w:rFonts w:ascii="David" w:hAnsi="David" w:hint="cs"/>
          <w:color w:val="080908"/>
          <w:sz w:val="24"/>
          <w:rtl/>
        </w:rPr>
        <w:t>בנוסח האמור ב</w:t>
      </w:r>
      <w:r w:rsidRPr="00AB4A6C">
        <w:rPr>
          <w:rFonts w:ascii="David" w:hAnsi="David" w:hint="cs"/>
          <w:color w:val="080908"/>
          <w:sz w:val="24"/>
          <w:rtl/>
        </w:rPr>
        <w:t xml:space="preserve">נספח </w:t>
      </w:r>
      <w:r w:rsidR="009C72D4" w:rsidRPr="00AB4A6C">
        <w:rPr>
          <w:rFonts w:ascii="David" w:hAnsi="David" w:hint="cs"/>
          <w:color w:val="080908"/>
          <w:sz w:val="24"/>
          <w:rtl/>
        </w:rPr>
        <w:t>טז</w:t>
      </w:r>
      <w:r w:rsidRPr="00AB4A6C">
        <w:rPr>
          <w:rFonts w:ascii="David" w:hAnsi="David" w:hint="cs"/>
          <w:color w:val="080908"/>
          <w:sz w:val="24"/>
          <w:rtl/>
        </w:rPr>
        <w:t xml:space="preserve"> למפרט המכרז</w:t>
      </w:r>
      <w:r w:rsidR="002E07CD" w:rsidRPr="00AB4A6C">
        <w:rPr>
          <w:rFonts w:ascii="David" w:hAnsi="David" w:hint="cs"/>
          <w:color w:val="080908"/>
          <w:sz w:val="24"/>
          <w:rtl/>
        </w:rPr>
        <w:t>.</w:t>
      </w:r>
    </w:p>
    <w:p w:rsidR="00EC73C3" w:rsidRPr="00AB4A6C" w:rsidRDefault="002E07CD"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המציע יצרף להצעתו תוכנית עבודה ומתודולוגיה כאמור בנספח ה'1 למפרט המכרז.</w:t>
      </w:r>
    </w:p>
    <w:p w:rsidR="005E53D8" w:rsidRPr="00AB4A6C" w:rsidRDefault="002E07CD"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 xml:space="preserve">המציע יצרף להצעתו תוכנית עיסקית כאמור בנספח </w:t>
      </w:r>
      <w:r w:rsidR="00CA7BF0" w:rsidRPr="00AB4A6C">
        <w:rPr>
          <w:rFonts w:ascii="David" w:hAnsi="David" w:hint="cs"/>
          <w:color w:val="080908"/>
          <w:sz w:val="24"/>
          <w:rtl/>
        </w:rPr>
        <w:t>י</w:t>
      </w:r>
      <w:r w:rsidRPr="00AB4A6C">
        <w:rPr>
          <w:rFonts w:ascii="David" w:hAnsi="David" w:hint="cs"/>
          <w:color w:val="080908"/>
          <w:sz w:val="24"/>
          <w:rtl/>
        </w:rPr>
        <w:t>2 למפרט המכרז.</w:t>
      </w:r>
    </w:p>
    <w:p w:rsidR="004E16A3" w:rsidRPr="00AB4A6C" w:rsidRDefault="002C6DE8" w:rsidP="00F5727C">
      <w:pPr>
        <w:pStyle w:val="-3"/>
        <w:numPr>
          <w:ilvl w:val="2"/>
          <w:numId w:val="78"/>
        </w:numPr>
        <w:tabs>
          <w:tab w:val="left" w:pos="1785"/>
        </w:tabs>
        <w:spacing w:line="360" w:lineRule="atLeast"/>
        <w:ind w:left="1360" w:hanging="284"/>
        <w:rPr>
          <w:rFonts w:ascii="David" w:hAnsi="David"/>
          <w:color w:val="080908"/>
        </w:rPr>
      </w:pPr>
      <w:r w:rsidRPr="00AB4A6C">
        <w:rPr>
          <w:rFonts w:ascii="David" w:hAnsi="David" w:hint="cs"/>
          <w:color w:val="080908"/>
          <w:rtl/>
        </w:rPr>
        <w:t>אישורים</w:t>
      </w:r>
      <w:r w:rsidRPr="00AB4A6C">
        <w:rPr>
          <w:rFonts w:ascii="David" w:hAnsi="David"/>
          <w:color w:val="080908"/>
          <w:rtl/>
        </w:rPr>
        <w:t xml:space="preserve"> </w:t>
      </w:r>
      <w:r w:rsidRPr="00AB4A6C">
        <w:rPr>
          <w:rFonts w:ascii="David" w:hAnsi="David" w:hint="cs"/>
          <w:color w:val="080908"/>
          <w:rtl/>
        </w:rPr>
        <w:t>ומסמכים</w:t>
      </w:r>
      <w:r w:rsidRPr="00AB4A6C">
        <w:rPr>
          <w:rFonts w:ascii="David" w:hAnsi="David"/>
          <w:color w:val="080908"/>
          <w:rtl/>
        </w:rPr>
        <w:t xml:space="preserve"> </w:t>
      </w:r>
      <w:r w:rsidRPr="00AB4A6C">
        <w:rPr>
          <w:rFonts w:ascii="David" w:hAnsi="David" w:hint="cs"/>
          <w:color w:val="080908"/>
          <w:rtl/>
        </w:rPr>
        <w:t>נוספים</w:t>
      </w:r>
      <w:r w:rsidRPr="00AB4A6C">
        <w:rPr>
          <w:rFonts w:ascii="David" w:hAnsi="David"/>
          <w:color w:val="080908"/>
          <w:rtl/>
        </w:rPr>
        <w:t xml:space="preserve"> </w:t>
      </w:r>
      <w:r w:rsidRPr="00AB4A6C">
        <w:rPr>
          <w:rFonts w:ascii="David" w:hAnsi="David" w:hint="cs"/>
          <w:color w:val="080908"/>
          <w:rtl/>
        </w:rPr>
        <w:t>שיש</w:t>
      </w:r>
      <w:r w:rsidRPr="00AB4A6C">
        <w:rPr>
          <w:rFonts w:ascii="David" w:hAnsi="David"/>
          <w:color w:val="080908"/>
          <w:rtl/>
        </w:rPr>
        <w:t xml:space="preserve"> </w:t>
      </w:r>
      <w:r w:rsidRPr="00AB4A6C">
        <w:rPr>
          <w:rFonts w:ascii="David" w:hAnsi="David" w:hint="cs"/>
          <w:color w:val="080908"/>
          <w:rtl/>
        </w:rPr>
        <w:t>לצרף</w:t>
      </w:r>
      <w:r w:rsidRPr="00AB4A6C">
        <w:rPr>
          <w:rFonts w:ascii="David" w:hAnsi="David"/>
          <w:color w:val="080908"/>
          <w:rtl/>
        </w:rPr>
        <w:t xml:space="preserve"> </w:t>
      </w:r>
      <w:r w:rsidRPr="00AB4A6C">
        <w:rPr>
          <w:rFonts w:ascii="David" w:hAnsi="David" w:hint="cs"/>
          <w:color w:val="080908"/>
          <w:rtl/>
        </w:rPr>
        <w:t>להצעה</w:t>
      </w:r>
    </w:p>
    <w:p w:rsidR="004E16A3"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בתוכנות</w:t>
      </w:r>
      <w:r w:rsidRPr="00AB4A6C">
        <w:rPr>
          <w:rFonts w:ascii="David" w:hAnsi="David"/>
          <w:color w:val="080908"/>
          <w:sz w:val="24"/>
          <w:rtl/>
        </w:rPr>
        <w:t xml:space="preserve"> </w:t>
      </w:r>
      <w:r w:rsidRPr="00AB4A6C">
        <w:rPr>
          <w:rFonts w:ascii="David" w:hAnsi="David" w:hint="cs"/>
          <w:color w:val="080908"/>
          <w:sz w:val="24"/>
          <w:rtl/>
        </w:rPr>
        <w:t>מחשב</w:t>
      </w:r>
      <w:r w:rsidRPr="00AB4A6C">
        <w:rPr>
          <w:rFonts w:ascii="David" w:hAnsi="David"/>
          <w:color w:val="080908"/>
          <w:sz w:val="24"/>
          <w:rtl/>
        </w:rPr>
        <w:t xml:space="preserve"> </w:t>
      </w:r>
      <w:r w:rsidRPr="00AB4A6C">
        <w:rPr>
          <w:rFonts w:ascii="David" w:hAnsi="David" w:hint="cs"/>
          <w:color w:val="080908"/>
          <w:sz w:val="24"/>
          <w:rtl/>
        </w:rPr>
        <w:t>מקוריות</w:t>
      </w:r>
      <w:r w:rsidRPr="00AB4A6C">
        <w:rPr>
          <w:rFonts w:ascii="David" w:hAnsi="David"/>
          <w:color w:val="080908"/>
          <w:sz w:val="24"/>
          <w:rtl/>
        </w:rPr>
        <w:t xml:space="preserve">, </w:t>
      </w:r>
      <w:r w:rsidRPr="00AB4A6C">
        <w:rPr>
          <w:rFonts w:ascii="David" w:hAnsi="David" w:hint="cs"/>
          <w:color w:val="080908"/>
          <w:sz w:val="24"/>
          <w:rtl/>
        </w:rPr>
        <w:t>והצהרה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עונה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יכולת</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המצ</w:t>
      </w:r>
      <w:r w:rsidRPr="00AB4A6C">
        <w:rPr>
          <w:rFonts w:ascii="David" w:hAnsi="David"/>
          <w:color w:val="080908"/>
          <w:sz w:val="24"/>
          <w:rtl/>
        </w:rPr>
        <w:t>"</w:t>
      </w:r>
      <w:r w:rsidRPr="00AB4A6C">
        <w:rPr>
          <w:rFonts w:ascii="David" w:hAnsi="David" w:hint="cs"/>
          <w:color w:val="080908"/>
          <w:sz w:val="24"/>
          <w:rtl/>
        </w:rPr>
        <w:t>ב</w:t>
      </w:r>
      <w:r w:rsidRPr="00AB4A6C">
        <w:rPr>
          <w:rFonts w:ascii="David" w:hAnsi="David"/>
          <w:color w:val="080908"/>
          <w:sz w:val="24"/>
          <w:rtl/>
        </w:rPr>
        <w:t xml:space="preserve"> </w:t>
      </w:r>
      <w:r w:rsidRPr="00AB4A6C">
        <w:rPr>
          <w:rFonts w:ascii="David" w:hAnsi="David" w:hint="cs"/>
          <w:color w:val="080908"/>
          <w:sz w:val="24"/>
          <w:rtl/>
        </w:rPr>
        <w:t>כ</w:t>
      </w:r>
      <w:r w:rsidRPr="00AB4A6C">
        <w:rPr>
          <w:rStyle w:val="af0"/>
          <w:rFonts w:ascii="David" w:hAnsi="David" w:hint="cs"/>
          <w:color w:val="080908"/>
          <w:rtl/>
        </w:rPr>
        <w:t>נספח</w:t>
      </w:r>
      <w:r w:rsidRPr="00AB4A6C">
        <w:rPr>
          <w:rStyle w:val="af0"/>
          <w:rFonts w:ascii="David" w:hAnsi="David"/>
          <w:color w:val="080908"/>
          <w:rtl/>
        </w:rPr>
        <w:t xml:space="preserve"> </w:t>
      </w:r>
      <w:r w:rsidR="00641C01" w:rsidRPr="00AB4A6C">
        <w:rPr>
          <w:rStyle w:val="af0"/>
          <w:rFonts w:ascii="David" w:hAnsi="David" w:hint="cs"/>
          <w:color w:val="080908"/>
          <w:rtl/>
        </w:rPr>
        <w:t>ז</w:t>
      </w:r>
      <w:r w:rsidRPr="00AB4A6C">
        <w:rPr>
          <w:rStyle w:val="af0"/>
          <w:rFonts w:ascii="David" w:hAnsi="David"/>
          <w:color w:val="080908"/>
          <w:rtl/>
        </w:rPr>
        <w:t>'</w:t>
      </w:r>
      <w:r w:rsidRPr="00AB4A6C">
        <w:rPr>
          <w:rFonts w:ascii="David" w:hAnsi="David"/>
          <w:color w:val="080908"/>
          <w:sz w:val="24"/>
          <w:rtl/>
        </w:rPr>
        <w:t xml:space="preserve">. </w:t>
      </w:r>
      <w:r w:rsidR="00DD1BAD" w:rsidRPr="00AB4A6C">
        <w:rPr>
          <w:rFonts w:ascii="David" w:hAnsi="David"/>
          <w:color w:val="080908"/>
          <w:sz w:val="24"/>
          <w:rtl/>
        </w:rPr>
        <w:br/>
      </w:r>
      <w:r w:rsidR="00E60D3E" w:rsidRPr="00AB4A6C">
        <w:rPr>
          <w:rFonts w:ascii="David" w:hAnsi="David" w:hint="cs"/>
          <w:color w:val="080908"/>
          <w:sz w:val="24"/>
          <w:rtl/>
        </w:rPr>
        <w:t>אם המציע מורכב מיותר מגוף אחד, ייחתם הנספח ע"י כל אחד מהגופים במציע.</w:t>
      </w:r>
    </w:p>
    <w:p w:rsidR="004E16A3"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לפיה</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מוצע</w:t>
      </w:r>
      <w:r w:rsidRPr="00AB4A6C">
        <w:rPr>
          <w:rFonts w:ascii="David" w:hAnsi="David"/>
          <w:color w:val="080908"/>
          <w:sz w:val="24"/>
          <w:rtl/>
        </w:rPr>
        <w:t xml:space="preserve"> </w:t>
      </w:r>
      <w:r w:rsidRPr="00AB4A6C">
        <w:rPr>
          <w:rFonts w:ascii="David" w:hAnsi="David" w:hint="cs"/>
          <w:color w:val="080908"/>
          <w:sz w:val="24"/>
          <w:rtl/>
        </w:rPr>
        <w:t>ועומד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נמצא</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יימצא</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בהתחייבות</w:t>
      </w:r>
      <w:r w:rsidRPr="00AB4A6C">
        <w:rPr>
          <w:rFonts w:ascii="David" w:hAnsi="David"/>
          <w:color w:val="080908"/>
          <w:sz w:val="24"/>
          <w:rtl/>
        </w:rPr>
        <w:t xml:space="preserve"> –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Pr="00AB4A6C">
        <w:rPr>
          <w:rFonts w:ascii="David" w:hAnsi="David" w:hint="cs"/>
          <w:color w:val="080908"/>
          <w:sz w:val="24"/>
          <w:rtl/>
        </w:rPr>
        <w:t>ז</w:t>
      </w:r>
      <w:r w:rsidRPr="00AB4A6C">
        <w:rPr>
          <w:rFonts w:ascii="David" w:hAnsi="David"/>
          <w:color w:val="080908"/>
          <w:sz w:val="24"/>
          <w:rtl/>
        </w:rPr>
        <w:t xml:space="preserve">'. </w:t>
      </w:r>
      <w:r w:rsidR="00DD1BAD" w:rsidRPr="00AB4A6C">
        <w:rPr>
          <w:rFonts w:ascii="David" w:hAnsi="David"/>
          <w:color w:val="080908"/>
          <w:sz w:val="24"/>
          <w:rtl/>
        </w:rPr>
        <w:br/>
      </w:r>
      <w:r w:rsidR="00E60D3E" w:rsidRPr="00AB4A6C">
        <w:rPr>
          <w:rFonts w:ascii="David" w:hAnsi="David" w:hint="cs"/>
          <w:color w:val="080908"/>
          <w:sz w:val="24"/>
          <w:rtl/>
        </w:rPr>
        <w:t>אם המציע מורכב מיותר מגוף אחד, ייחתם הנספח ע"י כל אחד מהגופים במציע.</w:t>
      </w:r>
    </w:p>
    <w:p w:rsidR="004E16A3" w:rsidRPr="00AB4A6C" w:rsidRDefault="002C6DE8"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המצ</w:t>
      </w:r>
      <w:r w:rsidRPr="00AB4A6C">
        <w:rPr>
          <w:rFonts w:ascii="David" w:hAnsi="David"/>
          <w:color w:val="080908"/>
          <w:sz w:val="24"/>
          <w:rtl/>
        </w:rPr>
        <w:t>"</w:t>
      </w:r>
      <w:r w:rsidRPr="00AB4A6C">
        <w:rPr>
          <w:rFonts w:ascii="David" w:hAnsi="David" w:hint="cs"/>
          <w:color w:val="080908"/>
          <w:sz w:val="24"/>
          <w:rtl/>
        </w:rPr>
        <w:t>ב</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כנספח</w:t>
      </w:r>
      <w:r w:rsidR="007332FE" w:rsidRPr="00AB4A6C">
        <w:rPr>
          <w:rFonts w:ascii="David" w:hAnsi="David"/>
          <w:color w:val="080908"/>
          <w:sz w:val="24"/>
          <w:rtl/>
        </w:rPr>
        <w:t xml:space="preserve"> </w:t>
      </w:r>
      <w:r w:rsidR="00D5694F" w:rsidRPr="00AB4A6C">
        <w:rPr>
          <w:rFonts w:ascii="David" w:hAnsi="David" w:hint="cs"/>
          <w:color w:val="080908"/>
          <w:sz w:val="24"/>
          <w:shd w:val="clear" w:color="auto" w:fill="C6D9F1" w:themeFill="text2" w:themeFillTint="33"/>
          <w:rtl/>
        </w:rPr>
        <w:t>טו</w:t>
      </w:r>
      <w:r w:rsidR="00D31EC1" w:rsidRPr="00AB4A6C">
        <w:rPr>
          <w:rFonts w:ascii="David" w:hAnsi="David"/>
          <w:color w:val="080908"/>
          <w:sz w:val="24"/>
          <w:rtl/>
        </w:rPr>
        <w:t xml:space="preserve">, </w:t>
      </w:r>
      <w:r w:rsidRPr="00AB4A6C">
        <w:rPr>
          <w:rFonts w:ascii="David" w:hAnsi="David" w:hint="cs"/>
          <w:color w:val="080908"/>
          <w:sz w:val="24"/>
          <w:rtl/>
        </w:rPr>
        <w:t>בצירוף</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כשהם</w:t>
      </w:r>
      <w:r w:rsidRPr="00AB4A6C">
        <w:rPr>
          <w:rFonts w:ascii="David" w:hAnsi="David"/>
          <w:color w:val="080908"/>
          <w:sz w:val="24"/>
          <w:rtl/>
        </w:rPr>
        <w:t xml:space="preserve"> </w:t>
      </w:r>
      <w:r w:rsidRPr="00AB4A6C">
        <w:rPr>
          <w:rFonts w:ascii="David" w:hAnsi="David" w:hint="cs"/>
          <w:color w:val="080908"/>
          <w:sz w:val="24"/>
          <w:rtl/>
        </w:rPr>
        <w:t>חתומים</w:t>
      </w:r>
      <w:r w:rsidRPr="00AB4A6C">
        <w:rPr>
          <w:rFonts w:ascii="David" w:hAnsi="David"/>
          <w:color w:val="080908"/>
          <w:sz w:val="24"/>
          <w:rtl/>
        </w:rPr>
        <w:t xml:space="preserve"> </w:t>
      </w:r>
      <w:r w:rsidRPr="00AB4A6C">
        <w:rPr>
          <w:rFonts w:ascii="David" w:hAnsi="David" w:hint="cs"/>
          <w:color w:val="080908"/>
          <w:sz w:val="24"/>
          <w:rtl/>
        </w:rPr>
        <w:t>בראשי</w:t>
      </w:r>
      <w:r w:rsidRPr="00AB4A6C">
        <w:rPr>
          <w:rFonts w:ascii="David" w:hAnsi="David"/>
          <w:color w:val="080908"/>
          <w:sz w:val="24"/>
          <w:rtl/>
        </w:rPr>
        <w:t xml:space="preserve"> </w:t>
      </w:r>
      <w:r w:rsidRPr="00AB4A6C">
        <w:rPr>
          <w:rFonts w:ascii="David" w:hAnsi="David" w:hint="cs"/>
          <w:color w:val="080908"/>
          <w:sz w:val="24"/>
          <w:rtl/>
        </w:rPr>
        <w:t>תיבות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002E07CD" w:rsidRPr="00AB4A6C">
        <w:rPr>
          <w:rFonts w:ascii="David" w:hAnsi="David" w:hint="cs"/>
          <w:color w:val="080908"/>
          <w:sz w:val="24"/>
          <w:rtl/>
        </w:rPr>
        <w:t xml:space="preserve"> במידה והוא גוף </w:t>
      </w:r>
      <w:r w:rsidR="002E07CD" w:rsidRPr="00AB4A6C">
        <w:rPr>
          <w:rFonts w:ascii="David" w:hAnsi="David" w:hint="cs"/>
          <w:color w:val="080908"/>
          <w:sz w:val="24"/>
          <w:rtl/>
        </w:rPr>
        <w:lastRenderedPageBreak/>
        <w:t xml:space="preserve">יחיד </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002E07CD" w:rsidRPr="00AB4A6C">
        <w:rPr>
          <w:rFonts w:ascii="David" w:hAnsi="David" w:hint="cs"/>
          <w:color w:val="080908"/>
          <w:sz w:val="24"/>
          <w:rtl/>
        </w:rPr>
        <w:t xml:space="preserve"> להתחייב מטעמו במידה שהוא מורכב </w:t>
      </w:r>
      <w:r w:rsidR="00736478" w:rsidRPr="00AB4A6C">
        <w:rPr>
          <w:rFonts w:ascii="David" w:hAnsi="David" w:hint="cs"/>
          <w:color w:val="080908"/>
          <w:sz w:val="24"/>
          <w:rtl/>
        </w:rPr>
        <w:t>מ</w:t>
      </w:r>
      <w:r w:rsidR="002E07CD" w:rsidRPr="00AB4A6C">
        <w:rPr>
          <w:rFonts w:ascii="David" w:hAnsi="David" w:hint="cs"/>
          <w:color w:val="080908"/>
          <w:sz w:val="24"/>
          <w:rtl/>
        </w:rPr>
        <w:t xml:space="preserve">יותר מגוף אחד </w:t>
      </w:r>
      <w:r w:rsidRPr="00AB4A6C">
        <w:rPr>
          <w:rFonts w:ascii="David" w:hAnsi="David"/>
          <w:color w:val="080908"/>
          <w:sz w:val="24"/>
          <w:rtl/>
        </w:rPr>
        <w:t>.</w:t>
      </w:r>
    </w:p>
    <w:p w:rsidR="004E16A3" w:rsidRPr="00AB4A6C" w:rsidRDefault="00DB0313" w:rsidP="00F5727C">
      <w:pPr>
        <w:pStyle w:val="aa"/>
        <w:numPr>
          <w:ilvl w:val="3"/>
          <w:numId w:val="78"/>
        </w:numPr>
        <w:spacing w:line="360" w:lineRule="atLeast"/>
        <w:ind w:left="2777" w:hanging="992"/>
        <w:rPr>
          <w:rFonts w:ascii="David" w:hAnsi="David"/>
          <w:color w:val="080908"/>
          <w:sz w:val="24"/>
        </w:rPr>
      </w:pPr>
      <w:r w:rsidRPr="00AB4A6C">
        <w:rPr>
          <w:rFonts w:ascii="David" w:hAnsi="David" w:hint="cs"/>
          <w:color w:val="080908"/>
          <w:sz w:val="24"/>
          <w:rtl/>
        </w:rPr>
        <w:t>במידה והמציע מורכב מיותר מגוף אחד יידרש</w:t>
      </w:r>
      <w:r w:rsidR="00CB246D" w:rsidRPr="00AB4A6C">
        <w:rPr>
          <w:rFonts w:ascii="David" w:hAnsi="David" w:hint="cs"/>
          <w:color w:val="080908"/>
          <w:sz w:val="24"/>
          <w:rtl/>
        </w:rPr>
        <w:t xml:space="preserve"> המציע לצרף להצעתו </w:t>
      </w:r>
      <w:r w:rsidRPr="00AB4A6C">
        <w:rPr>
          <w:rFonts w:ascii="David" w:hAnsi="David" w:hint="cs"/>
          <w:color w:val="080908"/>
          <w:sz w:val="24"/>
          <w:rtl/>
        </w:rPr>
        <w:t xml:space="preserve"> </w:t>
      </w:r>
      <w:r w:rsidR="002C6DE8" w:rsidRPr="00AB4A6C">
        <w:rPr>
          <w:rFonts w:ascii="David" w:hAnsi="David" w:hint="cs"/>
          <w:color w:val="080908"/>
          <w:sz w:val="24"/>
          <w:rtl/>
        </w:rPr>
        <w:t>הצהרה</w:t>
      </w:r>
      <w:r w:rsidR="002C6DE8" w:rsidRPr="00AB4A6C">
        <w:rPr>
          <w:rFonts w:ascii="David" w:hAnsi="David"/>
          <w:color w:val="080908"/>
          <w:sz w:val="24"/>
          <w:rtl/>
        </w:rPr>
        <w:t xml:space="preserve">  </w:t>
      </w:r>
      <w:r w:rsidR="002C6DE8" w:rsidRPr="00AB4A6C">
        <w:rPr>
          <w:rFonts w:ascii="David" w:hAnsi="David" w:hint="cs"/>
          <w:color w:val="080908"/>
          <w:sz w:val="24"/>
          <w:rtl/>
        </w:rPr>
        <w:t>חתומה</w:t>
      </w:r>
      <w:r w:rsidR="002C6DE8" w:rsidRPr="00AB4A6C">
        <w:rPr>
          <w:rFonts w:ascii="David" w:hAnsi="David"/>
          <w:color w:val="080908"/>
          <w:sz w:val="24"/>
          <w:rtl/>
        </w:rPr>
        <w:t xml:space="preserve"> </w:t>
      </w:r>
      <w:r w:rsidR="00A8545D" w:rsidRPr="00AB4A6C">
        <w:rPr>
          <w:rFonts w:ascii="David" w:hAnsi="David" w:hint="cs"/>
          <w:color w:val="080908"/>
          <w:sz w:val="24"/>
          <w:rtl/>
        </w:rPr>
        <w:t>על ידי</w:t>
      </w:r>
      <w:r w:rsidR="002C6DE8" w:rsidRPr="00AB4A6C">
        <w:rPr>
          <w:rFonts w:ascii="David" w:hAnsi="David"/>
          <w:color w:val="080908"/>
          <w:sz w:val="24"/>
          <w:rtl/>
        </w:rPr>
        <w:t xml:space="preserve"> </w:t>
      </w:r>
      <w:r w:rsidR="002C6DE8" w:rsidRPr="00AB4A6C">
        <w:rPr>
          <w:rFonts w:ascii="David" w:hAnsi="David" w:hint="cs"/>
          <w:color w:val="080908"/>
          <w:sz w:val="24"/>
          <w:rtl/>
        </w:rPr>
        <w:t>מורשה</w:t>
      </w:r>
      <w:r w:rsidR="002C6DE8" w:rsidRPr="00AB4A6C">
        <w:rPr>
          <w:rFonts w:ascii="David" w:hAnsi="David"/>
          <w:color w:val="080908"/>
          <w:sz w:val="24"/>
          <w:rtl/>
        </w:rPr>
        <w:t xml:space="preserve"> </w:t>
      </w:r>
      <w:r w:rsidR="002C6DE8" w:rsidRPr="00AB4A6C">
        <w:rPr>
          <w:rFonts w:ascii="David" w:hAnsi="David" w:hint="cs"/>
          <w:color w:val="080908"/>
          <w:sz w:val="24"/>
          <w:rtl/>
        </w:rPr>
        <w:t>החתימה</w:t>
      </w:r>
      <w:r w:rsidR="002C6DE8" w:rsidRPr="00AB4A6C">
        <w:rPr>
          <w:rFonts w:ascii="David" w:hAnsi="David"/>
          <w:color w:val="080908"/>
          <w:sz w:val="24"/>
          <w:rtl/>
        </w:rPr>
        <w:t xml:space="preserve"> </w:t>
      </w:r>
      <w:r w:rsidR="002C6DE8" w:rsidRPr="00AB4A6C">
        <w:rPr>
          <w:rFonts w:ascii="David" w:hAnsi="David" w:hint="cs"/>
          <w:color w:val="080908"/>
          <w:sz w:val="24"/>
          <w:rtl/>
        </w:rPr>
        <w:t>מטעמו</w:t>
      </w:r>
      <w:r w:rsidR="002C6DE8" w:rsidRPr="00AB4A6C">
        <w:rPr>
          <w:rFonts w:ascii="David" w:hAnsi="David"/>
          <w:color w:val="080908"/>
          <w:sz w:val="24"/>
          <w:rtl/>
        </w:rPr>
        <w:t xml:space="preserve"> </w:t>
      </w:r>
      <w:r w:rsidR="002C6DE8" w:rsidRPr="00AB4A6C">
        <w:rPr>
          <w:rFonts w:ascii="David" w:hAnsi="David" w:hint="cs"/>
          <w:color w:val="080908"/>
          <w:sz w:val="24"/>
          <w:rtl/>
        </w:rPr>
        <w:t>בפני</w:t>
      </w:r>
      <w:r w:rsidR="002C6DE8" w:rsidRPr="00AB4A6C">
        <w:rPr>
          <w:rFonts w:ascii="David" w:hAnsi="David"/>
          <w:color w:val="080908"/>
          <w:sz w:val="24"/>
          <w:rtl/>
        </w:rPr>
        <w:t xml:space="preserve"> </w:t>
      </w:r>
      <w:r w:rsidR="002C6DE8" w:rsidRPr="00AB4A6C">
        <w:rPr>
          <w:rFonts w:ascii="David" w:hAnsi="David" w:hint="cs"/>
          <w:color w:val="080908"/>
          <w:sz w:val="24"/>
          <w:rtl/>
        </w:rPr>
        <w:t>עו</w:t>
      </w:r>
      <w:r w:rsidR="002C6DE8" w:rsidRPr="00AB4A6C">
        <w:rPr>
          <w:rFonts w:ascii="David" w:hAnsi="David"/>
          <w:color w:val="080908"/>
          <w:sz w:val="24"/>
          <w:rtl/>
        </w:rPr>
        <w:t>"</w:t>
      </w:r>
      <w:r w:rsidR="002C6DE8" w:rsidRPr="00AB4A6C">
        <w:rPr>
          <w:rFonts w:ascii="David" w:hAnsi="David" w:hint="cs"/>
          <w:color w:val="080908"/>
          <w:sz w:val="24"/>
          <w:rtl/>
        </w:rPr>
        <w:t>ד</w:t>
      </w:r>
      <w:r w:rsidR="002C6DE8" w:rsidRPr="00AB4A6C">
        <w:rPr>
          <w:rFonts w:ascii="David" w:hAnsi="David"/>
          <w:color w:val="080908"/>
          <w:sz w:val="24"/>
          <w:rtl/>
        </w:rPr>
        <w:t xml:space="preserve"> </w:t>
      </w:r>
      <w:r w:rsidR="002C6DE8" w:rsidRPr="00AB4A6C">
        <w:rPr>
          <w:rFonts w:ascii="David" w:hAnsi="David" w:hint="cs"/>
          <w:color w:val="080908"/>
          <w:sz w:val="24"/>
          <w:rtl/>
        </w:rPr>
        <w:t>בדבר</w:t>
      </w:r>
      <w:r w:rsidR="002C6DE8" w:rsidRPr="00AB4A6C">
        <w:rPr>
          <w:rFonts w:ascii="David" w:hAnsi="David"/>
          <w:color w:val="080908"/>
          <w:sz w:val="24"/>
          <w:rtl/>
        </w:rPr>
        <w:t xml:space="preserve"> </w:t>
      </w:r>
      <w:r w:rsidR="002C6DE8" w:rsidRPr="00AB4A6C">
        <w:rPr>
          <w:rFonts w:ascii="David" w:hAnsi="David" w:hint="cs"/>
          <w:color w:val="080908"/>
          <w:sz w:val="24"/>
          <w:rtl/>
        </w:rPr>
        <w:t>המורשים</w:t>
      </w:r>
      <w:r w:rsidR="002C6DE8" w:rsidRPr="00AB4A6C">
        <w:rPr>
          <w:rFonts w:ascii="David" w:hAnsi="David"/>
          <w:color w:val="080908"/>
          <w:sz w:val="24"/>
          <w:rtl/>
        </w:rPr>
        <w:t xml:space="preserve"> </w:t>
      </w:r>
      <w:r w:rsidR="002C6DE8" w:rsidRPr="00AB4A6C">
        <w:rPr>
          <w:rFonts w:ascii="David" w:hAnsi="David" w:hint="cs"/>
          <w:color w:val="080908"/>
          <w:sz w:val="24"/>
          <w:rtl/>
        </w:rPr>
        <w:t>להתחייב</w:t>
      </w:r>
      <w:r w:rsidR="002C6DE8" w:rsidRPr="00AB4A6C">
        <w:rPr>
          <w:rFonts w:ascii="David" w:hAnsi="David"/>
          <w:color w:val="080908"/>
          <w:sz w:val="24"/>
          <w:rtl/>
        </w:rPr>
        <w:t xml:space="preserve"> </w:t>
      </w:r>
      <w:r w:rsidR="002C6DE8" w:rsidRPr="00AB4A6C">
        <w:rPr>
          <w:rFonts w:ascii="David" w:hAnsi="David" w:hint="cs"/>
          <w:color w:val="080908"/>
          <w:sz w:val="24"/>
          <w:rtl/>
        </w:rPr>
        <w:t>בשם</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עפ</w:t>
      </w:r>
      <w:r w:rsidR="002C6DE8" w:rsidRPr="00AB4A6C">
        <w:rPr>
          <w:rFonts w:ascii="David" w:hAnsi="David"/>
          <w:color w:val="080908"/>
          <w:sz w:val="24"/>
          <w:rtl/>
        </w:rPr>
        <w:t>"</w:t>
      </w:r>
      <w:r w:rsidR="002C6DE8" w:rsidRPr="00AB4A6C">
        <w:rPr>
          <w:rFonts w:ascii="David" w:hAnsi="David" w:hint="cs"/>
          <w:color w:val="080908"/>
          <w:sz w:val="24"/>
          <w:rtl/>
        </w:rPr>
        <w:t>י</w:t>
      </w:r>
      <w:r w:rsidR="002C6DE8" w:rsidRPr="00AB4A6C">
        <w:rPr>
          <w:rFonts w:ascii="David" w:hAnsi="David"/>
          <w:color w:val="080908"/>
          <w:sz w:val="24"/>
          <w:rtl/>
        </w:rPr>
        <w:t xml:space="preserve"> </w:t>
      </w:r>
      <w:r w:rsidR="002C6DE8" w:rsidRPr="00AB4A6C">
        <w:rPr>
          <w:rFonts w:ascii="David" w:hAnsi="David" w:hint="cs"/>
          <w:color w:val="080908"/>
          <w:sz w:val="24"/>
          <w:rtl/>
        </w:rPr>
        <w:t>דין</w:t>
      </w:r>
      <w:r w:rsidR="002C6DE8" w:rsidRPr="00AB4A6C">
        <w:rPr>
          <w:rFonts w:ascii="David" w:hAnsi="David"/>
          <w:color w:val="080908"/>
          <w:sz w:val="24"/>
          <w:rtl/>
        </w:rPr>
        <w:t xml:space="preserve"> – </w:t>
      </w:r>
      <w:r w:rsidR="002C6DE8" w:rsidRPr="00AB4A6C">
        <w:rPr>
          <w:rFonts w:ascii="David" w:hAnsi="David" w:hint="cs"/>
          <w:color w:val="080908"/>
          <w:sz w:val="24"/>
          <w:rtl/>
        </w:rPr>
        <w:t>בנוסח</w:t>
      </w:r>
      <w:r w:rsidR="002C6DE8" w:rsidRPr="00AB4A6C">
        <w:rPr>
          <w:rFonts w:ascii="David" w:hAnsi="David"/>
          <w:color w:val="080908"/>
          <w:sz w:val="24"/>
          <w:rtl/>
        </w:rPr>
        <w:t xml:space="preserve"> </w:t>
      </w:r>
      <w:r w:rsidR="002C6DE8" w:rsidRPr="00AB4A6C">
        <w:rPr>
          <w:rFonts w:ascii="David" w:hAnsi="David" w:hint="cs"/>
          <w:color w:val="080908"/>
          <w:sz w:val="24"/>
          <w:rtl/>
        </w:rPr>
        <w:t>הנדרש</w:t>
      </w:r>
      <w:r w:rsidR="002C6DE8" w:rsidRPr="00AB4A6C">
        <w:rPr>
          <w:rFonts w:ascii="David" w:hAnsi="David"/>
          <w:color w:val="080908"/>
          <w:sz w:val="24"/>
          <w:rtl/>
        </w:rPr>
        <w:t xml:space="preserve"> </w:t>
      </w:r>
      <w:r w:rsidR="002C6DE8" w:rsidRPr="00AB4A6C">
        <w:rPr>
          <w:rFonts w:ascii="David" w:hAnsi="David" w:hint="cs"/>
          <w:color w:val="080908"/>
          <w:sz w:val="24"/>
          <w:rtl/>
        </w:rPr>
        <w:t>ב</w:t>
      </w:r>
      <w:r w:rsidR="00CA74F4" w:rsidRPr="00AB4A6C">
        <w:rPr>
          <w:rFonts w:ascii="David" w:hAnsi="David" w:hint="cs"/>
          <w:color w:val="080908"/>
          <w:sz w:val="24"/>
          <w:rtl/>
        </w:rPr>
        <w:t>נספח ב</w:t>
      </w:r>
    </w:p>
    <w:p w:rsidR="002C6DE8" w:rsidRPr="00AB4A6C" w:rsidRDefault="002C6DE8" w:rsidP="001B112B">
      <w:pPr>
        <w:spacing w:line="360" w:lineRule="atLeast"/>
        <w:ind w:left="1076"/>
        <w:rPr>
          <w:rStyle w:val="af0"/>
          <w:rFonts w:ascii="David" w:hAnsi="David"/>
          <w:color w:val="080908"/>
          <w:rtl/>
        </w:rPr>
      </w:pPr>
      <w:r w:rsidRPr="00AB4A6C">
        <w:rPr>
          <w:rStyle w:val="af0"/>
          <w:rFonts w:ascii="David" w:hAnsi="David" w:hint="cs"/>
          <w:color w:val="080908"/>
          <w:rtl/>
        </w:rPr>
        <w:t>יודגש</w:t>
      </w:r>
      <w:r w:rsidRPr="00AB4A6C">
        <w:rPr>
          <w:rStyle w:val="af0"/>
          <w:rFonts w:ascii="David" w:hAnsi="David"/>
          <w:color w:val="080908"/>
          <w:rtl/>
        </w:rPr>
        <w:t xml:space="preserve"> </w:t>
      </w:r>
      <w:r w:rsidRPr="00AB4A6C">
        <w:rPr>
          <w:rStyle w:val="af0"/>
          <w:rFonts w:ascii="David" w:hAnsi="David" w:hint="cs"/>
          <w:color w:val="080908"/>
          <w:rtl/>
        </w:rPr>
        <w:t>כי</w:t>
      </w:r>
      <w:r w:rsidRPr="00AB4A6C">
        <w:rPr>
          <w:rStyle w:val="af0"/>
          <w:rFonts w:ascii="David" w:hAnsi="David"/>
          <w:color w:val="080908"/>
          <w:rtl/>
        </w:rPr>
        <w:t xml:space="preserve"> </w:t>
      </w:r>
      <w:r w:rsidRPr="00AB4A6C">
        <w:rPr>
          <w:rStyle w:val="af0"/>
          <w:rFonts w:ascii="David" w:hAnsi="David" w:hint="cs"/>
          <w:color w:val="080908"/>
          <w:rtl/>
        </w:rPr>
        <w:t>למרות</w:t>
      </w:r>
      <w:r w:rsidRPr="00AB4A6C">
        <w:rPr>
          <w:rStyle w:val="af0"/>
          <w:rFonts w:ascii="David" w:hAnsi="David"/>
          <w:color w:val="080908"/>
          <w:rtl/>
        </w:rPr>
        <w:t xml:space="preserve"> </w:t>
      </w:r>
      <w:r w:rsidRPr="00AB4A6C">
        <w:rPr>
          <w:rStyle w:val="af0"/>
          <w:rFonts w:ascii="David" w:hAnsi="David" w:hint="cs"/>
          <w:color w:val="080908"/>
          <w:rtl/>
        </w:rPr>
        <w:t>החובה</w:t>
      </w:r>
      <w:r w:rsidRPr="00AB4A6C">
        <w:rPr>
          <w:rStyle w:val="af0"/>
          <w:rFonts w:ascii="David" w:hAnsi="David"/>
          <w:color w:val="080908"/>
          <w:rtl/>
        </w:rPr>
        <w:t xml:space="preserve"> </w:t>
      </w:r>
      <w:r w:rsidRPr="00AB4A6C">
        <w:rPr>
          <w:rStyle w:val="af0"/>
          <w:rFonts w:ascii="David" w:hAnsi="David" w:hint="cs"/>
          <w:color w:val="080908"/>
          <w:rtl/>
        </w:rPr>
        <w:t>לצרף</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כל</w:t>
      </w:r>
      <w:r w:rsidRPr="00AB4A6C">
        <w:rPr>
          <w:rStyle w:val="af0"/>
          <w:rFonts w:ascii="David" w:hAnsi="David"/>
          <w:color w:val="080908"/>
          <w:rtl/>
        </w:rPr>
        <w:t xml:space="preserve"> </w:t>
      </w:r>
      <w:r w:rsidRPr="00AB4A6C">
        <w:rPr>
          <w:rStyle w:val="af0"/>
          <w:rFonts w:ascii="David" w:hAnsi="David" w:hint="cs"/>
          <w:color w:val="080908"/>
          <w:rtl/>
        </w:rPr>
        <w:t>האישורים</w:t>
      </w:r>
      <w:r w:rsidRPr="00AB4A6C">
        <w:rPr>
          <w:rStyle w:val="af0"/>
          <w:rFonts w:ascii="David" w:hAnsi="David"/>
          <w:color w:val="080908"/>
          <w:rtl/>
        </w:rPr>
        <w:t xml:space="preserve"> </w:t>
      </w:r>
      <w:r w:rsidRPr="00AB4A6C">
        <w:rPr>
          <w:rStyle w:val="af0"/>
          <w:rFonts w:ascii="David" w:hAnsi="David" w:hint="cs"/>
          <w:color w:val="080908"/>
          <w:rtl/>
        </w:rPr>
        <w:t>והמסמכים</w:t>
      </w:r>
      <w:r w:rsidRPr="00AB4A6C">
        <w:rPr>
          <w:rStyle w:val="af0"/>
          <w:rFonts w:ascii="David" w:hAnsi="David"/>
          <w:color w:val="080908"/>
          <w:rtl/>
        </w:rPr>
        <w:t xml:space="preserve"> </w:t>
      </w:r>
      <w:r w:rsidRPr="00AB4A6C">
        <w:rPr>
          <w:rStyle w:val="af0"/>
          <w:rFonts w:ascii="David" w:hAnsi="David" w:hint="cs"/>
          <w:color w:val="080908"/>
          <w:rtl/>
        </w:rPr>
        <w:t>במצורף</w:t>
      </w:r>
      <w:r w:rsidRPr="00AB4A6C">
        <w:rPr>
          <w:rStyle w:val="af0"/>
          <w:rFonts w:ascii="David" w:hAnsi="David"/>
          <w:color w:val="080908"/>
          <w:rtl/>
        </w:rPr>
        <w:t xml:space="preserve"> </w:t>
      </w:r>
      <w:r w:rsidRPr="00AB4A6C">
        <w:rPr>
          <w:rStyle w:val="af0"/>
          <w:rFonts w:ascii="David" w:hAnsi="David" w:hint="cs"/>
          <w:color w:val="080908"/>
          <w:rtl/>
        </w:rPr>
        <w:t>להצעה</w:t>
      </w:r>
      <w:r w:rsidRPr="00AB4A6C">
        <w:rPr>
          <w:rStyle w:val="af0"/>
          <w:rFonts w:ascii="David" w:hAnsi="David"/>
          <w:color w:val="080908"/>
          <w:rtl/>
        </w:rPr>
        <w:t xml:space="preserve">, </w:t>
      </w:r>
      <w:r w:rsidRPr="00AB4A6C">
        <w:rPr>
          <w:rStyle w:val="af0"/>
          <w:rFonts w:ascii="David" w:hAnsi="David" w:hint="cs"/>
          <w:color w:val="080908"/>
          <w:rtl/>
        </w:rPr>
        <w:t>ועדת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 xml:space="preserve"> </w:t>
      </w:r>
      <w:r w:rsidRPr="00AB4A6C">
        <w:rPr>
          <w:rStyle w:val="af0"/>
          <w:rFonts w:ascii="David" w:hAnsi="David" w:hint="cs"/>
          <w:color w:val="080908"/>
          <w:rtl/>
        </w:rPr>
        <w:t>תהא</w:t>
      </w:r>
      <w:r w:rsidRPr="00AB4A6C">
        <w:rPr>
          <w:rStyle w:val="af0"/>
          <w:rFonts w:ascii="David" w:hAnsi="David"/>
          <w:color w:val="080908"/>
          <w:rtl/>
        </w:rPr>
        <w:t xml:space="preserve"> </w:t>
      </w:r>
      <w:r w:rsidRPr="00AB4A6C">
        <w:rPr>
          <w:rStyle w:val="af0"/>
          <w:rFonts w:ascii="David" w:hAnsi="David" w:hint="cs"/>
          <w:color w:val="080908"/>
          <w:rtl/>
        </w:rPr>
        <w:t>רשאית</w:t>
      </w:r>
      <w:r w:rsidRPr="00AB4A6C">
        <w:rPr>
          <w:rStyle w:val="af0"/>
          <w:rFonts w:ascii="David" w:hAnsi="David"/>
          <w:color w:val="080908"/>
          <w:rtl/>
        </w:rPr>
        <w:t xml:space="preserve">, </w:t>
      </w:r>
      <w:r w:rsidRPr="00AB4A6C">
        <w:rPr>
          <w:rStyle w:val="af0"/>
          <w:rFonts w:ascii="David" w:hAnsi="David" w:hint="cs"/>
          <w:color w:val="080908"/>
          <w:rtl/>
        </w:rPr>
        <w:t>אך</w:t>
      </w:r>
      <w:r w:rsidRPr="00AB4A6C">
        <w:rPr>
          <w:rStyle w:val="af0"/>
          <w:rFonts w:ascii="David" w:hAnsi="David"/>
          <w:color w:val="080908"/>
          <w:rtl/>
        </w:rPr>
        <w:t xml:space="preserve"> </w:t>
      </w:r>
      <w:r w:rsidRPr="00AB4A6C">
        <w:rPr>
          <w:rStyle w:val="af0"/>
          <w:rFonts w:ascii="David" w:hAnsi="David" w:hint="cs"/>
          <w:color w:val="080908"/>
          <w:rtl/>
        </w:rPr>
        <w:t>לא</w:t>
      </w:r>
      <w:r w:rsidRPr="00AB4A6C">
        <w:rPr>
          <w:rStyle w:val="af0"/>
          <w:rFonts w:ascii="David" w:hAnsi="David"/>
          <w:color w:val="080908"/>
          <w:rtl/>
        </w:rPr>
        <w:t xml:space="preserve"> </w:t>
      </w:r>
      <w:r w:rsidRPr="00AB4A6C">
        <w:rPr>
          <w:rStyle w:val="af0"/>
          <w:rFonts w:ascii="David" w:hAnsi="David" w:hint="cs"/>
          <w:color w:val="080908"/>
          <w:rtl/>
        </w:rPr>
        <w:t>חייבת</w:t>
      </w:r>
      <w:r w:rsidRPr="00AB4A6C">
        <w:rPr>
          <w:rStyle w:val="af0"/>
          <w:rFonts w:ascii="David" w:hAnsi="David"/>
          <w:color w:val="080908"/>
          <w:rtl/>
        </w:rPr>
        <w:t xml:space="preserve">, </w:t>
      </w:r>
      <w:r w:rsidRPr="00AB4A6C">
        <w:rPr>
          <w:rStyle w:val="af0"/>
          <w:rFonts w:ascii="David" w:hAnsi="David" w:hint="cs"/>
          <w:color w:val="080908"/>
          <w:rtl/>
        </w:rPr>
        <w:t>לפי</w:t>
      </w:r>
      <w:r w:rsidRPr="00AB4A6C">
        <w:rPr>
          <w:rStyle w:val="af0"/>
          <w:rFonts w:ascii="David" w:hAnsi="David"/>
          <w:color w:val="080908"/>
          <w:rtl/>
        </w:rPr>
        <w:t xml:space="preserve"> </w:t>
      </w:r>
      <w:r w:rsidRPr="00AB4A6C">
        <w:rPr>
          <w:rStyle w:val="af0"/>
          <w:rFonts w:ascii="David" w:hAnsi="David" w:hint="cs"/>
          <w:color w:val="080908"/>
          <w:rtl/>
        </w:rPr>
        <w:t>שיקול</w:t>
      </w:r>
      <w:r w:rsidRPr="00AB4A6C">
        <w:rPr>
          <w:rStyle w:val="af0"/>
          <w:rFonts w:ascii="David" w:hAnsi="David"/>
          <w:color w:val="080908"/>
          <w:rtl/>
        </w:rPr>
        <w:t xml:space="preserve"> </w:t>
      </w:r>
      <w:r w:rsidRPr="00AB4A6C">
        <w:rPr>
          <w:rStyle w:val="af0"/>
          <w:rFonts w:ascii="David" w:hAnsi="David" w:hint="cs"/>
          <w:color w:val="080908"/>
          <w:rtl/>
        </w:rPr>
        <w:t>דעתה</w:t>
      </w:r>
      <w:r w:rsidRPr="00AB4A6C">
        <w:rPr>
          <w:rStyle w:val="af0"/>
          <w:rFonts w:ascii="David" w:hAnsi="David"/>
          <w:color w:val="080908"/>
          <w:rtl/>
        </w:rPr>
        <w:t xml:space="preserve"> </w:t>
      </w:r>
      <w:r w:rsidRPr="00AB4A6C">
        <w:rPr>
          <w:rStyle w:val="af0"/>
          <w:rFonts w:ascii="David" w:hAnsi="David" w:hint="cs"/>
          <w:color w:val="080908"/>
          <w:rtl/>
        </w:rPr>
        <w:t>הבלעדי</w:t>
      </w:r>
      <w:r w:rsidRPr="00AB4A6C">
        <w:rPr>
          <w:rStyle w:val="af0"/>
          <w:rFonts w:ascii="David" w:hAnsi="David"/>
          <w:color w:val="080908"/>
          <w:rtl/>
        </w:rPr>
        <w:t xml:space="preserve">, </w:t>
      </w:r>
      <w:r w:rsidRPr="00AB4A6C">
        <w:rPr>
          <w:rStyle w:val="af0"/>
          <w:rFonts w:ascii="David" w:hAnsi="David" w:hint="cs"/>
          <w:color w:val="080908"/>
          <w:rtl/>
        </w:rPr>
        <w:t>לאפשר</w:t>
      </w:r>
      <w:r w:rsidRPr="00AB4A6C">
        <w:rPr>
          <w:rStyle w:val="af0"/>
          <w:rFonts w:ascii="David" w:hAnsi="David"/>
          <w:color w:val="080908"/>
          <w:rtl/>
        </w:rPr>
        <w:t xml:space="preserve"> </w:t>
      </w:r>
      <w:r w:rsidRPr="00AB4A6C">
        <w:rPr>
          <w:rStyle w:val="af0"/>
          <w:rFonts w:ascii="David" w:hAnsi="David" w:hint="cs"/>
          <w:color w:val="080908"/>
          <w:rtl/>
        </w:rPr>
        <w:t>למציע</w:t>
      </w:r>
      <w:r w:rsidRPr="00AB4A6C">
        <w:rPr>
          <w:rStyle w:val="af0"/>
          <w:rFonts w:ascii="David" w:hAnsi="David"/>
          <w:color w:val="080908"/>
          <w:rtl/>
        </w:rPr>
        <w:t xml:space="preserve"> </w:t>
      </w:r>
      <w:r w:rsidRPr="00AB4A6C">
        <w:rPr>
          <w:rStyle w:val="af0"/>
          <w:rFonts w:ascii="David" w:hAnsi="David" w:hint="cs"/>
          <w:color w:val="080908"/>
          <w:rtl/>
        </w:rPr>
        <w:t>אשר</w:t>
      </w:r>
      <w:r w:rsidRPr="00AB4A6C">
        <w:rPr>
          <w:rStyle w:val="af0"/>
          <w:rFonts w:ascii="David" w:hAnsi="David"/>
          <w:color w:val="080908"/>
          <w:rtl/>
        </w:rPr>
        <w:t xml:space="preserve"> </w:t>
      </w:r>
      <w:r w:rsidRPr="00AB4A6C">
        <w:rPr>
          <w:rStyle w:val="af0"/>
          <w:rFonts w:ascii="David" w:hAnsi="David" w:hint="cs"/>
          <w:color w:val="080908"/>
          <w:rtl/>
        </w:rPr>
        <w:t>לא</w:t>
      </w:r>
      <w:r w:rsidRPr="00AB4A6C">
        <w:rPr>
          <w:rStyle w:val="af0"/>
          <w:rFonts w:ascii="David" w:hAnsi="David"/>
          <w:color w:val="080908"/>
          <w:rtl/>
        </w:rPr>
        <w:t xml:space="preserve"> </w:t>
      </w:r>
      <w:r w:rsidRPr="00AB4A6C">
        <w:rPr>
          <w:rStyle w:val="af0"/>
          <w:rFonts w:ascii="David" w:hAnsi="David" w:hint="cs"/>
          <w:color w:val="080908"/>
          <w:rtl/>
        </w:rPr>
        <w:t>צירף</w:t>
      </w:r>
      <w:r w:rsidRPr="00AB4A6C">
        <w:rPr>
          <w:rStyle w:val="af0"/>
          <w:rFonts w:ascii="David" w:hAnsi="David"/>
          <w:color w:val="080908"/>
          <w:rtl/>
        </w:rPr>
        <w:t xml:space="preserve"> </w:t>
      </w:r>
      <w:r w:rsidRPr="00AB4A6C">
        <w:rPr>
          <w:rStyle w:val="af0"/>
          <w:rFonts w:ascii="David" w:hAnsi="David" w:hint="cs"/>
          <w:color w:val="080908"/>
          <w:rtl/>
        </w:rPr>
        <w:t>להצעתו</w:t>
      </w:r>
      <w:r w:rsidRPr="00AB4A6C">
        <w:rPr>
          <w:rStyle w:val="af0"/>
          <w:rFonts w:ascii="David" w:hAnsi="David"/>
          <w:color w:val="080908"/>
          <w:rtl/>
        </w:rPr>
        <w:t xml:space="preserve"> </w:t>
      </w:r>
      <w:r w:rsidRPr="00AB4A6C">
        <w:rPr>
          <w:rStyle w:val="af0"/>
          <w:rFonts w:ascii="David" w:hAnsi="David" w:hint="cs"/>
          <w:color w:val="080908"/>
          <w:rtl/>
        </w:rPr>
        <w:t>אישור</w:t>
      </w:r>
      <w:r w:rsidRPr="00AB4A6C">
        <w:rPr>
          <w:rStyle w:val="af0"/>
          <w:rFonts w:ascii="David" w:hAnsi="David"/>
          <w:color w:val="080908"/>
          <w:rtl/>
        </w:rPr>
        <w:t xml:space="preserve"> </w:t>
      </w:r>
      <w:r w:rsidRPr="00AB4A6C">
        <w:rPr>
          <w:rStyle w:val="af0"/>
          <w:rFonts w:ascii="David" w:hAnsi="David" w:hint="cs"/>
          <w:color w:val="080908"/>
          <w:rtl/>
        </w:rPr>
        <w:t>ו</w:t>
      </w:r>
      <w:r w:rsidRPr="00AB4A6C">
        <w:rPr>
          <w:rStyle w:val="af0"/>
          <w:rFonts w:ascii="David" w:hAnsi="David"/>
          <w:color w:val="080908"/>
          <w:rtl/>
        </w:rPr>
        <w:t>/</w:t>
      </w:r>
      <w:r w:rsidRPr="00AB4A6C">
        <w:rPr>
          <w:rStyle w:val="af0"/>
          <w:rFonts w:ascii="David" w:hAnsi="David" w:hint="cs"/>
          <w:color w:val="080908"/>
          <w:rtl/>
        </w:rPr>
        <w:t>או</w:t>
      </w:r>
      <w:r w:rsidRPr="00AB4A6C">
        <w:rPr>
          <w:rStyle w:val="af0"/>
          <w:rFonts w:ascii="David" w:hAnsi="David"/>
          <w:color w:val="080908"/>
          <w:rtl/>
        </w:rPr>
        <w:t xml:space="preserve"> </w:t>
      </w:r>
      <w:r w:rsidRPr="00AB4A6C">
        <w:rPr>
          <w:rStyle w:val="af0"/>
          <w:rFonts w:ascii="David" w:hAnsi="David" w:hint="cs"/>
          <w:color w:val="080908"/>
          <w:rtl/>
        </w:rPr>
        <w:t>מסמך</w:t>
      </w:r>
      <w:r w:rsidRPr="00AB4A6C">
        <w:rPr>
          <w:rStyle w:val="af0"/>
          <w:rFonts w:ascii="David" w:hAnsi="David"/>
          <w:color w:val="080908"/>
          <w:rtl/>
        </w:rPr>
        <w:t xml:space="preserve"> </w:t>
      </w:r>
      <w:r w:rsidRPr="00AB4A6C">
        <w:rPr>
          <w:rStyle w:val="af0"/>
          <w:rFonts w:ascii="David" w:hAnsi="David" w:hint="cs"/>
          <w:color w:val="080908"/>
          <w:rtl/>
        </w:rPr>
        <w:t>מן</w:t>
      </w:r>
      <w:r w:rsidRPr="00AB4A6C">
        <w:rPr>
          <w:rStyle w:val="af0"/>
          <w:rFonts w:ascii="David" w:hAnsi="David"/>
          <w:color w:val="080908"/>
          <w:rtl/>
        </w:rPr>
        <w:t xml:space="preserve"> </w:t>
      </w:r>
      <w:r w:rsidRPr="00AB4A6C">
        <w:rPr>
          <w:rStyle w:val="af0"/>
          <w:rFonts w:ascii="David" w:hAnsi="David" w:hint="cs"/>
          <w:color w:val="080908"/>
          <w:rtl/>
        </w:rPr>
        <w:t>המנויים</w:t>
      </w:r>
      <w:r w:rsidRPr="00AB4A6C">
        <w:rPr>
          <w:rStyle w:val="af0"/>
          <w:rFonts w:ascii="David" w:hAnsi="David"/>
          <w:color w:val="080908"/>
          <w:rtl/>
        </w:rPr>
        <w:t xml:space="preserve"> </w:t>
      </w:r>
      <w:r w:rsidRPr="00AB4A6C">
        <w:rPr>
          <w:rStyle w:val="af0"/>
          <w:rFonts w:ascii="David" w:hAnsi="David" w:hint="cs"/>
          <w:color w:val="080908"/>
          <w:rtl/>
        </w:rPr>
        <w:t>במכרז</w:t>
      </w:r>
      <w:r w:rsidRPr="00AB4A6C">
        <w:rPr>
          <w:rStyle w:val="af0"/>
          <w:rFonts w:ascii="David" w:hAnsi="David"/>
          <w:color w:val="080908"/>
          <w:rtl/>
        </w:rPr>
        <w:t xml:space="preserve"> </w:t>
      </w:r>
      <w:r w:rsidRPr="00AB4A6C">
        <w:rPr>
          <w:rStyle w:val="af0"/>
          <w:rFonts w:ascii="David" w:hAnsi="David" w:hint="cs"/>
          <w:color w:val="080908"/>
          <w:rtl/>
        </w:rPr>
        <w:t>זה</w:t>
      </w:r>
      <w:r w:rsidRPr="00AB4A6C">
        <w:rPr>
          <w:rStyle w:val="af0"/>
          <w:rFonts w:ascii="David" w:hAnsi="David"/>
          <w:color w:val="080908"/>
          <w:rtl/>
        </w:rPr>
        <w:t xml:space="preserve">, </w:t>
      </w:r>
      <w:r w:rsidRPr="00AB4A6C">
        <w:rPr>
          <w:rStyle w:val="af0"/>
          <w:rFonts w:ascii="David" w:hAnsi="David" w:hint="cs"/>
          <w:color w:val="080908"/>
          <w:rtl/>
        </w:rPr>
        <w:t>להשלים</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המצאתם</w:t>
      </w:r>
      <w:r w:rsidRPr="00AB4A6C">
        <w:rPr>
          <w:rStyle w:val="af0"/>
          <w:rFonts w:ascii="David" w:hAnsi="David"/>
          <w:color w:val="080908"/>
          <w:rtl/>
        </w:rPr>
        <w:t xml:space="preserve"> </w:t>
      </w:r>
      <w:r w:rsidRPr="00AB4A6C">
        <w:rPr>
          <w:rStyle w:val="af0"/>
          <w:rFonts w:ascii="David" w:hAnsi="David" w:hint="cs"/>
          <w:color w:val="080908"/>
          <w:rtl/>
        </w:rPr>
        <w:t>במסגרת</w:t>
      </w:r>
      <w:r w:rsidRPr="00AB4A6C">
        <w:rPr>
          <w:rStyle w:val="af0"/>
          <w:rFonts w:ascii="David" w:hAnsi="David"/>
          <w:color w:val="080908"/>
          <w:rtl/>
        </w:rPr>
        <w:t xml:space="preserve"> </w:t>
      </w:r>
      <w:r w:rsidRPr="00AB4A6C">
        <w:rPr>
          <w:rStyle w:val="af0"/>
          <w:rFonts w:ascii="David" w:hAnsi="David" w:hint="cs"/>
          <w:color w:val="080908"/>
          <w:rtl/>
        </w:rPr>
        <w:t>פרק</w:t>
      </w:r>
      <w:r w:rsidRPr="00AB4A6C">
        <w:rPr>
          <w:rStyle w:val="af0"/>
          <w:rFonts w:ascii="David" w:hAnsi="David"/>
          <w:color w:val="080908"/>
          <w:rtl/>
        </w:rPr>
        <w:t xml:space="preserve"> </w:t>
      </w:r>
      <w:r w:rsidRPr="00AB4A6C">
        <w:rPr>
          <w:rStyle w:val="af0"/>
          <w:rFonts w:ascii="David" w:hAnsi="David" w:hint="cs"/>
          <w:color w:val="080908"/>
          <w:rtl/>
        </w:rPr>
        <w:t>זמן</w:t>
      </w:r>
      <w:r w:rsidRPr="00AB4A6C">
        <w:rPr>
          <w:rStyle w:val="af0"/>
          <w:rFonts w:ascii="David" w:hAnsi="David"/>
          <w:color w:val="080908"/>
          <w:rtl/>
        </w:rPr>
        <w:t xml:space="preserve"> </w:t>
      </w:r>
      <w:r w:rsidRPr="00AB4A6C">
        <w:rPr>
          <w:rStyle w:val="af0"/>
          <w:rFonts w:ascii="David" w:hAnsi="David" w:hint="cs"/>
          <w:color w:val="080908"/>
          <w:rtl/>
        </w:rPr>
        <w:t>אשר</w:t>
      </w:r>
      <w:r w:rsidRPr="00AB4A6C">
        <w:rPr>
          <w:rStyle w:val="af0"/>
          <w:rFonts w:ascii="David" w:hAnsi="David"/>
          <w:color w:val="080908"/>
          <w:rtl/>
        </w:rPr>
        <w:t xml:space="preserve"> </w:t>
      </w:r>
      <w:r w:rsidRPr="00AB4A6C">
        <w:rPr>
          <w:rStyle w:val="af0"/>
          <w:rFonts w:ascii="David" w:hAnsi="David" w:hint="cs"/>
          <w:color w:val="080908"/>
          <w:rtl/>
        </w:rPr>
        <w:t>ייקבע</w:t>
      </w:r>
      <w:r w:rsidRPr="00AB4A6C">
        <w:rPr>
          <w:rStyle w:val="af0"/>
          <w:rFonts w:ascii="David" w:hAnsi="David"/>
          <w:color w:val="080908"/>
          <w:rtl/>
        </w:rPr>
        <w:t xml:space="preserve"> </w:t>
      </w:r>
      <w:r w:rsidRPr="00AB4A6C">
        <w:rPr>
          <w:rStyle w:val="af0"/>
          <w:rFonts w:ascii="David" w:hAnsi="David" w:hint="cs"/>
          <w:color w:val="080908"/>
          <w:rtl/>
        </w:rPr>
        <w:t>על</w:t>
      </w:r>
      <w:r w:rsidRPr="00AB4A6C">
        <w:rPr>
          <w:rStyle w:val="af0"/>
          <w:rFonts w:ascii="David" w:hAnsi="David"/>
          <w:color w:val="080908"/>
          <w:rtl/>
        </w:rPr>
        <w:t xml:space="preserve"> </w:t>
      </w:r>
      <w:r w:rsidRPr="00AB4A6C">
        <w:rPr>
          <w:rStyle w:val="af0"/>
          <w:rFonts w:ascii="David" w:hAnsi="David" w:hint="cs"/>
          <w:color w:val="080908"/>
          <w:rtl/>
        </w:rPr>
        <w:t>ידי</w:t>
      </w:r>
      <w:r w:rsidRPr="00AB4A6C">
        <w:rPr>
          <w:rStyle w:val="af0"/>
          <w:rFonts w:ascii="David" w:hAnsi="David"/>
          <w:color w:val="080908"/>
          <w:rtl/>
        </w:rPr>
        <w:t xml:space="preserve"> </w:t>
      </w:r>
      <w:r w:rsidRPr="00AB4A6C">
        <w:rPr>
          <w:rStyle w:val="af0"/>
          <w:rFonts w:ascii="David" w:hAnsi="David" w:hint="cs"/>
          <w:color w:val="080908"/>
          <w:rtl/>
        </w:rPr>
        <w:t>הוועדה</w:t>
      </w:r>
      <w:r w:rsidRPr="00AB4A6C">
        <w:rPr>
          <w:rStyle w:val="af0"/>
          <w:rFonts w:ascii="David" w:hAnsi="David"/>
          <w:color w:val="080908"/>
          <w:rtl/>
        </w:rPr>
        <w:t xml:space="preserve"> </w:t>
      </w:r>
      <w:r w:rsidRPr="00AB4A6C">
        <w:rPr>
          <w:rStyle w:val="af0"/>
          <w:rFonts w:ascii="David" w:hAnsi="David" w:hint="cs"/>
          <w:color w:val="080908"/>
          <w:rtl/>
        </w:rPr>
        <w:t>וזאת</w:t>
      </w:r>
      <w:r w:rsidRPr="00AB4A6C">
        <w:rPr>
          <w:rStyle w:val="af0"/>
          <w:rFonts w:ascii="David" w:hAnsi="David"/>
          <w:color w:val="080908"/>
          <w:rtl/>
        </w:rPr>
        <w:t xml:space="preserve"> </w:t>
      </w:r>
      <w:r w:rsidRPr="00AB4A6C">
        <w:rPr>
          <w:rStyle w:val="af0"/>
          <w:rFonts w:ascii="David" w:hAnsi="David" w:hint="cs"/>
          <w:color w:val="080908"/>
          <w:rtl/>
        </w:rPr>
        <w:t>כל</w:t>
      </w:r>
      <w:r w:rsidRPr="00AB4A6C">
        <w:rPr>
          <w:rStyle w:val="af0"/>
          <w:rFonts w:ascii="David" w:hAnsi="David"/>
          <w:color w:val="080908"/>
          <w:rtl/>
        </w:rPr>
        <w:t xml:space="preserve"> </w:t>
      </w:r>
      <w:r w:rsidRPr="00AB4A6C">
        <w:rPr>
          <w:rStyle w:val="af0"/>
          <w:rFonts w:ascii="David" w:hAnsi="David" w:hint="cs"/>
          <w:color w:val="080908"/>
          <w:rtl/>
        </w:rPr>
        <w:t>עוד</w:t>
      </w:r>
      <w:r w:rsidRPr="00AB4A6C">
        <w:rPr>
          <w:rStyle w:val="af0"/>
          <w:rFonts w:ascii="David" w:hAnsi="David"/>
          <w:color w:val="080908"/>
          <w:rtl/>
        </w:rPr>
        <w:t xml:space="preserve"> </w:t>
      </w:r>
      <w:r w:rsidRPr="00AB4A6C">
        <w:rPr>
          <w:rStyle w:val="af0"/>
          <w:rFonts w:ascii="David" w:hAnsi="David" w:hint="cs"/>
          <w:color w:val="080908"/>
          <w:rtl/>
        </w:rPr>
        <w:t>עולה</w:t>
      </w:r>
      <w:r w:rsidRPr="00AB4A6C">
        <w:rPr>
          <w:rStyle w:val="af0"/>
          <w:rFonts w:ascii="David" w:hAnsi="David"/>
          <w:color w:val="080908"/>
          <w:rtl/>
        </w:rPr>
        <w:t xml:space="preserve"> </w:t>
      </w:r>
      <w:r w:rsidRPr="00AB4A6C">
        <w:rPr>
          <w:rStyle w:val="af0"/>
          <w:rFonts w:ascii="David" w:hAnsi="David" w:hint="cs"/>
          <w:color w:val="080908"/>
          <w:rtl/>
        </w:rPr>
        <w:t>בבירור</w:t>
      </w:r>
      <w:r w:rsidRPr="00AB4A6C">
        <w:rPr>
          <w:rStyle w:val="af0"/>
          <w:rFonts w:ascii="David" w:hAnsi="David"/>
          <w:color w:val="080908"/>
          <w:rtl/>
        </w:rPr>
        <w:t xml:space="preserve"> </w:t>
      </w:r>
      <w:r w:rsidRPr="00AB4A6C">
        <w:rPr>
          <w:rStyle w:val="af0"/>
          <w:rFonts w:ascii="David" w:hAnsi="David" w:hint="cs"/>
          <w:color w:val="080908"/>
          <w:rtl/>
        </w:rPr>
        <w:t>כי</w:t>
      </w:r>
      <w:r w:rsidRPr="00AB4A6C">
        <w:rPr>
          <w:rStyle w:val="af0"/>
          <w:rFonts w:ascii="David" w:hAnsi="David"/>
          <w:color w:val="080908"/>
          <w:rtl/>
        </w:rPr>
        <w:t xml:space="preserve"> </w:t>
      </w:r>
      <w:r w:rsidRPr="00AB4A6C">
        <w:rPr>
          <w:rStyle w:val="af0"/>
          <w:rFonts w:ascii="David" w:hAnsi="David" w:hint="cs"/>
          <w:color w:val="080908"/>
          <w:rtl/>
        </w:rPr>
        <w:t>האישורים</w:t>
      </w:r>
      <w:r w:rsidRPr="00AB4A6C">
        <w:rPr>
          <w:rStyle w:val="af0"/>
          <w:rFonts w:ascii="David" w:hAnsi="David"/>
          <w:color w:val="080908"/>
          <w:rtl/>
        </w:rPr>
        <w:t xml:space="preserve"> </w:t>
      </w:r>
      <w:r w:rsidRPr="00AB4A6C">
        <w:rPr>
          <w:rStyle w:val="af0"/>
          <w:rFonts w:ascii="David" w:hAnsi="David" w:hint="cs"/>
          <w:color w:val="080908"/>
          <w:rtl/>
        </w:rPr>
        <w:t>ו</w:t>
      </w:r>
      <w:r w:rsidRPr="00AB4A6C">
        <w:rPr>
          <w:rStyle w:val="af0"/>
          <w:rFonts w:ascii="David" w:hAnsi="David"/>
          <w:color w:val="080908"/>
          <w:rtl/>
        </w:rPr>
        <w:t>/</w:t>
      </w:r>
      <w:r w:rsidRPr="00AB4A6C">
        <w:rPr>
          <w:rStyle w:val="af0"/>
          <w:rFonts w:ascii="David" w:hAnsi="David" w:hint="cs"/>
          <w:color w:val="080908"/>
          <w:rtl/>
        </w:rPr>
        <w:t>או</w:t>
      </w:r>
      <w:r w:rsidRPr="00AB4A6C">
        <w:rPr>
          <w:rStyle w:val="af0"/>
          <w:rFonts w:ascii="David" w:hAnsi="David"/>
          <w:color w:val="080908"/>
          <w:rtl/>
        </w:rPr>
        <w:t xml:space="preserve"> </w:t>
      </w:r>
      <w:r w:rsidRPr="00AB4A6C">
        <w:rPr>
          <w:rStyle w:val="af0"/>
          <w:rFonts w:ascii="David" w:hAnsi="David" w:hint="cs"/>
          <w:color w:val="080908"/>
          <w:rtl/>
        </w:rPr>
        <w:t>המסמכים</w:t>
      </w:r>
      <w:r w:rsidRPr="00AB4A6C">
        <w:rPr>
          <w:rStyle w:val="af0"/>
          <w:rFonts w:ascii="David" w:hAnsi="David"/>
          <w:color w:val="080908"/>
          <w:rtl/>
        </w:rPr>
        <w:t xml:space="preserve"> </w:t>
      </w:r>
      <w:r w:rsidRPr="00AB4A6C">
        <w:rPr>
          <w:rStyle w:val="af0"/>
          <w:rFonts w:ascii="David" w:hAnsi="David" w:hint="cs"/>
          <w:color w:val="080908"/>
          <w:rtl/>
        </w:rPr>
        <w:t>הנ</w:t>
      </w:r>
      <w:r w:rsidRPr="00AB4A6C">
        <w:rPr>
          <w:rStyle w:val="af0"/>
          <w:rFonts w:ascii="David" w:hAnsi="David"/>
          <w:color w:val="080908"/>
          <w:rtl/>
        </w:rPr>
        <w:t>"</w:t>
      </w:r>
      <w:r w:rsidRPr="00AB4A6C">
        <w:rPr>
          <w:rStyle w:val="af0"/>
          <w:rFonts w:ascii="David" w:hAnsi="David" w:hint="cs"/>
          <w:color w:val="080908"/>
          <w:rtl/>
        </w:rPr>
        <w:t>ל</w:t>
      </w:r>
      <w:r w:rsidRPr="00AB4A6C">
        <w:rPr>
          <w:rStyle w:val="af0"/>
          <w:rFonts w:ascii="David" w:hAnsi="David"/>
          <w:color w:val="080908"/>
          <w:rtl/>
        </w:rPr>
        <w:t xml:space="preserve">, </w:t>
      </w:r>
      <w:r w:rsidRPr="00AB4A6C">
        <w:rPr>
          <w:rStyle w:val="af0"/>
          <w:rFonts w:ascii="David" w:hAnsi="David" w:hint="cs"/>
          <w:color w:val="080908"/>
          <w:rtl/>
        </w:rPr>
        <w:t>היו</w:t>
      </w:r>
      <w:r w:rsidRPr="00AB4A6C">
        <w:rPr>
          <w:rStyle w:val="af0"/>
          <w:rFonts w:ascii="David" w:hAnsi="David"/>
          <w:color w:val="080908"/>
          <w:rtl/>
        </w:rPr>
        <w:t xml:space="preserve"> </w:t>
      </w:r>
      <w:r w:rsidRPr="00AB4A6C">
        <w:rPr>
          <w:rStyle w:val="af0"/>
          <w:rFonts w:ascii="David" w:hAnsi="David" w:hint="cs"/>
          <w:color w:val="080908"/>
          <w:rtl/>
        </w:rPr>
        <w:t>קיימים</w:t>
      </w:r>
      <w:r w:rsidRPr="00AB4A6C">
        <w:rPr>
          <w:rStyle w:val="af0"/>
          <w:rFonts w:ascii="David" w:hAnsi="David"/>
          <w:color w:val="080908"/>
          <w:rtl/>
        </w:rPr>
        <w:t xml:space="preserve"> </w:t>
      </w:r>
      <w:r w:rsidRPr="00AB4A6C">
        <w:rPr>
          <w:rStyle w:val="af0"/>
          <w:rFonts w:ascii="David" w:hAnsi="David" w:hint="cs"/>
          <w:color w:val="080908"/>
          <w:rtl/>
        </w:rPr>
        <w:t>ובעלי</w:t>
      </w:r>
      <w:r w:rsidRPr="00AB4A6C">
        <w:rPr>
          <w:rStyle w:val="af0"/>
          <w:rFonts w:ascii="David" w:hAnsi="David"/>
          <w:color w:val="080908"/>
          <w:rtl/>
        </w:rPr>
        <w:t xml:space="preserve"> </w:t>
      </w:r>
      <w:r w:rsidRPr="00AB4A6C">
        <w:rPr>
          <w:rStyle w:val="af0"/>
          <w:rFonts w:ascii="David" w:hAnsi="David" w:hint="cs"/>
          <w:color w:val="080908"/>
          <w:rtl/>
        </w:rPr>
        <w:t>תוקף</w:t>
      </w:r>
      <w:r w:rsidRPr="00AB4A6C">
        <w:rPr>
          <w:rStyle w:val="af0"/>
          <w:rFonts w:ascii="David" w:hAnsi="David"/>
          <w:color w:val="080908"/>
          <w:rtl/>
        </w:rPr>
        <w:t xml:space="preserve"> </w:t>
      </w:r>
      <w:r w:rsidRPr="00AB4A6C">
        <w:rPr>
          <w:rStyle w:val="af0"/>
          <w:rFonts w:ascii="David" w:hAnsi="David" w:hint="cs"/>
          <w:color w:val="080908"/>
          <w:rtl/>
        </w:rPr>
        <w:t>במועד</w:t>
      </w:r>
      <w:r w:rsidRPr="00AB4A6C">
        <w:rPr>
          <w:rStyle w:val="af0"/>
          <w:rFonts w:ascii="David" w:hAnsi="David"/>
          <w:color w:val="080908"/>
          <w:rtl/>
        </w:rPr>
        <w:t xml:space="preserve"> </w:t>
      </w:r>
      <w:r w:rsidRPr="00AB4A6C">
        <w:rPr>
          <w:rStyle w:val="af0"/>
          <w:rFonts w:ascii="David" w:hAnsi="David" w:hint="cs"/>
          <w:color w:val="080908"/>
          <w:rtl/>
        </w:rPr>
        <w:t>הגשת</w:t>
      </w:r>
      <w:r w:rsidRPr="00AB4A6C">
        <w:rPr>
          <w:rStyle w:val="af0"/>
          <w:rFonts w:ascii="David" w:hAnsi="David"/>
          <w:color w:val="080908"/>
          <w:rtl/>
        </w:rPr>
        <w:t xml:space="preserve"> </w:t>
      </w:r>
      <w:r w:rsidRPr="00AB4A6C">
        <w:rPr>
          <w:rStyle w:val="af0"/>
          <w:rFonts w:ascii="David" w:hAnsi="David" w:hint="cs"/>
          <w:color w:val="080908"/>
          <w:rtl/>
        </w:rPr>
        <w:t>ההצעה</w:t>
      </w:r>
      <w:r w:rsidRPr="00AB4A6C">
        <w:rPr>
          <w:rStyle w:val="af0"/>
          <w:rFonts w:ascii="David" w:hAnsi="David"/>
          <w:color w:val="080908"/>
          <w:rtl/>
        </w:rPr>
        <w:t xml:space="preserve"> </w:t>
      </w:r>
      <w:r w:rsidRPr="00AB4A6C">
        <w:rPr>
          <w:rStyle w:val="af0"/>
          <w:rFonts w:ascii="David" w:hAnsi="David" w:hint="cs"/>
          <w:color w:val="080908"/>
          <w:rtl/>
        </w:rPr>
        <w:t>כפי</w:t>
      </w:r>
      <w:r w:rsidRPr="00AB4A6C">
        <w:rPr>
          <w:rStyle w:val="af0"/>
          <w:rFonts w:ascii="David" w:hAnsi="David"/>
          <w:color w:val="080908"/>
          <w:rtl/>
        </w:rPr>
        <w:t xml:space="preserve"> </w:t>
      </w:r>
      <w:r w:rsidRPr="00AB4A6C">
        <w:rPr>
          <w:rStyle w:val="af0"/>
          <w:rFonts w:ascii="David" w:hAnsi="David" w:hint="cs"/>
          <w:color w:val="080908"/>
          <w:rtl/>
        </w:rPr>
        <w:t>שנדרש</w:t>
      </w:r>
      <w:r w:rsidRPr="00AB4A6C">
        <w:rPr>
          <w:rStyle w:val="af0"/>
          <w:rFonts w:ascii="David" w:hAnsi="David"/>
          <w:color w:val="080908"/>
          <w:rtl/>
        </w:rPr>
        <w:t xml:space="preserve"> </w:t>
      </w:r>
      <w:r w:rsidRPr="00AB4A6C">
        <w:rPr>
          <w:rStyle w:val="af0"/>
          <w:rFonts w:ascii="David" w:hAnsi="David" w:hint="cs"/>
          <w:color w:val="080908"/>
          <w:rtl/>
        </w:rPr>
        <w:t>בתנאי</w:t>
      </w:r>
      <w:r w:rsidRPr="00AB4A6C">
        <w:rPr>
          <w:rStyle w:val="af0"/>
          <w:rFonts w:ascii="David" w:hAnsi="David"/>
          <w:color w:val="080908"/>
          <w:rtl/>
        </w:rPr>
        <w:t xml:space="preserve"> </w:t>
      </w:r>
      <w:r w:rsidRPr="00AB4A6C">
        <w:rPr>
          <w:rStyle w:val="af0"/>
          <w:rFonts w:ascii="David" w:hAnsi="David" w:hint="cs"/>
          <w:color w:val="080908"/>
          <w:rtl/>
        </w:rPr>
        <w:t>המכרז</w:t>
      </w:r>
      <w:r w:rsidRPr="00AB4A6C">
        <w:rPr>
          <w:rStyle w:val="af0"/>
          <w:rFonts w:ascii="David" w:hAnsi="David"/>
          <w:color w:val="080908"/>
          <w:rtl/>
        </w:rPr>
        <w:t xml:space="preserve">, </w:t>
      </w:r>
      <w:r w:rsidRPr="00AB4A6C">
        <w:rPr>
          <w:rStyle w:val="af0"/>
          <w:rFonts w:ascii="David" w:hAnsi="David" w:hint="cs"/>
          <w:color w:val="080908"/>
          <w:rtl/>
        </w:rPr>
        <w:t>אלא</w:t>
      </w:r>
      <w:r w:rsidRPr="00AB4A6C">
        <w:rPr>
          <w:rStyle w:val="af0"/>
          <w:rFonts w:ascii="David" w:hAnsi="David"/>
          <w:color w:val="080908"/>
          <w:rtl/>
        </w:rPr>
        <w:t xml:space="preserve"> </w:t>
      </w:r>
      <w:r w:rsidRPr="00AB4A6C">
        <w:rPr>
          <w:rStyle w:val="af0"/>
          <w:rFonts w:ascii="David" w:hAnsi="David" w:hint="cs"/>
          <w:color w:val="080908"/>
          <w:rtl/>
        </w:rPr>
        <w:t>אם</w:t>
      </w:r>
      <w:r w:rsidRPr="00AB4A6C">
        <w:rPr>
          <w:rStyle w:val="af0"/>
          <w:rFonts w:ascii="David" w:hAnsi="David"/>
          <w:color w:val="080908"/>
          <w:rtl/>
        </w:rPr>
        <w:t xml:space="preserve"> </w:t>
      </w:r>
      <w:r w:rsidRPr="00AB4A6C">
        <w:rPr>
          <w:rStyle w:val="af0"/>
          <w:rFonts w:ascii="David" w:hAnsi="David" w:hint="cs"/>
          <w:color w:val="080908"/>
          <w:rtl/>
        </w:rPr>
        <w:t>כן</w:t>
      </w:r>
      <w:r w:rsidRPr="00AB4A6C">
        <w:rPr>
          <w:rStyle w:val="af0"/>
          <w:rFonts w:ascii="David" w:hAnsi="David"/>
          <w:color w:val="080908"/>
          <w:rtl/>
        </w:rPr>
        <w:t xml:space="preserve"> </w:t>
      </w:r>
      <w:r w:rsidRPr="00AB4A6C">
        <w:rPr>
          <w:rStyle w:val="af0"/>
          <w:rFonts w:ascii="David" w:hAnsi="David" w:hint="cs"/>
          <w:color w:val="080908"/>
          <w:rtl/>
        </w:rPr>
        <w:t>קבעה</w:t>
      </w:r>
      <w:r w:rsidRPr="00AB4A6C">
        <w:rPr>
          <w:rStyle w:val="af0"/>
          <w:rFonts w:ascii="David" w:hAnsi="David"/>
          <w:color w:val="080908"/>
          <w:rtl/>
        </w:rPr>
        <w:t xml:space="preserve"> </w:t>
      </w:r>
      <w:r w:rsidRPr="00AB4A6C">
        <w:rPr>
          <w:rStyle w:val="af0"/>
          <w:rFonts w:ascii="David" w:hAnsi="David" w:hint="cs"/>
          <w:color w:val="080908"/>
          <w:rtl/>
        </w:rPr>
        <w:t>ועדת</w:t>
      </w:r>
      <w:r w:rsidRPr="00AB4A6C">
        <w:rPr>
          <w:rStyle w:val="af0"/>
          <w:rFonts w:ascii="David" w:hAnsi="David"/>
          <w:color w:val="080908"/>
          <w:rtl/>
        </w:rPr>
        <w:t xml:space="preserve"> </w:t>
      </w:r>
      <w:r w:rsidRPr="00AB4A6C">
        <w:rPr>
          <w:rStyle w:val="af0"/>
          <w:rFonts w:ascii="David" w:hAnsi="David" w:hint="cs"/>
          <w:color w:val="080908"/>
          <w:rtl/>
        </w:rPr>
        <w:t>המכרזים</w:t>
      </w:r>
      <w:r w:rsidRPr="00AB4A6C">
        <w:rPr>
          <w:rStyle w:val="af0"/>
          <w:rFonts w:ascii="David" w:hAnsi="David"/>
          <w:color w:val="080908"/>
          <w:rtl/>
        </w:rPr>
        <w:t xml:space="preserve"> </w:t>
      </w:r>
      <w:r w:rsidRPr="00AB4A6C">
        <w:rPr>
          <w:rStyle w:val="af0"/>
          <w:rFonts w:ascii="David" w:hAnsi="David" w:hint="cs"/>
          <w:color w:val="080908"/>
          <w:rtl/>
        </w:rPr>
        <w:t>אחרת</w:t>
      </w:r>
      <w:r w:rsidRPr="00AB4A6C">
        <w:rPr>
          <w:rStyle w:val="af0"/>
          <w:rFonts w:ascii="David" w:hAnsi="David"/>
          <w:color w:val="080908"/>
          <w:rtl/>
        </w:rPr>
        <w:t xml:space="preserve">. </w:t>
      </w:r>
    </w:p>
    <w:p w:rsidR="004E16A3" w:rsidRPr="00AB4A6C" w:rsidRDefault="002C6DE8" w:rsidP="001B112B">
      <w:pPr>
        <w:pStyle w:val="-1"/>
        <w:spacing w:line="360" w:lineRule="atLeast"/>
        <w:rPr>
          <w:rFonts w:ascii="David" w:hAnsi="David"/>
          <w:color w:val="080908"/>
        </w:rPr>
      </w:pPr>
      <w:bookmarkStart w:id="77" w:name="_Toc496609910"/>
      <w:r w:rsidRPr="00AB4A6C">
        <w:rPr>
          <w:rFonts w:ascii="David" w:hAnsi="David" w:hint="cs"/>
          <w:color w:val="080908"/>
          <w:rtl/>
        </w:rPr>
        <w:t>התחייבויות</w:t>
      </w:r>
      <w:r w:rsidRPr="00AB4A6C">
        <w:rPr>
          <w:rFonts w:ascii="David" w:hAnsi="David"/>
          <w:color w:val="080908"/>
          <w:rtl/>
        </w:rPr>
        <w:t xml:space="preserve"> </w:t>
      </w:r>
      <w:r w:rsidRPr="00AB4A6C">
        <w:rPr>
          <w:rFonts w:ascii="David" w:hAnsi="David" w:hint="cs"/>
          <w:color w:val="080908"/>
          <w:rtl/>
        </w:rPr>
        <w:t>הספק</w:t>
      </w:r>
      <w:r w:rsidRPr="00AB4A6C">
        <w:rPr>
          <w:rFonts w:ascii="David" w:hAnsi="David"/>
          <w:color w:val="080908"/>
          <w:rtl/>
        </w:rPr>
        <w:t xml:space="preserve"> </w:t>
      </w:r>
      <w:r w:rsidRPr="00AB4A6C">
        <w:rPr>
          <w:rFonts w:ascii="David" w:hAnsi="David" w:hint="cs"/>
          <w:color w:val="080908"/>
          <w:rtl/>
        </w:rPr>
        <w:t>הזוכה</w:t>
      </w:r>
      <w:bookmarkEnd w:id="77"/>
    </w:p>
    <w:p w:rsidR="004E16A3" w:rsidRPr="00AB4A6C" w:rsidRDefault="002C6DE8" w:rsidP="00F5727C">
      <w:pPr>
        <w:pStyle w:val="-2"/>
        <w:numPr>
          <w:ilvl w:val="1"/>
          <w:numId w:val="79"/>
        </w:numPr>
        <w:rPr>
          <w:b/>
          <w:bCs/>
        </w:rPr>
      </w:pPr>
      <w:r w:rsidRPr="00AB4A6C">
        <w:rPr>
          <w:rFonts w:hint="cs"/>
          <w:b/>
          <w:bCs/>
          <w:rtl/>
        </w:rPr>
        <w:t>התחייבויות</w:t>
      </w:r>
      <w:r w:rsidRPr="00AB4A6C">
        <w:rPr>
          <w:b/>
          <w:bCs/>
          <w:rtl/>
        </w:rPr>
        <w:t xml:space="preserve"> </w:t>
      </w:r>
      <w:r w:rsidRPr="00AB4A6C">
        <w:rPr>
          <w:rFonts w:hint="cs"/>
          <w:b/>
          <w:bCs/>
          <w:rtl/>
        </w:rPr>
        <w:t>ואישורים</w:t>
      </w:r>
      <w:r w:rsidRPr="00AB4A6C">
        <w:rPr>
          <w:b/>
          <w:bCs/>
          <w:rtl/>
        </w:rPr>
        <w:t xml:space="preserve"> </w:t>
      </w:r>
      <w:r w:rsidRPr="00AB4A6C">
        <w:rPr>
          <w:rFonts w:hint="cs"/>
          <w:b/>
          <w:bCs/>
          <w:rtl/>
        </w:rPr>
        <w:t>שיידרשו</w:t>
      </w:r>
      <w:r w:rsidRPr="00AB4A6C">
        <w:rPr>
          <w:b/>
          <w:bCs/>
          <w:rtl/>
        </w:rPr>
        <w:t xml:space="preserve"> </w:t>
      </w:r>
      <w:r w:rsidRPr="00AB4A6C">
        <w:rPr>
          <w:rFonts w:hint="cs"/>
          <w:b/>
          <w:bCs/>
          <w:rtl/>
        </w:rPr>
        <w:t>מהספק</w:t>
      </w:r>
      <w:r w:rsidRPr="00AB4A6C">
        <w:rPr>
          <w:b/>
          <w:bCs/>
          <w:rtl/>
        </w:rPr>
        <w:t xml:space="preserve"> </w:t>
      </w:r>
      <w:r w:rsidRPr="00AB4A6C">
        <w:rPr>
          <w:rFonts w:hint="cs"/>
          <w:b/>
          <w:bCs/>
          <w:rtl/>
        </w:rPr>
        <w:t>בגין</w:t>
      </w:r>
      <w:r w:rsidRPr="00AB4A6C">
        <w:rPr>
          <w:b/>
          <w:bCs/>
          <w:rtl/>
        </w:rPr>
        <w:t xml:space="preserve"> </w:t>
      </w:r>
      <w:r w:rsidRPr="00AB4A6C">
        <w:rPr>
          <w:rFonts w:hint="cs"/>
          <w:b/>
          <w:bCs/>
          <w:rtl/>
        </w:rPr>
        <w:t>זכייה</w:t>
      </w:r>
      <w:r w:rsidRPr="00AB4A6C">
        <w:rPr>
          <w:b/>
          <w:bCs/>
          <w:rtl/>
        </w:rPr>
        <w:t xml:space="preserve"> </w:t>
      </w:r>
      <w:r w:rsidRPr="00AB4A6C">
        <w:rPr>
          <w:rFonts w:hint="cs"/>
          <w:b/>
          <w:bCs/>
          <w:rtl/>
        </w:rPr>
        <w:t>במכרז</w:t>
      </w:r>
    </w:p>
    <w:p w:rsidR="00616BF3" w:rsidRPr="00AB4A6C" w:rsidRDefault="00616BF3" w:rsidP="00F5727C">
      <w:pPr>
        <w:pStyle w:val="-3"/>
        <w:numPr>
          <w:ilvl w:val="2"/>
          <w:numId w:val="79"/>
        </w:numPr>
        <w:spacing w:after="240" w:line="360" w:lineRule="atLeast"/>
        <w:rPr>
          <w:rFonts w:ascii="David" w:hAnsi="David"/>
          <w:b w:val="0"/>
          <w:bCs w:val="0"/>
          <w:color w:val="080908"/>
          <w:rtl/>
        </w:rPr>
      </w:pPr>
      <w:bookmarkStart w:id="78" w:name="_Ref55136111"/>
      <w:r w:rsidRPr="00AB4A6C">
        <w:rPr>
          <w:rFonts w:ascii="David" w:hAnsi="David" w:hint="cs"/>
          <w:b w:val="0"/>
          <w:bCs w:val="0"/>
          <w:color w:val="080908"/>
          <w:rtl/>
        </w:rPr>
        <w:t>הזוכה נדרש</w:t>
      </w:r>
      <w:r w:rsidRPr="00AB4A6C">
        <w:rPr>
          <w:rFonts w:ascii="David" w:hAnsi="David"/>
          <w:b w:val="0"/>
          <w:bCs w:val="0"/>
          <w:color w:val="080908"/>
          <w:rtl/>
        </w:rPr>
        <w:t xml:space="preserve"> </w:t>
      </w:r>
      <w:r w:rsidRPr="00AB4A6C">
        <w:rPr>
          <w:rFonts w:ascii="David" w:hAnsi="David" w:hint="cs"/>
          <w:b w:val="0"/>
          <w:bCs w:val="0"/>
          <w:color w:val="080908"/>
          <w:rtl/>
        </w:rPr>
        <w:t>להתאגד</w:t>
      </w:r>
      <w:r w:rsidRPr="00AB4A6C">
        <w:rPr>
          <w:rFonts w:ascii="David" w:hAnsi="David"/>
          <w:b w:val="0"/>
          <w:bCs w:val="0"/>
          <w:color w:val="080908"/>
          <w:rtl/>
        </w:rPr>
        <w:t xml:space="preserve"> </w:t>
      </w:r>
      <w:r w:rsidRPr="00AB4A6C">
        <w:rPr>
          <w:rFonts w:ascii="David" w:hAnsi="David" w:hint="cs"/>
          <w:b w:val="0"/>
          <w:bCs w:val="0"/>
          <w:color w:val="080908"/>
          <w:rtl/>
        </w:rPr>
        <w:t xml:space="preserve">יחד עם </w:t>
      </w:r>
      <w:r w:rsidR="00C34BF9" w:rsidRPr="00AB4A6C">
        <w:rPr>
          <w:rFonts w:ascii="David" w:hAnsi="David"/>
          <w:b w:val="0"/>
          <w:bCs w:val="0"/>
          <w:color w:val="080908"/>
          <w:rtl/>
        </w:rPr>
        <w:t xml:space="preserve">המכללה האקדמית תל חי </w:t>
      </w:r>
      <w:r w:rsidR="00274DCB" w:rsidRPr="00AB4A6C">
        <w:rPr>
          <w:rFonts w:ascii="David" w:hAnsi="David" w:hint="cs"/>
          <w:b w:val="0"/>
          <w:bCs w:val="0"/>
          <w:color w:val="080908"/>
          <w:rtl/>
        </w:rPr>
        <w:t xml:space="preserve">ומכון המחקר מיגל </w:t>
      </w:r>
      <w:r w:rsidRPr="00AB4A6C">
        <w:rPr>
          <w:rFonts w:ascii="David" w:hAnsi="David" w:hint="cs"/>
          <w:b w:val="0"/>
          <w:bCs w:val="0"/>
          <w:color w:val="080908"/>
          <w:rtl/>
        </w:rPr>
        <w:t>כחברה</w:t>
      </w:r>
      <w:r w:rsidRPr="00AB4A6C">
        <w:rPr>
          <w:rFonts w:ascii="David" w:hAnsi="David"/>
          <w:b w:val="0"/>
          <w:bCs w:val="0"/>
          <w:color w:val="080908"/>
          <w:rtl/>
        </w:rPr>
        <w:t xml:space="preserve"> </w:t>
      </w:r>
      <w:r w:rsidRPr="00AB4A6C">
        <w:rPr>
          <w:rFonts w:ascii="David" w:hAnsi="David" w:hint="cs"/>
          <w:b w:val="0"/>
          <w:bCs w:val="0"/>
          <w:color w:val="080908"/>
          <w:rtl/>
        </w:rPr>
        <w:t>בע</w:t>
      </w:r>
      <w:r w:rsidRPr="00AB4A6C">
        <w:rPr>
          <w:rFonts w:ascii="David" w:hAnsi="David"/>
          <w:b w:val="0"/>
          <w:bCs w:val="0"/>
          <w:color w:val="080908"/>
          <w:rtl/>
        </w:rPr>
        <w:t>"</w:t>
      </w:r>
      <w:r w:rsidRPr="00AB4A6C">
        <w:rPr>
          <w:rFonts w:ascii="David" w:hAnsi="David" w:hint="cs"/>
          <w:b w:val="0"/>
          <w:bCs w:val="0"/>
          <w:color w:val="080908"/>
          <w:rtl/>
        </w:rPr>
        <w:t>מ</w:t>
      </w:r>
      <w:r w:rsidRPr="00AB4A6C">
        <w:rPr>
          <w:rFonts w:ascii="David" w:hAnsi="David"/>
          <w:b w:val="0"/>
          <w:bCs w:val="0"/>
          <w:color w:val="080908"/>
          <w:rtl/>
        </w:rPr>
        <w:t xml:space="preserve"> </w:t>
      </w:r>
      <w:r w:rsidRPr="00AB4A6C">
        <w:rPr>
          <w:rFonts w:ascii="David" w:hAnsi="David" w:hint="cs"/>
          <w:b w:val="0"/>
          <w:bCs w:val="0"/>
          <w:color w:val="080908"/>
          <w:rtl/>
        </w:rPr>
        <w:t>שתהיה</w:t>
      </w:r>
      <w:r w:rsidRPr="00AB4A6C">
        <w:rPr>
          <w:rFonts w:ascii="David" w:hAnsi="David"/>
          <w:b w:val="0"/>
          <w:bCs w:val="0"/>
          <w:color w:val="080908"/>
          <w:rtl/>
        </w:rPr>
        <w:t xml:space="preserve"> </w:t>
      </w:r>
      <w:r w:rsidRPr="00AB4A6C">
        <w:rPr>
          <w:rFonts w:ascii="David" w:hAnsi="David" w:hint="cs"/>
          <w:b w:val="0"/>
          <w:bCs w:val="0"/>
          <w:color w:val="080908"/>
          <w:rtl/>
        </w:rPr>
        <w:t>חברה</w:t>
      </w:r>
      <w:r w:rsidRPr="00AB4A6C">
        <w:rPr>
          <w:rFonts w:ascii="David" w:hAnsi="David"/>
          <w:b w:val="0"/>
          <w:bCs w:val="0"/>
          <w:color w:val="080908"/>
          <w:rtl/>
        </w:rPr>
        <w:t xml:space="preserve"> </w:t>
      </w:r>
      <w:r w:rsidRPr="00AB4A6C">
        <w:rPr>
          <w:rFonts w:ascii="David" w:hAnsi="David" w:hint="cs"/>
          <w:b w:val="0"/>
          <w:bCs w:val="0"/>
          <w:color w:val="080908"/>
          <w:rtl/>
        </w:rPr>
        <w:t>ייעודית</w:t>
      </w:r>
      <w:r w:rsidRPr="00AB4A6C">
        <w:rPr>
          <w:rFonts w:ascii="David" w:hAnsi="David"/>
          <w:b w:val="0"/>
          <w:bCs w:val="0"/>
          <w:color w:val="080908"/>
          <w:rtl/>
        </w:rPr>
        <w:t xml:space="preserve"> </w:t>
      </w:r>
      <w:r w:rsidRPr="00AB4A6C">
        <w:rPr>
          <w:rFonts w:ascii="David" w:hAnsi="David" w:hint="cs"/>
          <w:b w:val="0"/>
          <w:bCs w:val="0"/>
          <w:color w:val="080908"/>
          <w:rtl/>
        </w:rPr>
        <w:t>למטרת</w:t>
      </w:r>
      <w:r w:rsidRPr="00AB4A6C">
        <w:rPr>
          <w:rFonts w:ascii="David" w:hAnsi="David"/>
          <w:b w:val="0"/>
          <w:bCs w:val="0"/>
          <w:color w:val="080908"/>
          <w:rtl/>
        </w:rPr>
        <w:t xml:space="preserve"> </w:t>
      </w:r>
      <w:r w:rsidRPr="00AB4A6C">
        <w:rPr>
          <w:rFonts w:ascii="David" w:hAnsi="David" w:hint="cs"/>
          <w:b w:val="0"/>
          <w:bCs w:val="0"/>
          <w:color w:val="080908"/>
          <w:rtl/>
        </w:rPr>
        <w:t>הפרויקט</w:t>
      </w:r>
      <w:r w:rsidRPr="00AB4A6C">
        <w:rPr>
          <w:rFonts w:ascii="David" w:hAnsi="David"/>
          <w:b w:val="0"/>
          <w:bCs w:val="0"/>
          <w:color w:val="080908"/>
          <w:rtl/>
        </w:rPr>
        <w:t xml:space="preserve"> </w:t>
      </w:r>
      <w:r w:rsidRPr="00AB4A6C">
        <w:rPr>
          <w:rFonts w:ascii="David" w:hAnsi="David" w:hint="cs"/>
          <w:b w:val="0"/>
          <w:bCs w:val="0"/>
          <w:color w:val="080908"/>
          <w:rtl/>
        </w:rPr>
        <w:t>בלבד</w:t>
      </w:r>
      <w:r w:rsidRPr="00AB4A6C">
        <w:rPr>
          <w:rFonts w:ascii="David" w:hAnsi="David"/>
          <w:b w:val="0"/>
          <w:bCs w:val="0"/>
          <w:color w:val="080908"/>
          <w:rtl/>
        </w:rPr>
        <w:t xml:space="preserve"> (</w:t>
      </w:r>
      <w:r w:rsidRPr="00AB4A6C">
        <w:rPr>
          <w:rFonts w:ascii="David" w:hAnsi="David"/>
          <w:b w:val="0"/>
          <w:bCs w:val="0"/>
          <w:color w:val="080908"/>
        </w:rPr>
        <w:t>SPC</w:t>
      </w:r>
      <w:r w:rsidRPr="00AB4A6C">
        <w:rPr>
          <w:rFonts w:ascii="David" w:hAnsi="David"/>
          <w:b w:val="0"/>
          <w:bCs w:val="0"/>
          <w:color w:val="080908"/>
          <w:rtl/>
        </w:rPr>
        <w:t xml:space="preserve">) </w:t>
      </w:r>
      <w:r w:rsidR="00AB06BD" w:rsidRPr="00AB4A6C">
        <w:rPr>
          <w:rFonts w:ascii="David" w:hAnsi="David" w:hint="cs"/>
          <w:b w:val="0"/>
          <w:bCs w:val="0"/>
          <w:color w:val="080908"/>
          <w:rtl/>
        </w:rPr>
        <w:t xml:space="preserve">אשר מולה יחתום המשרד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הסכם</w:t>
      </w:r>
      <w:r w:rsidRPr="00AB4A6C">
        <w:rPr>
          <w:rFonts w:ascii="David" w:hAnsi="David"/>
          <w:b w:val="0"/>
          <w:bCs w:val="0"/>
          <w:color w:val="080908"/>
          <w:rtl/>
        </w:rPr>
        <w:t xml:space="preserve"> </w:t>
      </w:r>
      <w:r w:rsidRPr="00AB4A6C">
        <w:rPr>
          <w:rFonts w:ascii="David" w:hAnsi="David" w:hint="cs"/>
          <w:b w:val="0"/>
          <w:bCs w:val="0"/>
          <w:color w:val="080908"/>
          <w:rtl/>
        </w:rPr>
        <w:t>ההתקשרות</w:t>
      </w:r>
      <w:r w:rsidR="004D1BB0" w:rsidRPr="00AB4A6C">
        <w:rPr>
          <w:rFonts w:ascii="David" w:hAnsi="David" w:hint="cs"/>
          <w:b w:val="0"/>
          <w:bCs w:val="0"/>
          <w:color w:val="080908"/>
          <w:rtl/>
        </w:rPr>
        <w:t xml:space="preserve"> (בהתאם ל</w:t>
      </w:r>
      <w:r w:rsidR="008D0C2B" w:rsidRPr="00AB4A6C">
        <w:rPr>
          <w:rFonts w:ascii="David" w:hAnsi="David" w:hint="cs"/>
          <w:b w:val="0"/>
          <w:bCs w:val="0"/>
          <w:color w:val="080908"/>
          <w:rtl/>
        </w:rPr>
        <w:t>אמור ב</w:t>
      </w:r>
      <w:r w:rsidR="004D1BB0" w:rsidRPr="00AB4A6C">
        <w:rPr>
          <w:rFonts w:ascii="David" w:hAnsi="David" w:hint="cs"/>
          <w:b w:val="0"/>
          <w:bCs w:val="0"/>
          <w:color w:val="080908"/>
          <w:rtl/>
        </w:rPr>
        <w:t>סעיף</w:t>
      </w:r>
      <w:r w:rsidR="008D0C2B" w:rsidRPr="00AB4A6C">
        <w:rPr>
          <w:rFonts w:ascii="David" w:hAnsi="David" w:hint="cs"/>
          <w:b w:val="0"/>
          <w:bCs w:val="0"/>
          <w:color w:val="080908"/>
          <w:rtl/>
        </w:rPr>
        <w:t xml:space="preserve"> 7.1.1.</w:t>
      </w:r>
      <w:r w:rsidR="004C3061" w:rsidRPr="00AB4A6C">
        <w:rPr>
          <w:rFonts w:ascii="David" w:hAnsi="David" w:hint="cs"/>
          <w:b w:val="0"/>
          <w:bCs w:val="0"/>
          <w:color w:val="080908"/>
          <w:rtl/>
        </w:rPr>
        <w:t>3</w:t>
      </w:r>
      <w:r w:rsidR="008D0C2B" w:rsidRPr="00AB4A6C">
        <w:rPr>
          <w:rFonts w:ascii="David" w:hAnsi="David" w:hint="cs"/>
          <w:b w:val="0"/>
          <w:bCs w:val="0"/>
          <w:color w:val="080908"/>
          <w:rtl/>
        </w:rPr>
        <w:t xml:space="preserve"> </w:t>
      </w:r>
      <w:r w:rsidR="00F4328C" w:rsidRPr="00AB4A6C">
        <w:rPr>
          <w:rFonts w:ascii="David" w:hAnsi="David" w:hint="cs"/>
          <w:b w:val="0"/>
          <w:bCs w:val="0"/>
          <w:color w:val="080908"/>
          <w:rtl/>
        </w:rPr>
        <w:t>)</w:t>
      </w:r>
      <w:r w:rsidRPr="00AB4A6C">
        <w:rPr>
          <w:rFonts w:ascii="David" w:hAnsi="David" w:hint="cs"/>
          <w:b w:val="0"/>
          <w:bCs w:val="0"/>
          <w:color w:val="080908"/>
          <w:rtl/>
        </w:rPr>
        <w:t xml:space="preserve">. </w:t>
      </w:r>
      <w:r w:rsidRPr="00AB4A6C">
        <w:rPr>
          <w:rFonts w:ascii="David" w:hAnsi="David"/>
          <w:b w:val="0"/>
          <w:bCs w:val="0"/>
          <w:color w:val="080908"/>
          <w:rtl/>
        </w:rPr>
        <w:t xml:space="preserve">ההחברה הייעודית תהא בבעלות משותפת של המכללה האקדמית </w:t>
      </w:r>
      <w:r w:rsidR="00216D68" w:rsidRPr="00AB4A6C">
        <w:rPr>
          <w:rFonts w:ascii="David" w:hAnsi="David"/>
          <w:b w:val="0"/>
          <w:bCs w:val="0"/>
          <w:color w:val="080908"/>
          <w:rtl/>
        </w:rPr>
        <w:t>תל חי</w:t>
      </w:r>
      <w:r w:rsidRPr="00AB4A6C">
        <w:rPr>
          <w:rFonts w:ascii="David" w:hAnsi="David"/>
          <w:b w:val="0"/>
          <w:bCs w:val="0"/>
          <w:color w:val="080908"/>
          <w:rtl/>
        </w:rPr>
        <w:t xml:space="preserve"> (</w:t>
      </w:r>
      <w:r w:rsidR="008D0C2B" w:rsidRPr="00AB4A6C">
        <w:rPr>
          <w:rFonts w:ascii="David" w:hAnsi="David" w:hint="cs"/>
          <w:b w:val="0"/>
          <w:bCs w:val="0"/>
          <w:color w:val="080908"/>
          <w:rtl/>
        </w:rPr>
        <w:t xml:space="preserve">  </w:t>
      </w:r>
      <w:r w:rsidR="001B4E1A" w:rsidRPr="00AB4A6C">
        <w:rPr>
          <w:rFonts w:ascii="David" w:hAnsi="David" w:hint="cs"/>
          <w:b w:val="0"/>
          <w:bCs w:val="0"/>
          <w:color w:val="080908"/>
          <w:rtl/>
        </w:rPr>
        <w:t>36</w:t>
      </w:r>
      <w:r w:rsidRPr="00AB4A6C">
        <w:rPr>
          <w:rFonts w:ascii="David" w:hAnsi="David"/>
          <w:b w:val="0"/>
          <w:bCs w:val="0"/>
          <w:color w:val="080908"/>
          <w:rtl/>
        </w:rPr>
        <w:t xml:space="preserve"> אחוזי בעלות</w:t>
      </w:r>
      <w:r w:rsidR="00274DCB" w:rsidRPr="00AB4A6C">
        <w:rPr>
          <w:rFonts w:ascii="David" w:hAnsi="David" w:hint="cs"/>
          <w:b w:val="0"/>
          <w:bCs w:val="0"/>
          <w:color w:val="080908"/>
          <w:rtl/>
        </w:rPr>
        <w:t>), מכון המחקר מיגל (</w:t>
      </w:r>
      <w:r w:rsidR="00310B8D" w:rsidRPr="00AB4A6C">
        <w:rPr>
          <w:rFonts w:ascii="David" w:hAnsi="David" w:hint="cs"/>
          <w:b w:val="0"/>
          <w:bCs w:val="0"/>
          <w:color w:val="080908"/>
          <w:rtl/>
        </w:rPr>
        <w:t>15</w:t>
      </w:r>
      <w:r w:rsidR="00274DCB" w:rsidRPr="00AB4A6C">
        <w:rPr>
          <w:rFonts w:ascii="David" w:hAnsi="David" w:hint="cs"/>
          <w:b w:val="0"/>
          <w:bCs w:val="0"/>
          <w:color w:val="080908"/>
          <w:rtl/>
        </w:rPr>
        <w:t xml:space="preserve"> אחוזי בעלות)</w:t>
      </w:r>
      <w:r w:rsidRPr="00AB4A6C">
        <w:rPr>
          <w:rFonts w:ascii="David" w:hAnsi="David"/>
          <w:b w:val="0"/>
          <w:bCs w:val="0"/>
          <w:color w:val="080908"/>
          <w:rtl/>
        </w:rPr>
        <w:t xml:space="preserve">, </w:t>
      </w:r>
      <w:r w:rsidR="00274DCB" w:rsidRPr="00AB4A6C">
        <w:rPr>
          <w:rFonts w:ascii="David" w:hAnsi="David" w:hint="cs"/>
          <w:b w:val="0"/>
          <w:bCs w:val="0"/>
          <w:color w:val="080908"/>
          <w:rtl/>
        </w:rPr>
        <w:t>(</w:t>
      </w:r>
      <w:r w:rsidRPr="00AB4A6C">
        <w:rPr>
          <w:rFonts w:ascii="David" w:hAnsi="David"/>
          <w:b w:val="0"/>
          <w:bCs w:val="0"/>
          <w:color w:val="080908"/>
          <w:rtl/>
        </w:rPr>
        <w:t xml:space="preserve">להלן </w:t>
      </w:r>
      <w:r w:rsidRPr="00AB4A6C">
        <w:rPr>
          <w:rFonts w:ascii="David" w:hAnsi="David"/>
          <w:color w:val="080908"/>
          <w:rtl/>
        </w:rPr>
        <w:t>"החלק האקדמי"</w:t>
      </w:r>
      <w:r w:rsidRPr="00AB4A6C">
        <w:rPr>
          <w:rFonts w:ascii="David" w:hAnsi="David"/>
          <w:b w:val="0"/>
          <w:bCs w:val="0"/>
          <w:color w:val="080908"/>
          <w:rtl/>
        </w:rPr>
        <w:t xml:space="preserve">) </w:t>
      </w:r>
      <w:r w:rsidR="00A3606A" w:rsidRPr="00AB4A6C">
        <w:rPr>
          <w:rFonts w:ascii="David" w:hAnsi="David" w:hint="cs"/>
          <w:b w:val="0"/>
          <w:bCs w:val="0"/>
          <w:color w:val="080908"/>
          <w:rtl/>
        </w:rPr>
        <w:t>והזוכה</w:t>
      </w:r>
      <w:r w:rsidR="008D0C2B" w:rsidRPr="00AB4A6C">
        <w:rPr>
          <w:rFonts w:ascii="David" w:hAnsi="David" w:hint="cs"/>
          <w:b w:val="0"/>
          <w:bCs w:val="0"/>
          <w:color w:val="080908"/>
          <w:rtl/>
        </w:rPr>
        <w:t xml:space="preserve"> במכרז זה</w:t>
      </w:r>
      <w:r w:rsidRPr="00AB4A6C">
        <w:rPr>
          <w:rFonts w:ascii="David" w:hAnsi="David"/>
          <w:b w:val="0"/>
          <w:bCs w:val="0"/>
          <w:color w:val="080908"/>
          <w:rtl/>
        </w:rPr>
        <w:t xml:space="preserve">  (49%, להלן </w:t>
      </w:r>
      <w:r w:rsidRPr="00AB4A6C">
        <w:rPr>
          <w:rFonts w:ascii="David" w:hAnsi="David"/>
          <w:color w:val="080908"/>
          <w:rtl/>
        </w:rPr>
        <w:t>"החלק העסקי")</w:t>
      </w:r>
      <w:r w:rsidRPr="00AB4A6C">
        <w:rPr>
          <w:rFonts w:ascii="David" w:hAnsi="David" w:hint="cs"/>
          <w:color w:val="080908"/>
          <w:rtl/>
        </w:rPr>
        <w:t xml:space="preserve">. </w:t>
      </w:r>
      <w:r w:rsidRPr="00AB4A6C">
        <w:rPr>
          <w:rFonts w:ascii="David" w:hAnsi="David" w:hint="cs"/>
          <w:b w:val="0"/>
          <w:bCs w:val="0"/>
          <w:color w:val="080908"/>
          <w:rtl/>
        </w:rPr>
        <w:t>החברה</w:t>
      </w:r>
      <w:r w:rsidRPr="00AB4A6C">
        <w:rPr>
          <w:rFonts w:ascii="David" w:hAnsi="David"/>
          <w:b w:val="0"/>
          <w:bCs w:val="0"/>
          <w:color w:val="080908"/>
          <w:rtl/>
        </w:rPr>
        <w:t xml:space="preserve"> </w:t>
      </w:r>
      <w:r w:rsidRPr="00AB4A6C">
        <w:rPr>
          <w:rFonts w:ascii="David" w:hAnsi="David" w:hint="cs"/>
          <w:b w:val="0"/>
          <w:bCs w:val="0"/>
          <w:color w:val="080908"/>
          <w:rtl/>
        </w:rPr>
        <w:t>תפעל</w:t>
      </w:r>
      <w:r w:rsidRPr="00AB4A6C">
        <w:rPr>
          <w:rFonts w:ascii="David" w:hAnsi="David"/>
          <w:b w:val="0"/>
          <w:bCs w:val="0"/>
          <w:color w:val="080908"/>
          <w:rtl/>
        </w:rPr>
        <w:t xml:space="preserve"> </w:t>
      </w:r>
      <w:r w:rsidRPr="00AB4A6C">
        <w:rPr>
          <w:rFonts w:ascii="David" w:hAnsi="David" w:hint="cs"/>
          <w:b w:val="0"/>
          <w:bCs w:val="0"/>
          <w:color w:val="080908"/>
          <w:rtl/>
        </w:rPr>
        <w:t>בהתאם</w:t>
      </w:r>
      <w:r w:rsidRPr="00AB4A6C">
        <w:rPr>
          <w:rFonts w:ascii="David" w:hAnsi="David"/>
          <w:b w:val="0"/>
          <w:bCs w:val="0"/>
          <w:color w:val="080908"/>
          <w:rtl/>
        </w:rPr>
        <w:t xml:space="preserve"> </w:t>
      </w:r>
      <w:r w:rsidRPr="00AB4A6C">
        <w:rPr>
          <w:rFonts w:ascii="David" w:hAnsi="David" w:hint="cs"/>
          <w:b w:val="0"/>
          <w:bCs w:val="0"/>
          <w:color w:val="080908"/>
          <w:rtl/>
        </w:rPr>
        <w:t>להוראות</w:t>
      </w:r>
      <w:r w:rsidRPr="00AB4A6C">
        <w:rPr>
          <w:rFonts w:ascii="David" w:hAnsi="David"/>
          <w:b w:val="0"/>
          <w:bCs w:val="0"/>
          <w:color w:val="080908"/>
          <w:rtl/>
        </w:rPr>
        <w:t xml:space="preserve"> </w:t>
      </w:r>
      <w:r w:rsidRPr="00AB4A6C">
        <w:rPr>
          <w:rFonts w:ascii="David" w:hAnsi="David" w:hint="cs"/>
          <w:b w:val="0"/>
          <w:bCs w:val="0"/>
          <w:color w:val="080908"/>
          <w:rtl/>
        </w:rPr>
        <w:t>הבאות</w:t>
      </w:r>
      <w:r w:rsidRPr="00AB4A6C">
        <w:rPr>
          <w:rFonts w:ascii="David" w:hAnsi="David"/>
          <w:b w:val="0"/>
          <w:bCs w:val="0"/>
          <w:color w:val="080908"/>
          <w:rtl/>
        </w:rPr>
        <w:t>:</w:t>
      </w:r>
      <w:bookmarkEnd w:id="78"/>
    </w:p>
    <w:p w:rsidR="00616BF3" w:rsidRPr="00AB4A6C" w:rsidRDefault="00616BF3" w:rsidP="001B112B">
      <w:pPr>
        <w:pStyle w:val="aa"/>
        <w:spacing w:line="360" w:lineRule="atLeast"/>
        <w:ind w:left="2210"/>
        <w:rPr>
          <w:rFonts w:ascii="David" w:hAnsi="David"/>
          <w:color w:val="080908"/>
          <w:sz w:val="24"/>
          <w:rtl/>
        </w:rPr>
      </w:pPr>
      <w:r w:rsidRPr="00AB4A6C">
        <w:rPr>
          <w:rFonts w:ascii="David" w:hAnsi="David" w:hint="cs"/>
          <w:color w:val="080908"/>
          <w:sz w:val="24"/>
          <w:rtl/>
        </w:rPr>
        <w:t>תוך</w:t>
      </w:r>
      <w:r w:rsidRPr="00AB4A6C">
        <w:rPr>
          <w:rFonts w:ascii="David" w:hAnsi="David"/>
          <w:color w:val="080908"/>
          <w:sz w:val="24"/>
          <w:rtl/>
        </w:rPr>
        <w:t xml:space="preserve"> </w:t>
      </w:r>
      <w:r w:rsidR="00AE6DBD" w:rsidRPr="00AB4A6C">
        <w:rPr>
          <w:rFonts w:ascii="David" w:hAnsi="David" w:hint="cs"/>
          <w:color w:val="080908"/>
          <w:sz w:val="24"/>
          <w:rtl/>
        </w:rPr>
        <w:t>שישים</w:t>
      </w:r>
      <w:r w:rsidRPr="00AB4A6C">
        <w:rPr>
          <w:rFonts w:ascii="David" w:hAnsi="David"/>
          <w:color w:val="080908"/>
          <w:sz w:val="24"/>
          <w:rtl/>
        </w:rPr>
        <w:t xml:space="preserve"> (</w:t>
      </w:r>
      <w:r w:rsidR="001C5329" w:rsidRPr="00AB4A6C">
        <w:rPr>
          <w:rFonts w:ascii="David" w:hAnsi="David" w:hint="cs"/>
          <w:color w:val="080908"/>
          <w:sz w:val="24"/>
          <w:rtl/>
        </w:rPr>
        <w:t>60</w:t>
      </w:r>
      <w:r w:rsidRPr="00AB4A6C">
        <w:rPr>
          <w:rFonts w:ascii="David" w:hAnsi="David"/>
          <w:color w:val="080908"/>
          <w:sz w:val="24"/>
          <w:rtl/>
        </w:rPr>
        <w:t xml:space="preserve">) </w:t>
      </w:r>
      <w:r w:rsidRPr="00AB4A6C">
        <w:rPr>
          <w:rFonts w:ascii="David" w:hAnsi="David" w:hint="cs"/>
          <w:color w:val="080908"/>
          <w:sz w:val="24"/>
          <w:rtl/>
        </w:rPr>
        <w:t>ימי</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ההודעה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הזכייה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הזוכה</w:t>
      </w:r>
      <w:r w:rsidR="003351A7" w:rsidRPr="00AB4A6C">
        <w:rPr>
          <w:rFonts w:ascii="David" w:hAnsi="David" w:hint="cs"/>
          <w:color w:val="080908"/>
          <w:sz w:val="24"/>
          <w:rtl/>
        </w:rPr>
        <w:t xml:space="preserve">, מיגל </w:t>
      </w:r>
      <w:r w:rsidR="00006688" w:rsidRPr="00AB4A6C">
        <w:rPr>
          <w:rFonts w:ascii="David" w:hAnsi="David" w:hint="cs"/>
          <w:color w:val="080908"/>
          <w:sz w:val="24"/>
          <w:rtl/>
        </w:rPr>
        <w:t xml:space="preserve">והמכללה </w:t>
      </w:r>
      <w:r w:rsidRPr="00AB4A6C">
        <w:rPr>
          <w:rFonts w:ascii="David" w:hAnsi="David" w:hint="cs"/>
          <w:color w:val="080908"/>
          <w:sz w:val="24"/>
          <w:rtl/>
        </w:rPr>
        <w:t>יגיש</w:t>
      </w:r>
      <w:r w:rsidR="00006688" w:rsidRPr="00AB4A6C">
        <w:rPr>
          <w:rFonts w:ascii="David" w:hAnsi="David" w:hint="cs"/>
          <w:color w:val="080908"/>
          <w:sz w:val="24"/>
          <w:rtl/>
        </w:rPr>
        <w:t>ו</w:t>
      </w:r>
      <w:r w:rsidRPr="00AB4A6C">
        <w:rPr>
          <w:rFonts w:ascii="David" w:hAnsi="David"/>
          <w:color w:val="080908"/>
          <w:sz w:val="24"/>
          <w:rtl/>
        </w:rPr>
        <w:t xml:space="preserve"> </w:t>
      </w:r>
      <w:r w:rsidRPr="00AB4A6C">
        <w:rPr>
          <w:rFonts w:ascii="David" w:hAnsi="David" w:hint="cs"/>
          <w:color w:val="080908"/>
          <w:sz w:val="24"/>
          <w:rtl/>
        </w:rPr>
        <w:t>לאישור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 xml:space="preserve">המשרד </w:t>
      </w:r>
      <w:r w:rsidRPr="00AB4A6C">
        <w:rPr>
          <w:rFonts w:ascii="David" w:hAnsi="David"/>
          <w:color w:val="080908"/>
          <w:sz w:val="24"/>
          <w:rtl/>
        </w:rPr>
        <w:t xml:space="preserve"> </w:t>
      </w:r>
      <w:r w:rsidR="00D7478A" w:rsidRPr="00AB4A6C">
        <w:rPr>
          <w:rFonts w:ascii="David" w:hAnsi="David" w:hint="cs"/>
          <w:color w:val="080908"/>
          <w:sz w:val="24"/>
          <w:rtl/>
        </w:rPr>
        <w:t xml:space="preserve">כמפורט בסעיף 10.1.5 </w:t>
      </w:r>
      <w:r w:rsidRPr="00AB4A6C">
        <w:rPr>
          <w:rFonts w:ascii="David" w:hAnsi="David" w:hint="cs"/>
          <w:color w:val="080908"/>
          <w:sz w:val="24"/>
          <w:rtl/>
        </w:rPr>
        <w:t>עותק</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תקנון</w:t>
      </w:r>
      <w:r w:rsidRPr="00AB4A6C">
        <w:rPr>
          <w:rFonts w:ascii="David" w:hAnsi="David"/>
          <w:color w:val="080908"/>
          <w:sz w:val="24"/>
          <w:rtl/>
        </w:rPr>
        <w:t xml:space="preserve"> </w:t>
      </w:r>
      <w:r w:rsidRPr="00AB4A6C">
        <w:rPr>
          <w:rFonts w:ascii="David" w:hAnsi="David" w:hint="cs"/>
          <w:color w:val="080908"/>
          <w:sz w:val="24"/>
          <w:rtl/>
        </w:rPr>
        <w:t>ההתאגדות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174B88"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cs"/>
          <w:color w:val="080908"/>
          <w:sz w:val="24"/>
          <w:rtl/>
        </w:rPr>
        <w:t>אות</w:t>
      </w:r>
      <w:r w:rsidR="00006688" w:rsidRPr="00AB4A6C">
        <w:rPr>
          <w:rFonts w:ascii="David" w:hAnsi="David" w:hint="cs"/>
          <w:color w:val="080908"/>
          <w:sz w:val="24"/>
          <w:rtl/>
        </w:rPr>
        <w:t>ו</w:t>
      </w:r>
      <w:r w:rsidRPr="00AB4A6C">
        <w:rPr>
          <w:rFonts w:ascii="David" w:hAnsi="David"/>
          <w:color w:val="080908"/>
          <w:sz w:val="24"/>
          <w:rtl/>
        </w:rPr>
        <w:t xml:space="preserve"> </w:t>
      </w:r>
      <w:r w:rsidR="00006688"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מתעתד</w:t>
      </w:r>
      <w:r w:rsidR="00006688" w:rsidRPr="00AB4A6C">
        <w:rPr>
          <w:rFonts w:ascii="David" w:hAnsi="David" w:hint="cs"/>
          <w:color w:val="080908"/>
          <w:sz w:val="24"/>
          <w:rtl/>
        </w:rPr>
        <w:t>ים</w:t>
      </w:r>
      <w:r w:rsidRPr="00AB4A6C">
        <w:rPr>
          <w:rFonts w:ascii="David" w:hAnsi="David"/>
          <w:color w:val="080908"/>
          <w:sz w:val="24"/>
          <w:rtl/>
        </w:rPr>
        <w:t xml:space="preserve"> </w:t>
      </w:r>
      <w:r w:rsidRPr="00AB4A6C">
        <w:rPr>
          <w:rFonts w:ascii="David" w:hAnsi="David" w:hint="cs"/>
          <w:color w:val="080908"/>
          <w:sz w:val="24"/>
          <w:rtl/>
        </w:rPr>
        <w:t>להגיש</w:t>
      </w:r>
      <w:r w:rsidRPr="00AB4A6C">
        <w:rPr>
          <w:rFonts w:ascii="David" w:hAnsi="David"/>
          <w:color w:val="080908"/>
          <w:sz w:val="24"/>
          <w:rtl/>
        </w:rPr>
        <w:t xml:space="preserve"> </w:t>
      </w:r>
      <w:r w:rsidRPr="00AB4A6C">
        <w:rPr>
          <w:rFonts w:ascii="David" w:hAnsi="David" w:hint="cs"/>
          <w:color w:val="080908"/>
          <w:sz w:val="24"/>
          <w:rtl/>
        </w:rPr>
        <w:t>לרשם</w:t>
      </w:r>
      <w:r w:rsidRPr="00AB4A6C">
        <w:rPr>
          <w:rFonts w:ascii="David" w:hAnsi="David"/>
          <w:color w:val="080908"/>
          <w:sz w:val="24"/>
          <w:rtl/>
        </w:rPr>
        <w:t xml:space="preserve"> </w:t>
      </w:r>
      <w:r w:rsidRPr="00AB4A6C">
        <w:rPr>
          <w:rFonts w:ascii="David" w:hAnsi="David" w:hint="cs"/>
          <w:color w:val="080908"/>
          <w:sz w:val="24"/>
          <w:rtl/>
        </w:rPr>
        <w:t>החברות</w:t>
      </w:r>
      <w:r w:rsidRPr="00AB4A6C">
        <w:rPr>
          <w:rFonts w:ascii="David" w:hAnsi="David"/>
          <w:color w:val="080908"/>
          <w:sz w:val="24"/>
          <w:rtl/>
        </w:rPr>
        <w:t xml:space="preserve"> </w:t>
      </w:r>
      <w:r w:rsidRPr="00AB4A6C">
        <w:rPr>
          <w:rFonts w:ascii="David" w:hAnsi="David" w:hint="cs"/>
          <w:color w:val="080908"/>
          <w:sz w:val="24"/>
          <w:rtl/>
        </w:rPr>
        <w:t>ברשות</w:t>
      </w:r>
      <w:r w:rsidRPr="00AB4A6C">
        <w:rPr>
          <w:rFonts w:ascii="David" w:hAnsi="David"/>
          <w:color w:val="080908"/>
          <w:sz w:val="24"/>
          <w:rtl/>
        </w:rPr>
        <w:t xml:space="preserve"> </w:t>
      </w:r>
      <w:r w:rsidRPr="00AB4A6C">
        <w:rPr>
          <w:rFonts w:ascii="David" w:hAnsi="David" w:hint="cs"/>
          <w:color w:val="080908"/>
          <w:sz w:val="24"/>
          <w:rtl/>
        </w:rPr>
        <w:t>התאגידים</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ההתאגדות</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ומודגש</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00006688" w:rsidRPr="00AB4A6C">
        <w:rPr>
          <w:rFonts w:ascii="David" w:hAnsi="David" w:hint="cs"/>
          <w:color w:val="080908"/>
          <w:sz w:val="24"/>
          <w:rtl/>
        </w:rPr>
        <w:t>אחוזי השליטה של  המציע בחברה הייעודית צריכים לשקף את אחוזי השליטה של החברים במציע כפי שהוצגו בהצעתו למכרז זה</w:t>
      </w:r>
      <w:r w:rsidR="008E0C45" w:rsidRPr="00AB4A6C">
        <w:rPr>
          <w:rFonts w:ascii="David" w:hAnsi="David" w:hint="cs"/>
          <w:color w:val="080908"/>
          <w:sz w:val="24"/>
          <w:rtl/>
        </w:rPr>
        <w:t xml:space="preserve"> ב</w:t>
      </w:r>
      <w:r w:rsidR="00CA74F4" w:rsidRPr="00AB4A6C">
        <w:rPr>
          <w:rFonts w:ascii="David" w:hAnsi="David" w:hint="cs"/>
          <w:color w:val="080908"/>
          <w:sz w:val="24"/>
          <w:rtl/>
        </w:rPr>
        <w:t>נספח ב</w:t>
      </w:r>
      <w:r w:rsidR="003E010D" w:rsidRPr="00AB4A6C">
        <w:rPr>
          <w:rFonts w:ascii="David" w:hAnsi="David" w:hint="cs"/>
          <w:color w:val="080908"/>
          <w:sz w:val="24"/>
          <w:rtl/>
        </w:rPr>
        <w:t xml:space="preserve"> </w:t>
      </w:r>
      <w:r w:rsidR="003E010D" w:rsidRPr="00AB4A6C">
        <w:rPr>
          <w:rFonts w:ascii="David" w:hAnsi="David" w:hint="eastAsia"/>
          <w:color w:val="080908"/>
          <w:sz w:val="24"/>
          <w:rtl/>
        </w:rPr>
        <w:t>וכן</w:t>
      </w:r>
      <w:r w:rsidR="003E010D" w:rsidRPr="00AB4A6C">
        <w:rPr>
          <w:rFonts w:ascii="David" w:hAnsi="David"/>
          <w:color w:val="080908"/>
          <w:sz w:val="24"/>
          <w:rtl/>
        </w:rPr>
        <w:t xml:space="preserve"> </w:t>
      </w:r>
      <w:r w:rsidR="003E010D" w:rsidRPr="00AB4A6C">
        <w:rPr>
          <w:rFonts w:ascii="David" w:hAnsi="David" w:hint="eastAsia"/>
          <w:color w:val="080908"/>
          <w:sz w:val="24"/>
          <w:rtl/>
        </w:rPr>
        <w:t>את</w:t>
      </w:r>
      <w:r w:rsidR="003E010D" w:rsidRPr="00AB4A6C">
        <w:rPr>
          <w:rFonts w:ascii="David" w:hAnsi="David"/>
          <w:color w:val="080908"/>
          <w:sz w:val="24"/>
          <w:rtl/>
        </w:rPr>
        <w:t xml:space="preserve"> </w:t>
      </w:r>
      <w:r w:rsidR="003E010D" w:rsidRPr="00AB4A6C">
        <w:rPr>
          <w:rFonts w:ascii="David" w:hAnsi="David" w:hint="eastAsia"/>
          <w:color w:val="080908"/>
          <w:sz w:val="24"/>
          <w:rtl/>
        </w:rPr>
        <w:t>אחוזי</w:t>
      </w:r>
      <w:r w:rsidR="003E010D" w:rsidRPr="00AB4A6C">
        <w:rPr>
          <w:rFonts w:ascii="David" w:hAnsi="David"/>
          <w:color w:val="080908"/>
          <w:sz w:val="24"/>
          <w:rtl/>
        </w:rPr>
        <w:t xml:space="preserve"> </w:t>
      </w:r>
      <w:r w:rsidR="003E010D" w:rsidRPr="00AB4A6C">
        <w:rPr>
          <w:rFonts w:ascii="David" w:hAnsi="David" w:hint="eastAsia"/>
          <w:color w:val="080908"/>
          <w:sz w:val="24"/>
          <w:rtl/>
        </w:rPr>
        <w:t>המכללה</w:t>
      </w:r>
      <w:r w:rsidR="003E010D" w:rsidRPr="00AB4A6C">
        <w:rPr>
          <w:rFonts w:ascii="David" w:hAnsi="David"/>
          <w:color w:val="080908"/>
          <w:sz w:val="24"/>
          <w:rtl/>
        </w:rPr>
        <w:t xml:space="preserve"> האקדמית תל חי ומכון המחקר </w:t>
      </w:r>
      <w:r w:rsidR="003E010D" w:rsidRPr="00AB4A6C">
        <w:rPr>
          <w:rFonts w:ascii="David" w:hAnsi="David" w:hint="eastAsia"/>
          <w:color w:val="080908"/>
          <w:sz w:val="24"/>
          <w:rtl/>
        </w:rPr>
        <w:t>מיגל</w:t>
      </w:r>
      <w:r w:rsidR="003E010D" w:rsidRPr="00AB4A6C">
        <w:rPr>
          <w:rFonts w:ascii="David" w:hAnsi="David"/>
          <w:color w:val="080908"/>
          <w:sz w:val="24"/>
          <w:rtl/>
        </w:rPr>
        <w:t xml:space="preserve"> כפי שנקבע בהוראות מכרז זה</w:t>
      </w:r>
      <w:r w:rsidR="00006688" w:rsidRPr="00AB4A6C">
        <w:rPr>
          <w:rFonts w:ascii="David" w:hAnsi="David" w:hint="cs"/>
          <w:color w:val="080908"/>
          <w:sz w:val="24"/>
          <w:rtl/>
        </w:rPr>
        <w:t xml:space="preserve">. </w:t>
      </w:r>
      <w:r w:rsidRPr="00AB4A6C">
        <w:rPr>
          <w:rFonts w:ascii="David" w:hAnsi="David" w:hint="cs"/>
          <w:color w:val="080908"/>
          <w:sz w:val="24"/>
          <w:rtl/>
        </w:rPr>
        <w:t>כמו כן,</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תקנון</w:t>
      </w:r>
      <w:r w:rsidR="00FE0FD5" w:rsidRPr="00AB4A6C">
        <w:rPr>
          <w:rFonts w:ascii="David" w:hAnsi="David" w:hint="cs"/>
          <w:color w:val="080908"/>
          <w:sz w:val="24"/>
          <w:rtl/>
        </w:rPr>
        <w:t xml:space="preserve"> </w:t>
      </w:r>
      <w:r w:rsidR="00FE0FD5" w:rsidRPr="00AB4A6C">
        <w:rPr>
          <w:rFonts w:ascii="David" w:hAnsi="David" w:hint="eastAsia"/>
          <w:color w:val="080908"/>
          <w:sz w:val="24"/>
          <w:rtl/>
        </w:rPr>
        <w:t>יעגנו</w:t>
      </w:r>
      <w:r w:rsidR="00FE0FD5" w:rsidRPr="00AB4A6C">
        <w:rPr>
          <w:rFonts w:ascii="David" w:hAnsi="David"/>
          <w:color w:val="080908"/>
          <w:sz w:val="24"/>
          <w:rtl/>
        </w:rPr>
        <w:t xml:space="preserve"> </w:t>
      </w:r>
      <w:r w:rsidR="00FE0FD5" w:rsidRPr="00AB4A6C">
        <w:rPr>
          <w:rFonts w:ascii="David" w:hAnsi="David" w:hint="eastAsia"/>
          <w:color w:val="080908"/>
          <w:sz w:val="24"/>
          <w:rtl/>
        </w:rPr>
        <w:t>את</w:t>
      </w:r>
      <w:r w:rsidR="00FE0FD5" w:rsidRPr="00AB4A6C">
        <w:rPr>
          <w:rFonts w:ascii="David" w:hAnsi="David"/>
          <w:color w:val="080908"/>
          <w:sz w:val="24"/>
          <w:rtl/>
        </w:rPr>
        <w:t xml:space="preserve"> </w:t>
      </w:r>
      <w:r w:rsidR="00FE0FD5" w:rsidRPr="00AB4A6C">
        <w:rPr>
          <w:rFonts w:ascii="David" w:hAnsi="David" w:hint="eastAsia"/>
          <w:color w:val="080908"/>
          <w:sz w:val="24"/>
          <w:rtl/>
        </w:rPr>
        <w:t>הוראת</w:t>
      </w:r>
      <w:r w:rsidR="00FE0FD5" w:rsidRPr="00AB4A6C">
        <w:rPr>
          <w:rFonts w:ascii="David" w:hAnsi="David"/>
          <w:color w:val="080908"/>
          <w:sz w:val="24"/>
          <w:rtl/>
        </w:rPr>
        <w:t xml:space="preserve"> </w:t>
      </w:r>
      <w:r w:rsidR="00FE0FD5" w:rsidRPr="00AB4A6C">
        <w:rPr>
          <w:rFonts w:ascii="David" w:hAnsi="David" w:hint="eastAsia"/>
          <w:color w:val="080908"/>
          <w:sz w:val="24"/>
          <w:rtl/>
        </w:rPr>
        <w:t>ההסכם</w:t>
      </w:r>
      <w:r w:rsidR="00FE0FD5" w:rsidRPr="00AB4A6C">
        <w:rPr>
          <w:rFonts w:ascii="David" w:hAnsi="David"/>
          <w:color w:val="080908"/>
          <w:sz w:val="24"/>
          <w:rtl/>
        </w:rPr>
        <w:t xml:space="preserve"> </w:t>
      </w:r>
      <w:r w:rsidRPr="00AB4A6C">
        <w:rPr>
          <w:rFonts w:ascii="David" w:hAnsi="David"/>
          <w:color w:val="080908"/>
          <w:sz w:val="24"/>
          <w:rtl/>
        </w:rPr>
        <w:t xml:space="preserve"> </w:t>
      </w:r>
      <w:r w:rsidR="00FE0FD5" w:rsidRPr="00AB4A6C">
        <w:rPr>
          <w:rFonts w:ascii="David" w:hAnsi="David" w:hint="eastAsia"/>
          <w:color w:val="080908"/>
          <w:sz w:val="24"/>
          <w:rtl/>
        </w:rPr>
        <w:t>ו</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תסתורנה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סתירה</w:t>
      </w:r>
      <w:r w:rsidRPr="00AB4A6C">
        <w:rPr>
          <w:rFonts w:ascii="David" w:hAnsi="David"/>
          <w:color w:val="080908"/>
          <w:sz w:val="24"/>
          <w:rtl/>
        </w:rPr>
        <w:t xml:space="preserve"> </w:t>
      </w:r>
      <w:r w:rsidRPr="00AB4A6C">
        <w:rPr>
          <w:rFonts w:ascii="David" w:hAnsi="David" w:hint="cs"/>
          <w:color w:val="080908"/>
          <w:sz w:val="24"/>
          <w:rtl/>
        </w:rPr>
        <w:t>תגברנה</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r w:rsidRPr="00AB4A6C">
        <w:rPr>
          <w:rFonts w:ascii="David" w:hAnsi="David" w:hint="cs"/>
          <w:color w:val="080908"/>
          <w:sz w:val="24"/>
          <w:rtl/>
        </w:rPr>
        <w:t xml:space="preserve"> תקנון</w:t>
      </w:r>
      <w:r w:rsidRPr="00AB4A6C">
        <w:rPr>
          <w:rFonts w:ascii="David" w:hAnsi="David"/>
          <w:color w:val="080908"/>
          <w:sz w:val="24"/>
          <w:rtl/>
        </w:rPr>
        <w:t xml:space="preserve"> </w:t>
      </w:r>
      <w:r w:rsidRPr="00AB4A6C">
        <w:rPr>
          <w:rFonts w:ascii="David" w:hAnsi="David" w:hint="cs"/>
          <w:color w:val="080908"/>
          <w:sz w:val="24"/>
          <w:rtl/>
        </w:rPr>
        <w:t>ההתאגדות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2B33A7" w:rsidRPr="00AB4A6C">
        <w:rPr>
          <w:rFonts w:ascii="David" w:hAnsi="David" w:hint="cs"/>
          <w:color w:val="080908"/>
          <w:sz w:val="24"/>
          <w:rtl/>
        </w:rPr>
        <w:t>נותן השירותים</w:t>
      </w:r>
      <w:r w:rsidRPr="00AB4A6C">
        <w:rPr>
          <w:rFonts w:ascii="David" w:hAnsi="David"/>
          <w:color w:val="080908"/>
          <w:sz w:val="24"/>
          <w:rtl/>
        </w:rPr>
        <w:t xml:space="preserve"> </w:t>
      </w:r>
      <w:r w:rsidRPr="00AB4A6C">
        <w:rPr>
          <w:rFonts w:ascii="David" w:hAnsi="David" w:hint="cs"/>
          <w:color w:val="080908"/>
          <w:sz w:val="24"/>
          <w:rtl/>
        </w:rPr>
        <w:t>יכלול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המחייבים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r w:rsidRPr="00AB4A6C">
        <w:rPr>
          <w:rFonts w:ascii="David" w:hAnsi="David" w:hint="cs"/>
          <w:color w:val="080908"/>
          <w:sz w:val="24"/>
          <w:rtl/>
        </w:rPr>
        <w:t xml:space="preserve"> </w:t>
      </w:r>
    </w:p>
    <w:p w:rsidR="00616BF3" w:rsidRPr="00AB4A6C" w:rsidRDefault="00616BF3" w:rsidP="00F5727C">
      <w:pPr>
        <w:pStyle w:val="aa"/>
        <w:numPr>
          <w:ilvl w:val="0"/>
          <w:numId w:val="37"/>
        </w:numPr>
        <w:spacing w:after="240" w:line="360" w:lineRule="atLeast"/>
        <w:ind w:left="2777" w:hanging="567"/>
        <w:rPr>
          <w:rFonts w:ascii="David" w:hAnsi="David"/>
          <w:color w:val="080908"/>
          <w:sz w:val="24"/>
          <w:rtl/>
        </w:rPr>
      </w:pP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תגייס</w:t>
      </w:r>
      <w:r w:rsidRPr="00AB4A6C">
        <w:rPr>
          <w:rFonts w:ascii="David" w:hAnsi="David"/>
          <w:color w:val="080908"/>
          <w:sz w:val="24"/>
          <w:rtl/>
        </w:rPr>
        <w:t xml:space="preserve"> </w:t>
      </w:r>
      <w:r w:rsidRPr="00AB4A6C">
        <w:rPr>
          <w:rFonts w:ascii="David" w:hAnsi="David" w:hint="cs"/>
          <w:color w:val="080908"/>
          <w:sz w:val="24"/>
          <w:rtl/>
        </w:rPr>
        <w:t>הון</w:t>
      </w:r>
      <w:r w:rsidRPr="00AB4A6C">
        <w:rPr>
          <w:rFonts w:ascii="David" w:hAnsi="David"/>
          <w:color w:val="080908"/>
          <w:sz w:val="24"/>
          <w:rtl/>
        </w:rPr>
        <w:t xml:space="preserve"> </w:t>
      </w:r>
      <w:r w:rsidRPr="00AB4A6C">
        <w:rPr>
          <w:rFonts w:ascii="David" w:hAnsi="David" w:hint="cs"/>
          <w:color w:val="080908"/>
          <w:sz w:val="24"/>
          <w:rtl/>
        </w:rPr>
        <w:t>חיצוני</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מכשירים</w:t>
      </w:r>
      <w:r w:rsidRPr="00AB4A6C">
        <w:rPr>
          <w:rFonts w:ascii="David" w:hAnsi="David"/>
          <w:color w:val="080908"/>
          <w:sz w:val="24"/>
          <w:rtl/>
        </w:rPr>
        <w:t xml:space="preserve"> </w:t>
      </w:r>
      <w:r w:rsidRPr="00AB4A6C">
        <w:rPr>
          <w:rFonts w:ascii="David" w:hAnsi="David" w:hint="cs"/>
          <w:color w:val="080908"/>
          <w:sz w:val="24"/>
          <w:rtl/>
        </w:rPr>
        <w:t>פיננסיים</w:t>
      </w:r>
      <w:r w:rsidRPr="00AB4A6C">
        <w:rPr>
          <w:rFonts w:ascii="David" w:hAnsi="David"/>
          <w:color w:val="080908"/>
          <w:sz w:val="24"/>
          <w:rtl/>
        </w:rPr>
        <w:t xml:space="preserve"> </w:t>
      </w:r>
      <w:r w:rsidRPr="00AB4A6C">
        <w:rPr>
          <w:rFonts w:ascii="David" w:hAnsi="David" w:hint="cs"/>
          <w:color w:val="080908"/>
          <w:sz w:val="24"/>
          <w:rtl/>
        </w:rPr>
        <w:t>המירים</w:t>
      </w:r>
      <w:r w:rsidRPr="00AB4A6C">
        <w:rPr>
          <w:rFonts w:ascii="David" w:hAnsi="David"/>
          <w:color w:val="080908"/>
          <w:sz w:val="24"/>
          <w:rtl/>
        </w:rPr>
        <w:t>.</w:t>
      </w:r>
    </w:p>
    <w:p w:rsidR="00616BF3" w:rsidRPr="00AB4A6C" w:rsidRDefault="00616BF3" w:rsidP="00F5727C">
      <w:pPr>
        <w:pStyle w:val="aa"/>
        <w:numPr>
          <w:ilvl w:val="0"/>
          <w:numId w:val="37"/>
        </w:numPr>
        <w:spacing w:after="240" w:line="360" w:lineRule="atLeast"/>
        <w:ind w:left="2777" w:hanging="567"/>
        <w:rPr>
          <w:rFonts w:ascii="David" w:hAnsi="David"/>
          <w:color w:val="080908"/>
          <w:sz w:val="24"/>
          <w:rtl/>
        </w:rPr>
      </w:pPr>
      <w:r w:rsidRPr="00AB4A6C">
        <w:rPr>
          <w:rFonts w:ascii="David" w:hAnsi="David" w:hint="cs"/>
          <w:color w:val="080908"/>
          <w:sz w:val="24"/>
          <w:rtl/>
        </w:rPr>
        <w:lastRenderedPageBreak/>
        <w:t>כל</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מניות</w:t>
      </w:r>
      <w:r w:rsidRPr="00AB4A6C">
        <w:rPr>
          <w:rFonts w:ascii="David" w:hAnsi="David"/>
          <w:color w:val="080908"/>
          <w:sz w:val="24"/>
          <w:rtl/>
        </w:rPr>
        <w:t xml:space="preserve"> </w:t>
      </w:r>
      <w:r w:rsidRPr="00AB4A6C">
        <w:rPr>
          <w:rFonts w:ascii="David" w:hAnsi="David" w:hint="cs"/>
          <w:color w:val="080908"/>
          <w:sz w:val="24"/>
          <w:rtl/>
        </w:rPr>
        <w:t>ימנה</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דירקטוריון</w:t>
      </w:r>
      <w:r w:rsidRPr="00AB4A6C">
        <w:rPr>
          <w:rFonts w:ascii="David" w:hAnsi="David"/>
          <w:color w:val="080908"/>
          <w:sz w:val="24"/>
          <w:rtl/>
        </w:rPr>
        <w:t xml:space="preserve"> </w:t>
      </w:r>
      <w:r w:rsidRPr="00AB4A6C">
        <w:rPr>
          <w:rFonts w:ascii="David" w:hAnsi="David" w:hint="cs"/>
          <w:color w:val="080908"/>
          <w:sz w:val="24"/>
          <w:rtl/>
        </w:rPr>
        <w:t xml:space="preserve">מטעמו בהתאם למפורט בסעיף </w:t>
      </w:r>
      <w:r w:rsidR="003C0882" w:rsidRPr="00AB4A6C">
        <w:rPr>
          <w:rFonts w:ascii="David" w:hAnsi="David" w:hint="cs"/>
          <w:color w:val="080908"/>
          <w:sz w:val="24"/>
          <w:rtl/>
        </w:rPr>
        <w:t>10.1.2</w:t>
      </w:r>
      <w:r w:rsidRPr="00AB4A6C">
        <w:rPr>
          <w:rFonts w:ascii="David" w:hAnsi="David"/>
          <w:color w:val="080908"/>
          <w:sz w:val="24"/>
          <w:rtl/>
        </w:rPr>
        <w:t>.</w:t>
      </w:r>
      <w:r w:rsidRPr="00AB4A6C">
        <w:rPr>
          <w:rFonts w:ascii="David" w:hAnsi="David" w:hint="cs"/>
          <w:color w:val="080908"/>
          <w:sz w:val="24"/>
          <w:rtl/>
        </w:rPr>
        <w:t xml:space="preserve"> </w:t>
      </w:r>
    </w:p>
    <w:p w:rsidR="00616BF3" w:rsidRPr="00AB4A6C" w:rsidRDefault="00616BF3" w:rsidP="00F5727C">
      <w:pPr>
        <w:pStyle w:val="aa"/>
        <w:numPr>
          <w:ilvl w:val="0"/>
          <w:numId w:val="37"/>
        </w:numPr>
        <w:spacing w:after="240" w:line="360" w:lineRule="atLeast"/>
        <w:ind w:left="2777" w:hanging="567"/>
        <w:rPr>
          <w:rFonts w:ascii="David" w:hAnsi="David"/>
          <w:color w:val="080908"/>
          <w:sz w:val="24"/>
          <w:rtl/>
        </w:rPr>
      </w:pP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ההצבעה</w:t>
      </w:r>
      <w:r w:rsidRPr="00AB4A6C">
        <w:rPr>
          <w:rFonts w:ascii="David" w:hAnsi="David"/>
          <w:color w:val="080908"/>
          <w:sz w:val="24"/>
          <w:rtl/>
        </w:rPr>
        <w:t xml:space="preserve"> </w:t>
      </w:r>
      <w:r w:rsidRPr="00AB4A6C">
        <w:rPr>
          <w:rFonts w:ascii="David" w:hAnsi="David" w:hint="cs"/>
          <w:color w:val="080908"/>
          <w:sz w:val="24"/>
          <w:rtl/>
        </w:rPr>
        <w:t>באסיפה</w:t>
      </w:r>
      <w:r w:rsidRPr="00AB4A6C">
        <w:rPr>
          <w:rFonts w:ascii="David" w:hAnsi="David"/>
          <w:color w:val="080908"/>
          <w:sz w:val="24"/>
          <w:rtl/>
        </w:rPr>
        <w:t xml:space="preserve"> </w:t>
      </w:r>
      <w:r w:rsidRPr="00AB4A6C">
        <w:rPr>
          <w:rFonts w:ascii="David" w:hAnsi="David" w:hint="cs"/>
          <w:color w:val="080908"/>
          <w:sz w:val="24"/>
          <w:rtl/>
        </w:rPr>
        <w:t>הכללית</w:t>
      </w:r>
      <w:r w:rsidRPr="00AB4A6C">
        <w:rPr>
          <w:rFonts w:ascii="David" w:hAnsi="David"/>
          <w:color w:val="080908"/>
          <w:sz w:val="24"/>
          <w:rtl/>
        </w:rPr>
        <w:t xml:space="preserve"> </w:t>
      </w:r>
      <w:r w:rsidR="00235197" w:rsidRPr="00AB4A6C">
        <w:rPr>
          <w:rFonts w:ascii="David" w:hAnsi="David" w:hint="cs"/>
          <w:color w:val="080908"/>
          <w:sz w:val="24"/>
          <w:rtl/>
        </w:rPr>
        <w:t>במידה ותהיה</w:t>
      </w:r>
      <w:r w:rsidR="00975702" w:rsidRPr="00AB4A6C">
        <w:rPr>
          <w:rFonts w:ascii="David" w:hAnsi="David" w:hint="cs"/>
          <w:color w:val="080908"/>
          <w:sz w:val="24"/>
          <w:rtl/>
        </w:rPr>
        <w:t>,</w:t>
      </w:r>
      <w:r w:rsidRPr="00AB4A6C">
        <w:rPr>
          <w:rFonts w:ascii="David" w:hAnsi="David" w:hint="cs"/>
          <w:color w:val="080908"/>
          <w:sz w:val="24"/>
          <w:rtl/>
        </w:rPr>
        <w:t xml:space="preserve"> יהיו זהות לזכויות</w:t>
      </w:r>
      <w:r w:rsidRPr="00AB4A6C">
        <w:rPr>
          <w:rFonts w:ascii="David" w:hAnsi="David"/>
          <w:color w:val="080908"/>
          <w:sz w:val="24"/>
          <w:rtl/>
        </w:rPr>
        <w:t xml:space="preserve"> </w:t>
      </w:r>
      <w:r w:rsidRPr="00AB4A6C">
        <w:rPr>
          <w:rFonts w:ascii="David" w:hAnsi="David" w:hint="cs"/>
          <w:color w:val="080908"/>
          <w:sz w:val="24"/>
          <w:rtl/>
        </w:rPr>
        <w:t>ההצבעה</w:t>
      </w:r>
      <w:r w:rsidRPr="00AB4A6C">
        <w:rPr>
          <w:rFonts w:ascii="David" w:hAnsi="David"/>
          <w:color w:val="080908"/>
          <w:sz w:val="24"/>
          <w:rtl/>
        </w:rPr>
        <w:t xml:space="preserve"> </w:t>
      </w:r>
      <w:r w:rsidRPr="00AB4A6C">
        <w:rPr>
          <w:rFonts w:ascii="David" w:hAnsi="David" w:hint="cs"/>
          <w:color w:val="080908"/>
          <w:sz w:val="24"/>
          <w:rtl/>
        </w:rPr>
        <w:t>של כל חבר בדירקטוריון</w:t>
      </w:r>
      <w:r w:rsidRPr="00AB4A6C">
        <w:rPr>
          <w:rFonts w:ascii="David" w:hAnsi="David"/>
          <w:color w:val="080908"/>
          <w:sz w:val="24"/>
          <w:rtl/>
        </w:rPr>
        <w:t>.</w:t>
      </w:r>
    </w:p>
    <w:p w:rsidR="00616BF3" w:rsidRPr="00AB4A6C" w:rsidRDefault="00616BF3" w:rsidP="00F5727C">
      <w:pPr>
        <w:pStyle w:val="aa"/>
        <w:numPr>
          <w:ilvl w:val="0"/>
          <w:numId w:val="37"/>
        </w:numPr>
        <w:spacing w:after="240" w:line="360" w:lineRule="atLeast"/>
        <w:ind w:left="2777" w:hanging="567"/>
        <w:rPr>
          <w:rFonts w:ascii="David" w:hAnsi="David"/>
          <w:color w:val="080908"/>
          <w:sz w:val="24"/>
        </w:rPr>
      </w:pPr>
      <w:r w:rsidRPr="00AB4A6C">
        <w:rPr>
          <w:rFonts w:ascii="David" w:hAnsi="David" w:hint="cs"/>
          <w:color w:val="080908"/>
          <w:sz w:val="24"/>
          <w:rtl/>
        </w:rPr>
        <w:t xml:space="preserve">מלבד שינויים בשיעור האחזקה המפורטים בסעיפים </w:t>
      </w:r>
      <w:r w:rsidRPr="00AB4A6C">
        <w:rPr>
          <w:rFonts w:ascii="David" w:hAnsi="David"/>
          <w:color w:val="080908"/>
          <w:sz w:val="24"/>
          <w:rtl/>
        </w:rPr>
        <w:t xml:space="preserve"> </w:t>
      </w:r>
      <w:r w:rsidR="003C0882" w:rsidRPr="00AB4A6C">
        <w:rPr>
          <w:rFonts w:ascii="David" w:hAnsi="David" w:hint="cs"/>
          <w:color w:val="080908"/>
          <w:sz w:val="24"/>
          <w:rtl/>
        </w:rPr>
        <w:t>10.1.4-5</w:t>
      </w:r>
      <w:r w:rsidRPr="00AB4A6C">
        <w:rPr>
          <w:rFonts w:ascii="David" w:hAnsi="David"/>
          <w:color w:val="080908"/>
          <w:sz w:val="24"/>
          <w:rtl/>
        </w:rPr>
        <w:t xml:space="preserve"> </w:t>
      </w:r>
      <w:r w:rsidR="00975702" w:rsidRPr="00AB4A6C">
        <w:rPr>
          <w:rFonts w:ascii="David" w:hAnsi="David" w:hint="cs"/>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יבוצע</w:t>
      </w:r>
      <w:r w:rsidR="00975702" w:rsidRPr="00AB4A6C">
        <w:rPr>
          <w:rFonts w:ascii="David" w:hAnsi="David" w:hint="cs"/>
          <w:color w:val="080908"/>
          <w:sz w:val="24"/>
          <w:rtl/>
        </w:rPr>
        <w:t xml:space="preserve"> 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בשיעור</w:t>
      </w:r>
      <w:r w:rsidRPr="00AB4A6C">
        <w:rPr>
          <w:rFonts w:ascii="David" w:hAnsi="David"/>
          <w:color w:val="080908"/>
          <w:sz w:val="24"/>
          <w:rtl/>
        </w:rPr>
        <w:t xml:space="preserve"> </w:t>
      </w:r>
      <w:r w:rsidRPr="00AB4A6C">
        <w:rPr>
          <w:rFonts w:ascii="David" w:hAnsi="David" w:hint="cs"/>
          <w:color w:val="080908"/>
          <w:sz w:val="24"/>
          <w:rtl/>
        </w:rPr>
        <w:t>האחזקה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המניות</w:t>
      </w:r>
      <w:r w:rsidRPr="00AB4A6C">
        <w:rPr>
          <w:rFonts w:ascii="David" w:hAnsi="David"/>
          <w:color w:val="080908"/>
          <w:sz w:val="24"/>
          <w:rtl/>
        </w:rPr>
        <w:t xml:space="preserve"> </w:t>
      </w:r>
      <w:r w:rsidR="00975702" w:rsidRPr="00AB4A6C">
        <w:rPr>
          <w:rFonts w:ascii="David" w:hAnsi="David" w:hint="cs"/>
          <w:color w:val="080908"/>
          <w:sz w:val="24"/>
          <w:rtl/>
        </w:rPr>
        <w:t>במהלך</w:t>
      </w:r>
      <w:r w:rsidRPr="00AB4A6C">
        <w:rPr>
          <w:rFonts w:ascii="David" w:hAnsi="David" w:hint="cs"/>
          <w:color w:val="080908"/>
          <w:sz w:val="24"/>
          <w:rtl/>
        </w:rPr>
        <w:t xml:space="preserve"> תקופת </w:t>
      </w:r>
      <w:r w:rsidR="00975702" w:rsidRPr="00AB4A6C">
        <w:rPr>
          <w:rFonts w:ascii="David" w:hAnsi="David" w:hint="cs"/>
          <w:color w:val="080908"/>
          <w:sz w:val="24"/>
          <w:rtl/>
        </w:rPr>
        <w:t xml:space="preserve">ההתקשרות מכח </w:t>
      </w:r>
      <w:r w:rsidRPr="00AB4A6C">
        <w:rPr>
          <w:rFonts w:ascii="David" w:hAnsi="David" w:hint="cs"/>
          <w:color w:val="080908"/>
          <w:sz w:val="24"/>
          <w:rtl/>
        </w:rPr>
        <w:t xml:space="preserve">מכרז </w:t>
      </w:r>
      <w:r w:rsidR="00975702" w:rsidRPr="00AB4A6C">
        <w:rPr>
          <w:rFonts w:ascii="David" w:hAnsi="David" w:hint="cs"/>
          <w:color w:val="080908"/>
          <w:sz w:val="24"/>
          <w:rtl/>
        </w:rPr>
        <w:t xml:space="preserve">זה,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הסכמת</w:t>
      </w:r>
      <w:r w:rsidRPr="00AB4A6C">
        <w:rPr>
          <w:rFonts w:ascii="David" w:hAnsi="David"/>
          <w:color w:val="080908"/>
          <w:sz w:val="24"/>
          <w:rtl/>
        </w:rPr>
        <w:t xml:space="preserve"> </w:t>
      </w:r>
      <w:r w:rsidR="00192D19"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00975702" w:rsidRPr="00AB4A6C">
        <w:rPr>
          <w:rFonts w:ascii="David" w:hAnsi="David" w:hint="cs"/>
          <w:color w:val="080908"/>
          <w:sz w:val="24"/>
          <w:rtl/>
        </w:rPr>
        <w:t xml:space="preserve">. יובהר כי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שיעור</w:t>
      </w:r>
      <w:r w:rsidRPr="00AB4A6C">
        <w:rPr>
          <w:rFonts w:ascii="David" w:hAnsi="David"/>
          <w:color w:val="080908"/>
          <w:sz w:val="24"/>
          <w:rtl/>
        </w:rPr>
        <w:t xml:space="preserve"> </w:t>
      </w:r>
      <w:r w:rsidRPr="00AB4A6C">
        <w:rPr>
          <w:rFonts w:ascii="David" w:hAnsi="David" w:hint="cs"/>
          <w:color w:val="080908"/>
          <w:sz w:val="24"/>
          <w:rtl/>
        </w:rPr>
        <w:t>האחזקות</w:t>
      </w:r>
      <w:r w:rsidRPr="00AB4A6C">
        <w:rPr>
          <w:rFonts w:ascii="David" w:hAnsi="David"/>
          <w:color w:val="080908"/>
          <w:sz w:val="24"/>
          <w:rtl/>
        </w:rPr>
        <w:t xml:space="preserve"> </w:t>
      </w:r>
      <w:r w:rsidRPr="00AB4A6C">
        <w:rPr>
          <w:rFonts w:ascii="David" w:hAnsi="David" w:hint="cs"/>
          <w:color w:val="080908"/>
          <w:sz w:val="24"/>
          <w:rtl/>
        </w:rPr>
        <w:t>באמצעי</w:t>
      </w:r>
      <w:r w:rsidRPr="00AB4A6C">
        <w:rPr>
          <w:rFonts w:ascii="David" w:hAnsi="David"/>
          <w:color w:val="080908"/>
          <w:sz w:val="24"/>
          <w:rtl/>
        </w:rPr>
        <w:t xml:space="preserve"> </w:t>
      </w:r>
      <w:r w:rsidRPr="00AB4A6C">
        <w:rPr>
          <w:rFonts w:ascii="David" w:hAnsi="David" w:hint="cs"/>
          <w:color w:val="080908"/>
          <w:sz w:val="24"/>
          <w:rtl/>
        </w:rPr>
        <w:t>השליטה</w:t>
      </w:r>
      <w:r w:rsidRPr="00AB4A6C">
        <w:rPr>
          <w:rFonts w:ascii="David" w:hAnsi="David"/>
          <w:color w:val="080908"/>
          <w:sz w:val="24"/>
          <w:rtl/>
        </w:rPr>
        <w:t xml:space="preserve"> </w:t>
      </w:r>
      <w:r w:rsidR="00060B36" w:rsidRPr="00AB4A6C">
        <w:rPr>
          <w:rFonts w:ascii="David" w:hAnsi="David" w:hint="cs"/>
          <w:color w:val="080908"/>
          <w:sz w:val="24"/>
          <w:rtl/>
        </w:rPr>
        <w:t xml:space="preserve">בחברה הייעודית </w:t>
      </w:r>
      <w:r w:rsidRPr="00AB4A6C">
        <w:rPr>
          <w:rFonts w:ascii="David" w:hAnsi="David" w:hint="cs"/>
          <w:color w:val="080908"/>
          <w:sz w:val="24"/>
          <w:rtl/>
        </w:rPr>
        <w:t>של</w:t>
      </w:r>
      <w:r w:rsidRPr="00AB4A6C">
        <w:rPr>
          <w:rFonts w:ascii="David" w:hAnsi="David"/>
          <w:color w:val="080908"/>
          <w:sz w:val="24"/>
          <w:rtl/>
        </w:rPr>
        <w:t xml:space="preserve"> </w:t>
      </w:r>
      <w:r w:rsidR="00975702" w:rsidRPr="00AB4A6C">
        <w:rPr>
          <w:rFonts w:ascii="David" w:hAnsi="David" w:hint="cs"/>
          <w:color w:val="080908"/>
          <w:sz w:val="24"/>
          <w:rtl/>
        </w:rPr>
        <w:t xml:space="preserve"> הזוכה במכרז </w:t>
      </w:r>
      <w:r w:rsidRPr="00AB4A6C">
        <w:rPr>
          <w:rFonts w:ascii="David" w:hAnsi="David" w:hint="cs"/>
          <w:color w:val="080908"/>
          <w:sz w:val="24"/>
          <w:rtl/>
        </w:rPr>
        <w:t>שעמד</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איתנות</w:t>
      </w:r>
      <w:r w:rsidRPr="00AB4A6C">
        <w:rPr>
          <w:rFonts w:ascii="David" w:hAnsi="David"/>
          <w:color w:val="080908"/>
          <w:sz w:val="24"/>
          <w:rtl/>
        </w:rPr>
        <w:t xml:space="preserve"> </w:t>
      </w:r>
      <w:r w:rsidRPr="00AB4A6C">
        <w:rPr>
          <w:rFonts w:ascii="David" w:hAnsi="David" w:hint="cs"/>
          <w:color w:val="080908"/>
          <w:sz w:val="24"/>
          <w:rtl/>
        </w:rPr>
        <w:t>פיננסית</w:t>
      </w:r>
      <w:r w:rsidR="00975702"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יפחת</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00060B36" w:rsidRPr="00AB4A6C">
        <w:rPr>
          <w:rFonts w:ascii="David" w:hAnsi="David" w:hint="cs"/>
          <w:color w:val="080908"/>
          <w:sz w:val="24"/>
          <w:rtl/>
        </w:rPr>
        <w:t>12</w:t>
      </w:r>
      <w:r w:rsidRPr="00AB4A6C">
        <w:rPr>
          <w:rFonts w:ascii="David" w:hAnsi="David"/>
          <w:color w:val="080908"/>
          <w:sz w:val="24"/>
          <w:rtl/>
        </w:rPr>
        <w:t>%.</w:t>
      </w:r>
      <w:r w:rsidRPr="00AB4A6C">
        <w:rPr>
          <w:rFonts w:ascii="David" w:hAnsi="David" w:hint="cs"/>
          <w:color w:val="080908"/>
          <w:sz w:val="24"/>
          <w:rtl/>
        </w:rPr>
        <w:t xml:space="preserve"> </w:t>
      </w:r>
    </w:p>
    <w:p w:rsidR="00D24E28" w:rsidRPr="00AB4A6C" w:rsidRDefault="00D24E28" w:rsidP="00F5727C">
      <w:pPr>
        <w:pStyle w:val="-3"/>
        <w:numPr>
          <w:ilvl w:val="2"/>
          <w:numId w:val="79"/>
        </w:numPr>
        <w:spacing w:after="240" w:line="360" w:lineRule="atLeast"/>
        <w:rPr>
          <w:rFonts w:ascii="David" w:hAnsi="David"/>
          <w:color w:val="080908"/>
        </w:rPr>
      </w:pPr>
      <w:r w:rsidRPr="00AB4A6C">
        <w:rPr>
          <w:rFonts w:ascii="David" w:hAnsi="David" w:hint="cs"/>
          <w:color w:val="080908"/>
          <w:rtl/>
        </w:rPr>
        <w:t>לחברה הייעודית יהיו 5 דירקטורים על פי החלוקה הבאה:</w:t>
      </w:r>
    </w:p>
    <w:p w:rsidR="00D24E28" w:rsidRPr="00AB4A6C" w:rsidRDefault="00D24E28" w:rsidP="00F5727C">
      <w:pPr>
        <w:pStyle w:val="aa"/>
        <w:numPr>
          <w:ilvl w:val="0"/>
          <w:numId w:val="32"/>
        </w:numPr>
        <w:spacing w:after="240" w:line="360" w:lineRule="atLeast"/>
        <w:ind w:firstLine="410"/>
        <w:rPr>
          <w:rFonts w:ascii="David" w:hAnsi="David"/>
          <w:color w:val="080908"/>
          <w:sz w:val="24"/>
        </w:rPr>
      </w:pPr>
      <w:r w:rsidRPr="00AB4A6C">
        <w:rPr>
          <w:rFonts w:ascii="David" w:hAnsi="David" w:hint="cs"/>
          <w:color w:val="080908"/>
          <w:sz w:val="24"/>
          <w:rtl/>
        </w:rPr>
        <w:t xml:space="preserve">2 דירקטורים שימונו ע"י </w:t>
      </w:r>
      <w:r w:rsidR="003351A7" w:rsidRPr="00AB4A6C">
        <w:rPr>
          <w:rFonts w:ascii="David" w:hAnsi="David" w:hint="cs"/>
          <w:color w:val="080908"/>
          <w:sz w:val="24"/>
          <w:rtl/>
        </w:rPr>
        <w:t>החלק האקדמי</w:t>
      </w:r>
    </w:p>
    <w:p w:rsidR="00D24E28" w:rsidRPr="00AB4A6C" w:rsidRDefault="00D24E28" w:rsidP="00F5727C">
      <w:pPr>
        <w:pStyle w:val="aa"/>
        <w:numPr>
          <w:ilvl w:val="0"/>
          <w:numId w:val="32"/>
        </w:numPr>
        <w:spacing w:after="240" w:line="360" w:lineRule="atLeast"/>
        <w:ind w:firstLine="410"/>
        <w:rPr>
          <w:rFonts w:ascii="David" w:hAnsi="David"/>
          <w:color w:val="080908"/>
          <w:sz w:val="24"/>
        </w:rPr>
      </w:pPr>
      <w:r w:rsidRPr="00AB4A6C">
        <w:rPr>
          <w:rFonts w:ascii="David" w:hAnsi="David" w:hint="cs"/>
          <w:color w:val="080908"/>
          <w:sz w:val="24"/>
          <w:rtl/>
        </w:rPr>
        <w:t>1 דירקטור שימונה ע"י הספק הזוכה</w:t>
      </w:r>
    </w:p>
    <w:p w:rsidR="00D24E28" w:rsidRPr="00AB4A6C" w:rsidRDefault="00D24E28" w:rsidP="00F5727C">
      <w:pPr>
        <w:pStyle w:val="aa"/>
        <w:numPr>
          <w:ilvl w:val="0"/>
          <w:numId w:val="32"/>
        </w:numPr>
        <w:spacing w:after="240" w:line="360" w:lineRule="atLeast"/>
        <w:ind w:left="2919" w:hanging="709"/>
        <w:rPr>
          <w:rFonts w:ascii="David" w:hAnsi="David"/>
          <w:color w:val="080908"/>
          <w:sz w:val="24"/>
        </w:rPr>
      </w:pPr>
      <w:r w:rsidRPr="00AB4A6C">
        <w:rPr>
          <w:rFonts w:ascii="David" w:hAnsi="David" w:hint="cs"/>
          <w:color w:val="080908"/>
          <w:sz w:val="24"/>
          <w:rtl/>
        </w:rPr>
        <w:t>1 דירקטור "בלתי תלוי" (לפי סעיף 1 לחוק החברות) שימונה ע"י הספק הזוכה</w:t>
      </w:r>
    </w:p>
    <w:p w:rsidR="00D24E28" w:rsidRPr="00AB4A6C" w:rsidRDefault="00D24E28" w:rsidP="00F5727C">
      <w:pPr>
        <w:pStyle w:val="aa"/>
        <w:numPr>
          <w:ilvl w:val="0"/>
          <w:numId w:val="32"/>
        </w:numPr>
        <w:spacing w:after="240" w:line="360" w:lineRule="atLeast"/>
        <w:ind w:left="2919" w:hanging="709"/>
        <w:rPr>
          <w:rFonts w:ascii="David" w:hAnsi="David"/>
          <w:color w:val="080908"/>
          <w:sz w:val="24"/>
        </w:rPr>
      </w:pPr>
      <w:r w:rsidRPr="00AB4A6C">
        <w:rPr>
          <w:rFonts w:ascii="David" w:hAnsi="David" w:hint="cs"/>
          <w:color w:val="080908"/>
          <w:sz w:val="24"/>
          <w:rtl/>
        </w:rPr>
        <w:t xml:space="preserve">1 דירקטור חיצוני (לפי סעיף 240 בחוק החברות) בעל מומחיות בתחום פיתוח מוצרי מזון שימונה בקונצנזוס בין הספק הזוכה </w:t>
      </w:r>
      <w:r w:rsidR="003351A7" w:rsidRPr="00AB4A6C">
        <w:rPr>
          <w:rFonts w:ascii="David" w:hAnsi="David" w:hint="cs"/>
          <w:color w:val="080908"/>
          <w:sz w:val="24"/>
          <w:rtl/>
        </w:rPr>
        <w:t>לבין החלק האקדמי</w:t>
      </w:r>
    </w:p>
    <w:p w:rsidR="00CA7E02" w:rsidRPr="00AB4A6C" w:rsidRDefault="00CA7E02" w:rsidP="001B112B">
      <w:pPr>
        <w:spacing w:after="240" w:line="360" w:lineRule="atLeast"/>
        <w:ind w:left="2210"/>
        <w:rPr>
          <w:rFonts w:ascii="David" w:hAnsi="David"/>
          <w:color w:val="080908"/>
          <w:sz w:val="24"/>
          <w:rtl/>
        </w:rPr>
      </w:pPr>
      <w:r w:rsidRPr="00AB4A6C">
        <w:rPr>
          <w:rFonts w:ascii="David" w:hAnsi="David" w:hint="cs"/>
          <w:color w:val="080908"/>
          <w:sz w:val="24"/>
          <w:rtl/>
        </w:rPr>
        <w:t>יובהר כי כל החלטות הדריקטוריון יהיו בשימת לב לנושאי אבטחת מידע לרבות לנושאי ריגול תעשייתי.</w:t>
      </w:r>
    </w:p>
    <w:p w:rsidR="00CA7E02" w:rsidRPr="00AB4A6C" w:rsidRDefault="00CA7E02" w:rsidP="004C3305">
      <w:pPr>
        <w:spacing w:after="240" w:line="360" w:lineRule="atLeast"/>
        <w:ind w:left="2210"/>
        <w:rPr>
          <w:rFonts w:ascii="David" w:hAnsi="David"/>
          <w:color w:val="080908"/>
          <w:sz w:val="24"/>
          <w:rtl/>
        </w:rPr>
      </w:pPr>
      <w:r w:rsidRPr="00AB4A6C">
        <w:rPr>
          <w:rFonts w:ascii="David" w:hAnsi="David" w:hint="eastAsia"/>
          <w:color w:val="080908"/>
          <w:sz w:val="24"/>
          <w:rtl/>
        </w:rPr>
        <w:t>יובהר</w:t>
      </w:r>
      <w:r w:rsidRPr="00AB4A6C">
        <w:rPr>
          <w:rFonts w:ascii="David" w:hAnsi="David"/>
          <w:color w:val="080908"/>
          <w:sz w:val="24"/>
          <w:rtl/>
        </w:rPr>
        <w:t xml:space="preserve"> כי המשרד יוכל לקבל, לפי דרישתו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ההחלטות</w:t>
      </w:r>
      <w:r w:rsidRPr="00AB4A6C">
        <w:rPr>
          <w:rFonts w:ascii="David" w:hAnsi="David"/>
          <w:color w:val="080908"/>
          <w:sz w:val="24"/>
          <w:rtl/>
        </w:rPr>
        <w:t xml:space="preserve"> </w:t>
      </w:r>
      <w:r w:rsidRPr="00AB4A6C">
        <w:rPr>
          <w:rFonts w:ascii="David" w:hAnsi="David" w:hint="eastAsia"/>
          <w:color w:val="080908"/>
          <w:sz w:val="24"/>
          <w:rtl/>
        </w:rPr>
        <w:t>שנתקבלו</w:t>
      </w:r>
      <w:r w:rsidRPr="00AB4A6C">
        <w:rPr>
          <w:rFonts w:ascii="David" w:hAnsi="David"/>
          <w:color w:val="080908"/>
          <w:sz w:val="24"/>
          <w:rtl/>
        </w:rPr>
        <w:t xml:space="preserve"> </w:t>
      </w:r>
      <w:r w:rsidRPr="00AB4A6C">
        <w:rPr>
          <w:rFonts w:ascii="David" w:hAnsi="David" w:hint="eastAsia"/>
          <w:color w:val="080908"/>
          <w:sz w:val="24"/>
          <w:rtl/>
        </w:rPr>
        <w:t>במהלך</w:t>
      </w:r>
      <w:r w:rsidRPr="00AB4A6C">
        <w:rPr>
          <w:rFonts w:ascii="David" w:hAnsi="David"/>
          <w:color w:val="080908"/>
          <w:sz w:val="24"/>
          <w:rtl/>
        </w:rPr>
        <w:t xml:space="preserve"> </w:t>
      </w:r>
      <w:r w:rsidRPr="00AB4A6C">
        <w:rPr>
          <w:rFonts w:ascii="David" w:hAnsi="David" w:hint="eastAsia"/>
          <w:color w:val="080908"/>
          <w:sz w:val="24"/>
          <w:rtl/>
        </w:rPr>
        <w:t>ישיבות</w:t>
      </w:r>
      <w:r w:rsidRPr="00AB4A6C">
        <w:rPr>
          <w:rFonts w:ascii="David" w:hAnsi="David"/>
          <w:color w:val="080908"/>
          <w:sz w:val="24"/>
          <w:rtl/>
        </w:rPr>
        <w:t xml:space="preserve"> </w:t>
      </w:r>
      <w:r w:rsidRPr="00AB4A6C">
        <w:rPr>
          <w:rFonts w:ascii="David" w:hAnsi="David" w:hint="eastAsia"/>
          <w:color w:val="080908"/>
          <w:sz w:val="24"/>
          <w:rtl/>
        </w:rPr>
        <w:t>הדירקטוריון</w:t>
      </w:r>
      <w:r w:rsidRPr="00AB4A6C">
        <w:rPr>
          <w:rFonts w:ascii="David" w:hAnsi="David" w:hint="cs"/>
          <w:color w:val="080908"/>
          <w:sz w:val="24"/>
          <w:rtl/>
        </w:rPr>
        <w:t>.</w:t>
      </w:r>
    </w:p>
    <w:p w:rsidR="00D24E28" w:rsidRPr="00AB4A6C" w:rsidRDefault="00D24E28" w:rsidP="00F5727C">
      <w:pPr>
        <w:pStyle w:val="-3"/>
        <w:numPr>
          <w:ilvl w:val="2"/>
          <w:numId w:val="79"/>
        </w:numPr>
        <w:spacing w:after="240" w:line="360" w:lineRule="atLeast"/>
        <w:rPr>
          <w:rFonts w:ascii="David" w:hAnsi="David"/>
          <w:b w:val="0"/>
          <w:bCs w:val="0"/>
          <w:color w:val="080908"/>
        </w:rPr>
      </w:pPr>
      <w:r w:rsidRPr="00AB4A6C">
        <w:rPr>
          <w:rFonts w:ascii="David" w:hAnsi="David" w:hint="cs"/>
          <w:b w:val="0"/>
          <w:bCs w:val="0"/>
          <w:color w:val="080908"/>
          <w:rtl/>
        </w:rPr>
        <w:t xml:space="preserve">ההחלטות בנושאים שלהלן חייבות להתקבל על ידי החברה הייעודית בקונצנזוס בין </w:t>
      </w:r>
      <w:r w:rsidR="003351A7" w:rsidRPr="00AB4A6C">
        <w:rPr>
          <w:rFonts w:ascii="David" w:hAnsi="David" w:hint="cs"/>
          <w:b w:val="0"/>
          <w:bCs w:val="0"/>
          <w:color w:val="080908"/>
          <w:rtl/>
        </w:rPr>
        <w:t xml:space="preserve">החלק האקדמי </w:t>
      </w:r>
      <w:r w:rsidRPr="00AB4A6C">
        <w:rPr>
          <w:rFonts w:ascii="David" w:hAnsi="David" w:hint="cs"/>
          <w:b w:val="0"/>
          <w:bCs w:val="0"/>
          <w:color w:val="080908"/>
          <w:rtl/>
        </w:rPr>
        <w:t>לבין הספק הזוכה:</w:t>
      </w:r>
    </w:p>
    <w:p w:rsidR="00D24E28" w:rsidRPr="00AB4A6C" w:rsidRDefault="00D24E28" w:rsidP="00F5727C">
      <w:pPr>
        <w:pStyle w:val="aa"/>
        <w:numPr>
          <w:ilvl w:val="0"/>
          <w:numId w:val="33"/>
        </w:numPr>
        <w:spacing w:after="240" w:line="360" w:lineRule="atLeast"/>
        <w:ind w:firstLine="410"/>
        <w:rPr>
          <w:rFonts w:ascii="David" w:hAnsi="David"/>
          <w:color w:val="080908"/>
          <w:sz w:val="24"/>
        </w:rPr>
      </w:pPr>
      <w:r w:rsidRPr="00AB4A6C">
        <w:rPr>
          <w:rFonts w:ascii="David" w:hAnsi="David" w:hint="cs"/>
          <w:color w:val="080908"/>
          <w:sz w:val="24"/>
          <w:rtl/>
        </w:rPr>
        <w:t>מינוי מנכ"ל</w:t>
      </w:r>
    </w:p>
    <w:p w:rsidR="00D24E28" w:rsidRPr="00AB4A6C" w:rsidRDefault="00D24E28" w:rsidP="00F5727C">
      <w:pPr>
        <w:pStyle w:val="aa"/>
        <w:numPr>
          <w:ilvl w:val="0"/>
          <w:numId w:val="33"/>
        </w:numPr>
        <w:spacing w:after="240" w:line="360" w:lineRule="atLeast"/>
        <w:ind w:firstLine="410"/>
        <w:rPr>
          <w:rFonts w:ascii="David" w:hAnsi="David"/>
          <w:color w:val="080908"/>
          <w:sz w:val="24"/>
        </w:rPr>
      </w:pPr>
      <w:r w:rsidRPr="00AB4A6C">
        <w:rPr>
          <w:rFonts w:ascii="David" w:hAnsi="David"/>
          <w:color w:val="080908"/>
          <w:sz w:val="24"/>
          <w:rtl/>
        </w:rPr>
        <w:t xml:space="preserve">מינוי מנהל טכנולוגי ראשי ( להלן: </w:t>
      </w:r>
      <w:r w:rsidRPr="00AB4A6C">
        <w:rPr>
          <w:rFonts w:ascii="David" w:hAnsi="David"/>
          <w:b/>
          <w:bCs/>
          <w:color w:val="080908"/>
          <w:sz w:val="24"/>
          <w:rtl/>
        </w:rPr>
        <w:t>"</w:t>
      </w:r>
      <w:r w:rsidRPr="00AB4A6C">
        <w:rPr>
          <w:rFonts w:ascii="David" w:hAnsi="David"/>
          <w:b/>
          <w:bCs/>
          <w:color w:val="080908"/>
          <w:sz w:val="24"/>
        </w:rPr>
        <w:t>CTO</w:t>
      </w:r>
      <w:r w:rsidRPr="00AB4A6C">
        <w:rPr>
          <w:rFonts w:ascii="David" w:hAnsi="David"/>
          <w:b/>
          <w:bCs/>
          <w:color w:val="080908"/>
          <w:sz w:val="24"/>
          <w:rtl/>
        </w:rPr>
        <w:t>"</w:t>
      </w:r>
      <w:r w:rsidRPr="00AB4A6C">
        <w:rPr>
          <w:rFonts w:ascii="David" w:hAnsi="David"/>
          <w:color w:val="080908"/>
          <w:sz w:val="24"/>
          <w:rtl/>
        </w:rPr>
        <w:t>)</w:t>
      </w:r>
    </w:p>
    <w:p w:rsidR="00D24E28" w:rsidRPr="00AB4A6C" w:rsidRDefault="00D24E28" w:rsidP="00F5727C">
      <w:pPr>
        <w:pStyle w:val="aa"/>
        <w:numPr>
          <w:ilvl w:val="0"/>
          <w:numId w:val="33"/>
        </w:numPr>
        <w:spacing w:after="240" w:line="360" w:lineRule="atLeast"/>
        <w:ind w:firstLine="410"/>
        <w:rPr>
          <w:rFonts w:ascii="David" w:hAnsi="David"/>
          <w:color w:val="080908"/>
          <w:sz w:val="24"/>
        </w:rPr>
      </w:pPr>
      <w:r w:rsidRPr="00AB4A6C">
        <w:rPr>
          <w:rFonts w:ascii="David" w:hAnsi="David" w:hint="cs"/>
          <w:color w:val="080908"/>
          <w:sz w:val="24"/>
          <w:rtl/>
        </w:rPr>
        <w:t xml:space="preserve">קביעת תוכנית עבודה </w:t>
      </w:r>
      <w:r w:rsidR="00561889" w:rsidRPr="00AB4A6C">
        <w:rPr>
          <w:rFonts w:ascii="David" w:hAnsi="David" w:hint="cs"/>
          <w:color w:val="080908"/>
          <w:sz w:val="24"/>
          <w:rtl/>
        </w:rPr>
        <w:t>ה</w:t>
      </w:r>
      <w:r w:rsidRPr="00AB4A6C">
        <w:rPr>
          <w:rFonts w:ascii="David" w:hAnsi="David" w:hint="cs"/>
          <w:color w:val="080908"/>
          <w:sz w:val="24"/>
          <w:rtl/>
        </w:rPr>
        <w:t>שנתית</w:t>
      </w:r>
      <w:r w:rsidR="00561889" w:rsidRPr="00AB4A6C">
        <w:rPr>
          <w:rFonts w:ascii="David" w:hAnsi="David" w:hint="cs"/>
          <w:color w:val="080908"/>
          <w:sz w:val="24"/>
          <w:rtl/>
        </w:rPr>
        <w:t xml:space="preserve"> לרבות  </w:t>
      </w:r>
      <w:r w:rsidR="00600D07" w:rsidRPr="00AB4A6C">
        <w:rPr>
          <w:rFonts w:ascii="David" w:hAnsi="David" w:hint="cs"/>
          <w:color w:val="080908"/>
          <w:sz w:val="24"/>
          <w:rtl/>
        </w:rPr>
        <w:t>תוכנית ההצטיידות</w:t>
      </w:r>
      <w:r w:rsidR="00D3537E" w:rsidRPr="00AB4A6C">
        <w:rPr>
          <w:rFonts w:ascii="David" w:hAnsi="David" w:hint="cs"/>
          <w:color w:val="080908"/>
          <w:sz w:val="24"/>
          <w:rtl/>
        </w:rPr>
        <w:t xml:space="preserve"> </w:t>
      </w:r>
    </w:p>
    <w:p w:rsidR="00C015CE" w:rsidRPr="00AB4A6C" w:rsidRDefault="00C015CE" w:rsidP="001B112B">
      <w:pPr>
        <w:spacing w:after="240" w:line="360" w:lineRule="atLeast"/>
        <w:ind w:left="2210"/>
        <w:rPr>
          <w:rFonts w:ascii="David" w:hAnsi="David"/>
          <w:color w:val="080908"/>
          <w:sz w:val="24"/>
        </w:rPr>
      </w:pPr>
      <w:r w:rsidRPr="00AB4A6C">
        <w:rPr>
          <w:rFonts w:ascii="David" w:hAnsi="David" w:hint="cs"/>
          <w:color w:val="080908"/>
          <w:sz w:val="24"/>
          <w:rtl/>
        </w:rPr>
        <w:t>יובהר כי ועדת המכרזים המשרדית תאשר עמידת אנשי הצוות בתנאי הסף שנקבעו במכרז וכן</w:t>
      </w:r>
      <w:r w:rsidR="0075560D" w:rsidRPr="00AB4A6C">
        <w:rPr>
          <w:rFonts w:ascii="David" w:hAnsi="David" w:hint="cs"/>
          <w:color w:val="080908"/>
          <w:sz w:val="24"/>
          <w:rtl/>
        </w:rPr>
        <w:t xml:space="preserve"> </w:t>
      </w:r>
      <w:r w:rsidRPr="00AB4A6C">
        <w:rPr>
          <w:rFonts w:ascii="David" w:hAnsi="David" w:hint="cs"/>
          <w:color w:val="080908"/>
          <w:sz w:val="24"/>
          <w:rtl/>
        </w:rPr>
        <w:t>הצוות המנהל  יאשר את תוכנית העבודה שתוצג ע"י החברה הייעודית.</w:t>
      </w:r>
    </w:p>
    <w:p w:rsidR="00D24E28" w:rsidRPr="00AB4A6C" w:rsidRDefault="008E63A9" w:rsidP="00F5727C">
      <w:pPr>
        <w:pStyle w:val="-3"/>
        <w:numPr>
          <w:ilvl w:val="2"/>
          <w:numId w:val="79"/>
        </w:numPr>
        <w:spacing w:after="240" w:line="360" w:lineRule="atLeast"/>
        <w:rPr>
          <w:rFonts w:ascii="David" w:hAnsi="David"/>
          <w:b w:val="0"/>
          <w:bCs w:val="0"/>
          <w:color w:val="080908"/>
        </w:rPr>
      </w:pPr>
      <w:bookmarkStart w:id="79" w:name="_Hlk80018440"/>
      <w:r w:rsidRPr="00AB4A6C">
        <w:rPr>
          <w:rFonts w:ascii="David" w:hAnsi="David" w:hint="cs"/>
          <w:b w:val="0"/>
          <w:bCs w:val="0"/>
          <w:color w:val="080908"/>
          <w:rtl/>
        </w:rPr>
        <w:t>בעלי השליטה בחברה הייעודית יכל</w:t>
      </w:r>
      <w:r w:rsidR="0075560D" w:rsidRPr="00AB4A6C">
        <w:rPr>
          <w:rFonts w:ascii="David" w:hAnsi="David" w:hint="cs"/>
          <w:b w:val="0"/>
          <w:bCs w:val="0"/>
          <w:color w:val="080908"/>
          <w:rtl/>
        </w:rPr>
        <w:t>ו</w:t>
      </w:r>
      <w:r w:rsidR="00D24E28" w:rsidRPr="00AB4A6C">
        <w:rPr>
          <w:rFonts w:ascii="David" w:hAnsi="David" w:hint="cs"/>
          <w:b w:val="0"/>
          <w:bCs w:val="0"/>
          <w:color w:val="080908"/>
          <w:rtl/>
        </w:rPr>
        <w:t xml:space="preserve"> להעביר/למכור לכל היותר 17% מאמצעי השליטה </w:t>
      </w:r>
      <w:r w:rsidR="00220F72" w:rsidRPr="00AB4A6C">
        <w:rPr>
          <w:rFonts w:ascii="David" w:hAnsi="David" w:hint="cs"/>
          <w:b w:val="0"/>
          <w:bCs w:val="0"/>
          <w:color w:val="080908"/>
          <w:rtl/>
        </w:rPr>
        <w:t>בחברה הייעודית</w:t>
      </w:r>
      <w:r w:rsidR="00D24E28" w:rsidRPr="00AB4A6C">
        <w:rPr>
          <w:rFonts w:ascii="David" w:hAnsi="David" w:hint="cs"/>
          <w:b w:val="0"/>
          <w:bCs w:val="0"/>
          <w:color w:val="080908"/>
          <w:rtl/>
        </w:rPr>
        <w:t xml:space="preserve"> בכל שנה, החל מתום </w:t>
      </w:r>
      <w:r w:rsidR="00220F72" w:rsidRPr="00AB4A6C">
        <w:rPr>
          <w:rFonts w:ascii="David" w:hAnsi="David" w:hint="cs"/>
          <w:b w:val="0"/>
          <w:bCs w:val="0"/>
          <w:color w:val="080908"/>
          <w:rtl/>
        </w:rPr>
        <w:t xml:space="preserve">תקופת </w:t>
      </w:r>
      <w:r w:rsidR="00220F72" w:rsidRPr="00AB4A6C">
        <w:rPr>
          <w:rFonts w:ascii="David" w:hAnsi="David" w:hint="cs"/>
          <w:b w:val="0"/>
          <w:bCs w:val="0"/>
          <w:color w:val="080908"/>
          <w:rtl/>
        </w:rPr>
        <w:lastRenderedPageBreak/>
        <w:t>ההתקשרות</w:t>
      </w:r>
      <w:r w:rsidR="00D24E28" w:rsidRPr="00AB4A6C">
        <w:rPr>
          <w:rFonts w:ascii="David" w:hAnsi="David" w:hint="cs"/>
          <w:b w:val="0"/>
          <w:bCs w:val="0"/>
          <w:color w:val="080908"/>
          <w:rtl/>
        </w:rPr>
        <w:t xml:space="preserve"> </w:t>
      </w:r>
      <w:r w:rsidR="00220F72" w:rsidRPr="00AB4A6C">
        <w:rPr>
          <w:rFonts w:ascii="David" w:hAnsi="David" w:hint="cs"/>
          <w:b w:val="0"/>
          <w:bCs w:val="0"/>
          <w:color w:val="080908"/>
          <w:rtl/>
        </w:rPr>
        <w:t>כ</w:t>
      </w:r>
      <w:r w:rsidR="00F4328C" w:rsidRPr="00AB4A6C">
        <w:rPr>
          <w:rFonts w:ascii="David" w:hAnsi="David" w:hint="cs"/>
          <w:b w:val="0"/>
          <w:bCs w:val="0"/>
          <w:color w:val="080908"/>
          <w:rtl/>
        </w:rPr>
        <w:t xml:space="preserve">מפורט בסעיף </w:t>
      </w:r>
      <w:r w:rsidR="00706686" w:rsidRPr="00AB4A6C">
        <w:rPr>
          <w:rFonts w:ascii="David" w:hAnsi="David" w:hint="cs"/>
          <w:b w:val="0"/>
          <w:bCs w:val="0"/>
          <w:color w:val="080908"/>
          <w:rtl/>
        </w:rPr>
        <w:t>5.2</w:t>
      </w:r>
      <w:r w:rsidR="00220F72" w:rsidRPr="00AB4A6C">
        <w:rPr>
          <w:rFonts w:ascii="David" w:hAnsi="David" w:hint="cs"/>
          <w:b w:val="0"/>
          <w:bCs w:val="0"/>
          <w:color w:val="080908"/>
          <w:rtl/>
        </w:rPr>
        <w:t>.</w:t>
      </w:r>
      <w:r w:rsidR="00F4328C" w:rsidRPr="00AB4A6C">
        <w:rPr>
          <w:rFonts w:ascii="David" w:hAnsi="David" w:hint="cs"/>
          <w:b w:val="0"/>
          <w:bCs w:val="0"/>
          <w:color w:val="080908"/>
          <w:rtl/>
        </w:rPr>
        <w:t xml:space="preserve"> העברת אמצעי השליטה </w:t>
      </w:r>
      <w:r w:rsidR="00220F72" w:rsidRPr="00AB4A6C">
        <w:rPr>
          <w:rFonts w:ascii="David" w:hAnsi="David" w:hint="cs"/>
          <w:b w:val="0"/>
          <w:bCs w:val="0"/>
          <w:color w:val="080908"/>
          <w:rtl/>
        </w:rPr>
        <w:t>בתקופת ההתקשרות</w:t>
      </w:r>
      <w:r w:rsidR="00FF70D5" w:rsidRPr="00AB4A6C">
        <w:rPr>
          <w:rFonts w:ascii="David" w:hAnsi="David" w:hint="cs"/>
          <w:b w:val="0"/>
          <w:bCs w:val="0"/>
          <w:color w:val="080908"/>
          <w:rtl/>
        </w:rPr>
        <w:t xml:space="preserve"> </w:t>
      </w:r>
      <w:r w:rsidR="00F4328C" w:rsidRPr="00AB4A6C">
        <w:rPr>
          <w:rFonts w:ascii="David" w:hAnsi="David" w:hint="cs"/>
          <w:b w:val="0"/>
          <w:bCs w:val="0"/>
          <w:color w:val="080908"/>
          <w:rtl/>
        </w:rPr>
        <w:t xml:space="preserve">תתאפשר אך ורק באישור מראש ובכתב </w:t>
      </w:r>
      <w:r w:rsidR="00192D19" w:rsidRPr="00AB4A6C">
        <w:rPr>
          <w:rFonts w:ascii="David" w:hAnsi="David" w:hint="cs"/>
          <w:b w:val="0"/>
          <w:bCs w:val="0"/>
          <w:color w:val="080908"/>
          <w:rtl/>
        </w:rPr>
        <w:t>מהמשרד</w:t>
      </w:r>
      <w:bookmarkEnd w:id="79"/>
      <w:r w:rsidR="00F4328C" w:rsidRPr="00AB4A6C">
        <w:rPr>
          <w:rFonts w:ascii="David" w:hAnsi="David" w:hint="cs"/>
          <w:b w:val="0"/>
          <w:bCs w:val="0"/>
          <w:color w:val="080908"/>
          <w:rtl/>
        </w:rPr>
        <w:t>.</w:t>
      </w:r>
    </w:p>
    <w:p w:rsidR="00006688" w:rsidRPr="00AB4A6C" w:rsidRDefault="00006688" w:rsidP="00F5727C">
      <w:pPr>
        <w:pStyle w:val="-3"/>
        <w:numPr>
          <w:ilvl w:val="2"/>
          <w:numId w:val="79"/>
        </w:numPr>
        <w:spacing w:after="240" w:line="360" w:lineRule="atLeast"/>
        <w:rPr>
          <w:rFonts w:ascii="David" w:hAnsi="David"/>
          <w:b w:val="0"/>
          <w:bCs w:val="0"/>
          <w:color w:val="080908"/>
          <w:rtl/>
        </w:rPr>
      </w:pPr>
      <w:r w:rsidRPr="00AB4A6C">
        <w:rPr>
          <w:rFonts w:ascii="David" w:hAnsi="David" w:hint="cs"/>
          <w:b w:val="0"/>
          <w:bCs w:val="0"/>
          <w:color w:val="080908"/>
          <w:rtl/>
        </w:rPr>
        <w:t>המשרד יהיה</w:t>
      </w:r>
      <w:r w:rsidRPr="00AB4A6C">
        <w:rPr>
          <w:rFonts w:ascii="David" w:hAnsi="David"/>
          <w:b w:val="0"/>
          <w:bCs w:val="0"/>
          <w:color w:val="080908"/>
          <w:rtl/>
        </w:rPr>
        <w:t xml:space="preserve"> </w:t>
      </w:r>
      <w:r w:rsidRPr="00AB4A6C">
        <w:rPr>
          <w:rFonts w:ascii="David" w:hAnsi="David" w:hint="cs"/>
          <w:b w:val="0"/>
          <w:bCs w:val="0"/>
          <w:color w:val="080908"/>
          <w:rtl/>
        </w:rPr>
        <w:t>רשאי</w:t>
      </w:r>
      <w:r w:rsidRPr="00AB4A6C">
        <w:rPr>
          <w:rFonts w:ascii="David" w:hAnsi="David"/>
          <w:b w:val="0"/>
          <w:bCs w:val="0"/>
          <w:color w:val="080908"/>
          <w:rtl/>
        </w:rPr>
        <w:t xml:space="preserve"> </w:t>
      </w:r>
      <w:r w:rsidRPr="00AB4A6C">
        <w:rPr>
          <w:rFonts w:ascii="David" w:hAnsi="David" w:hint="cs"/>
          <w:b w:val="0"/>
          <w:bCs w:val="0"/>
          <w:color w:val="080908"/>
          <w:rtl/>
        </w:rPr>
        <w:t>לאשר</w:t>
      </w:r>
      <w:r w:rsidRPr="00AB4A6C">
        <w:rPr>
          <w:rFonts w:ascii="David" w:hAnsi="David"/>
          <w:b w:val="0"/>
          <w:bCs w:val="0"/>
          <w:color w:val="080908"/>
          <w:rtl/>
        </w:rPr>
        <w:t xml:space="preserve"> </w:t>
      </w:r>
      <w:r w:rsidRPr="00AB4A6C">
        <w:rPr>
          <w:rFonts w:ascii="David" w:hAnsi="David" w:hint="cs"/>
          <w:b w:val="0"/>
          <w:bCs w:val="0"/>
          <w:color w:val="080908"/>
          <w:rtl/>
        </w:rPr>
        <w:t>את</w:t>
      </w:r>
      <w:r w:rsidRPr="00AB4A6C">
        <w:rPr>
          <w:rFonts w:ascii="David" w:hAnsi="David"/>
          <w:b w:val="0"/>
          <w:bCs w:val="0"/>
          <w:color w:val="080908"/>
          <w:rtl/>
        </w:rPr>
        <w:t xml:space="preserve"> </w:t>
      </w:r>
      <w:r w:rsidRPr="00AB4A6C">
        <w:rPr>
          <w:rFonts w:ascii="David" w:hAnsi="David" w:hint="cs"/>
          <w:b w:val="0"/>
          <w:bCs w:val="0"/>
          <w:color w:val="080908"/>
          <w:rtl/>
        </w:rPr>
        <w:t>התקנון</w:t>
      </w:r>
      <w:r w:rsidR="00762E20" w:rsidRPr="00AB4A6C">
        <w:rPr>
          <w:rFonts w:ascii="David" w:hAnsi="David" w:hint="cs"/>
          <w:b w:val="0"/>
          <w:bCs w:val="0"/>
          <w:color w:val="080908"/>
          <w:rtl/>
        </w:rPr>
        <w:t xml:space="preserve"> של החברה הייעודית </w:t>
      </w:r>
      <w:r w:rsidRPr="00AB4A6C">
        <w:rPr>
          <w:rFonts w:ascii="David" w:hAnsi="David"/>
          <w:b w:val="0"/>
          <w:bCs w:val="0"/>
          <w:color w:val="080908"/>
          <w:rtl/>
        </w:rPr>
        <w:t xml:space="preserve"> </w:t>
      </w:r>
      <w:r w:rsidRPr="00AB4A6C">
        <w:rPr>
          <w:rFonts w:ascii="David" w:hAnsi="David" w:hint="cs"/>
          <w:b w:val="0"/>
          <w:bCs w:val="0"/>
          <w:color w:val="080908"/>
          <w:rtl/>
        </w:rPr>
        <w:t>או</w:t>
      </w:r>
      <w:r w:rsidRPr="00AB4A6C">
        <w:rPr>
          <w:rFonts w:ascii="David" w:hAnsi="David"/>
          <w:b w:val="0"/>
          <w:bCs w:val="0"/>
          <w:color w:val="080908"/>
          <w:rtl/>
        </w:rPr>
        <w:t xml:space="preserve"> </w:t>
      </w:r>
      <w:r w:rsidR="009D2914" w:rsidRPr="00AB4A6C">
        <w:rPr>
          <w:rFonts w:ascii="David" w:hAnsi="David" w:hint="cs"/>
          <w:b w:val="0"/>
          <w:bCs w:val="0"/>
          <w:color w:val="080908"/>
          <w:rtl/>
        </w:rPr>
        <w:t xml:space="preserve">להנחות אותה </w:t>
      </w:r>
      <w:r w:rsidRPr="00AB4A6C">
        <w:rPr>
          <w:rFonts w:ascii="David" w:hAnsi="David"/>
          <w:b w:val="0"/>
          <w:bCs w:val="0"/>
          <w:color w:val="080908"/>
          <w:rtl/>
        </w:rPr>
        <w:t xml:space="preserve"> </w:t>
      </w:r>
      <w:r w:rsidRPr="00AB4A6C">
        <w:rPr>
          <w:rFonts w:ascii="David" w:hAnsi="David" w:hint="cs"/>
          <w:b w:val="0"/>
          <w:bCs w:val="0"/>
          <w:color w:val="080908"/>
          <w:rtl/>
        </w:rPr>
        <w:t>לבצע</w:t>
      </w:r>
      <w:r w:rsidRPr="00AB4A6C">
        <w:rPr>
          <w:rFonts w:ascii="David" w:hAnsi="David"/>
          <w:b w:val="0"/>
          <w:bCs w:val="0"/>
          <w:color w:val="080908"/>
          <w:rtl/>
        </w:rPr>
        <w:t xml:space="preserve"> </w:t>
      </w:r>
      <w:r w:rsidRPr="00AB4A6C">
        <w:rPr>
          <w:rFonts w:ascii="David" w:hAnsi="David" w:hint="cs"/>
          <w:b w:val="0"/>
          <w:bCs w:val="0"/>
          <w:color w:val="080908"/>
          <w:rtl/>
        </w:rPr>
        <w:t>שינויים</w:t>
      </w:r>
      <w:r w:rsidRPr="00AB4A6C">
        <w:rPr>
          <w:rFonts w:ascii="David" w:hAnsi="David"/>
          <w:b w:val="0"/>
          <w:bCs w:val="0"/>
          <w:color w:val="080908"/>
          <w:rtl/>
        </w:rPr>
        <w:t xml:space="preserve"> </w:t>
      </w:r>
      <w:r w:rsidRPr="00AB4A6C">
        <w:rPr>
          <w:rFonts w:ascii="David" w:hAnsi="David" w:hint="cs"/>
          <w:b w:val="0"/>
          <w:bCs w:val="0"/>
          <w:color w:val="080908"/>
          <w:rtl/>
        </w:rPr>
        <w:t>בתקנון</w:t>
      </w:r>
      <w:r w:rsidRPr="00AB4A6C">
        <w:rPr>
          <w:rFonts w:ascii="David" w:hAnsi="David"/>
          <w:b w:val="0"/>
          <w:bCs w:val="0"/>
          <w:color w:val="080908"/>
          <w:rtl/>
        </w:rPr>
        <w:t xml:space="preserve"> </w:t>
      </w:r>
      <w:r w:rsidRPr="00AB4A6C">
        <w:rPr>
          <w:rFonts w:ascii="David" w:hAnsi="David" w:hint="cs"/>
          <w:b w:val="0"/>
          <w:bCs w:val="0"/>
          <w:color w:val="080908"/>
          <w:rtl/>
        </w:rPr>
        <w:t>על</w:t>
      </w:r>
      <w:r w:rsidRPr="00AB4A6C">
        <w:rPr>
          <w:rFonts w:ascii="David" w:hAnsi="David"/>
          <w:b w:val="0"/>
          <w:bCs w:val="0"/>
          <w:color w:val="080908"/>
          <w:rtl/>
        </w:rPr>
        <w:t xml:space="preserve"> </w:t>
      </w:r>
      <w:r w:rsidRPr="00AB4A6C">
        <w:rPr>
          <w:rFonts w:ascii="David" w:hAnsi="David" w:hint="cs"/>
          <w:b w:val="0"/>
          <w:bCs w:val="0"/>
          <w:color w:val="080908"/>
          <w:rtl/>
        </w:rPr>
        <w:t>מנת</w:t>
      </w:r>
      <w:r w:rsidRPr="00AB4A6C">
        <w:rPr>
          <w:rFonts w:ascii="David" w:hAnsi="David"/>
          <w:b w:val="0"/>
          <w:bCs w:val="0"/>
          <w:color w:val="080908"/>
          <w:rtl/>
        </w:rPr>
        <w:t xml:space="preserve"> </w:t>
      </w:r>
      <w:r w:rsidRPr="00AB4A6C">
        <w:rPr>
          <w:rFonts w:ascii="David" w:hAnsi="David" w:hint="cs"/>
          <w:b w:val="0"/>
          <w:bCs w:val="0"/>
          <w:color w:val="080908"/>
          <w:rtl/>
        </w:rPr>
        <w:t>לעמוד</w:t>
      </w:r>
      <w:r w:rsidRPr="00AB4A6C">
        <w:rPr>
          <w:rFonts w:ascii="David" w:hAnsi="David"/>
          <w:b w:val="0"/>
          <w:bCs w:val="0"/>
          <w:color w:val="080908"/>
          <w:rtl/>
        </w:rPr>
        <w:t xml:space="preserve"> </w:t>
      </w:r>
      <w:r w:rsidRPr="00AB4A6C">
        <w:rPr>
          <w:rFonts w:ascii="David" w:hAnsi="David" w:hint="cs"/>
          <w:b w:val="0"/>
          <w:bCs w:val="0"/>
          <w:color w:val="080908"/>
          <w:rtl/>
        </w:rPr>
        <w:t>בדרישות</w:t>
      </w:r>
      <w:r w:rsidRPr="00AB4A6C">
        <w:rPr>
          <w:rFonts w:ascii="David" w:hAnsi="David"/>
          <w:b w:val="0"/>
          <w:bCs w:val="0"/>
          <w:color w:val="080908"/>
          <w:rtl/>
        </w:rPr>
        <w:t xml:space="preserve"> </w:t>
      </w:r>
      <w:r w:rsidRPr="00AB4A6C">
        <w:rPr>
          <w:rFonts w:ascii="David" w:hAnsi="David" w:hint="cs"/>
          <w:b w:val="0"/>
          <w:bCs w:val="0"/>
          <w:color w:val="080908"/>
          <w:rtl/>
        </w:rPr>
        <w:t>המכרז</w:t>
      </w:r>
      <w:r w:rsidRPr="00AB4A6C">
        <w:rPr>
          <w:rFonts w:ascii="David" w:hAnsi="David"/>
          <w:b w:val="0"/>
          <w:bCs w:val="0"/>
          <w:color w:val="080908"/>
          <w:rtl/>
        </w:rPr>
        <w:t xml:space="preserve">. </w:t>
      </w:r>
      <w:r w:rsidRPr="00AB4A6C">
        <w:rPr>
          <w:rFonts w:ascii="David" w:hAnsi="David" w:hint="cs"/>
          <w:b w:val="0"/>
          <w:bCs w:val="0"/>
          <w:color w:val="080908"/>
          <w:rtl/>
        </w:rPr>
        <w:t>במקרה</w:t>
      </w:r>
      <w:r w:rsidRPr="00AB4A6C">
        <w:rPr>
          <w:rFonts w:ascii="David" w:hAnsi="David"/>
          <w:b w:val="0"/>
          <w:bCs w:val="0"/>
          <w:color w:val="080908"/>
          <w:rtl/>
        </w:rPr>
        <w:t xml:space="preserve"> </w:t>
      </w:r>
      <w:r w:rsidRPr="00AB4A6C">
        <w:rPr>
          <w:rFonts w:ascii="David" w:hAnsi="David" w:hint="cs"/>
          <w:b w:val="0"/>
          <w:bCs w:val="0"/>
          <w:color w:val="080908"/>
          <w:rtl/>
        </w:rPr>
        <w:t>שבו</w:t>
      </w:r>
      <w:r w:rsidRPr="00AB4A6C">
        <w:rPr>
          <w:rFonts w:ascii="David" w:hAnsi="David"/>
          <w:b w:val="0"/>
          <w:bCs w:val="0"/>
          <w:color w:val="080908"/>
          <w:rtl/>
        </w:rPr>
        <w:t xml:space="preserve"> </w:t>
      </w:r>
      <w:r w:rsidR="00D7478A" w:rsidRPr="00AB4A6C">
        <w:rPr>
          <w:rFonts w:ascii="David" w:hAnsi="David" w:hint="cs"/>
          <w:b w:val="0"/>
          <w:bCs w:val="0"/>
          <w:color w:val="080908"/>
          <w:rtl/>
        </w:rPr>
        <w:t xml:space="preserve">המשרד לא יאשר את התקנון שהוגש ע"י החברה הייעודית </w:t>
      </w:r>
      <w:r w:rsidR="00BB0952" w:rsidRPr="00AB4A6C">
        <w:rPr>
          <w:rFonts w:ascii="David" w:hAnsi="David" w:hint="cs"/>
          <w:b w:val="0"/>
          <w:bCs w:val="0"/>
          <w:color w:val="080908"/>
          <w:rtl/>
        </w:rPr>
        <w:t xml:space="preserve">יוגש </w:t>
      </w:r>
      <w:r w:rsidR="00D7478A" w:rsidRPr="00AB4A6C">
        <w:rPr>
          <w:rFonts w:ascii="David" w:hAnsi="David" w:hint="cs"/>
          <w:b w:val="0"/>
          <w:bCs w:val="0"/>
          <w:color w:val="080908"/>
          <w:rtl/>
        </w:rPr>
        <w:t xml:space="preserve">תקנון מתוקן </w:t>
      </w:r>
      <w:r w:rsidR="00BB0952" w:rsidRPr="00AB4A6C">
        <w:rPr>
          <w:rFonts w:ascii="David" w:hAnsi="David" w:hint="cs"/>
          <w:b w:val="0"/>
          <w:bCs w:val="0"/>
          <w:color w:val="080908"/>
          <w:rtl/>
        </w:rPr>
        <w:t>לאישור חוזר של המשרד</w:t>
      </w:r>
      <w:r w:rsidRPr="00AB4A6C">
        <w:rPr>
          <w:rFonts w:ascii="David" w:hAnsi="David"/>
          <w:b w:val="0"/>
          <w:bCs w:val="0"/>
          <w:color w:val="080908"/>
          <w:rtl/>
        </w:rPr>
        <w:t xml:space="preserve"> </w:t>
      </w:r>
      <w:r w:rsidRPr="00AB4A6C">
        <w:rPr>
          <w:rFonts w:ascii="David" w:hAnsi="David" w:hint="cs"/>
          <w:b w:val="0"/>
          <w:bCs w:val="0"/>
          <w:color w:val="080908"/>
          <w:rtl/>
        </w:rPr>
        <w:t>וזאת</w:t>
      </w:r>
      <w:r w:rsidRPr="00AB4A6C">
        <w:rPr>
          <w:rFonts w:ascii="David" w:hAnsi="David"/>
          <w:b w:val="0"/>
          <w:bCs w:val="0"/>
          <w:color w:val="080908"/>
          <w:rtl/>
        </w:rPr>
        <w:t xml:space="preserve"> </w:t>
      </w:r>
      <w:r w:rsidRPr="00AB4A6C">
        <w:rPr>
          <w:rFonts w:ascii="David" w:hAnsi="David" w:hint="cs"/>
          <w:b w:val="0"/>
          <w:bCs w:val="0"/>
          <w:color w:val="080908"/>
          <w:rtl/>
        </w:rPr>
        <w:t>בתוך</w:t>
      </w:r>
      <w:r w:rsidRPr="00AB4A6C">
        <w:rPr>
          <w:rFonts w:ascii="David" w:hAnsi="David"/>
          <w:b w:val="0"/>
          <w:bCs w:val="0"/>
          <w:color w:val="080908"/>
          <w:rtl/>
        </w:rPr>
        <w:t xml:space="preserve"> </w:t>
      </w:r>
      <w:r w:rsidRPr="00AB4A6C">
        <w:rPr>
          <w:rFonts w:ascii="David" w:hAnsi="David" w:hint="cs"/>
          <w:b w:val="0"/>
          <w:bCs w:val="0"/>
          <w:color w:val="080908"/>
          <w:rtl/>
        </w:rPr>
        <w:t>שלושה</w:t>
      </w:r>
      <w:r w:rsidRPr="00AB4A6C">
        <w:rPr>
          <w:rFonts w:ascii="David" w:hAnsi="David"/>
          <w:b w:val="0"/>
          <w:bCs w:val="0"/>
          <w:color w:val="080908"/>
          <w:rtl/>
        </w:rPr>
        <w:t xml:space="preserve"> (3) </w:t>
      </w:r>
      <w:r w:rsidRPr="00AB4A6C">
        <w:rPr>
          <w:rFonts w:ascii="David" w:hAnsi="David" w:hint="cs"/>
          <w:b w:val="0"/>
          <w:bCs w:val="0"/>
          <w:color w:val="080908"/>
          <w:rtl/>
        </w:rPr>
        <w:t>ימי</w:t>
      </w:r>
      <w:r w:rsidRPr="00AB4A6C">
        <w:rPr>
          <w:rFonts w:ascii="David" w:hAnsi="David"/>
          <w:b w:val="0"/>
          <w:bCs w:val="0"/>
          <w:color w:val="080908"/>
          <w:rtl/>
        </w:rPr>
        <w:t xml:space="preserve"> </w:t>
      </w:r>
      <w:r w:rsidRPr="00AB4A6C">
        <w:rPr>
          <w:rFonts w:ascii="David" w:hAnsi="David" w:hint="cs"/>
          <w:b w:val="0"/>
          <w:bCs w:val="0"/>
          <w:color w:val="080908"/>
          <w:rtl/>
        </w:rPr>
        <w:t>עבודה</w:t>
      </w:r>
      <w:r w:rsidRPr="00AB4A6C">
        <w:rPr>
          <w:rFonts w:ascii="David" w:hAnsi="David"/>
          <w:b w:val="0"/>
          <w:bCs w:val="0"/>
          <w:color w:val="080908"/>
          <w:rtl/>
        </w:rPr>
        <w:t xml:space="preserve"> </w:t>
      </w:r>
      <w:r w:rsidRPr="00AB4A6C">
        <w:rPr>
          <w:rFonts w:ascii="David" w:hAnsi="David" w:hint="cs"/>
          <w:b w:val="0"/>
          <w:bCs w:val="0"/>
          <w:color w:val="080908"/>
          <w:rtl/>
        </w:rPr>
        <w:t>ממועד</w:t>
      </w:r>
      <w:r w:rsidRPr="00AB4A6C">
        <w:rPr>
          <w:rFonts w:ascii="David" w:hAnsi="David"/>
          <w:b w:val="0"/>
          <w:bCs w:val="0"/>
          <w:color w:val="080908"/>
          <w:rtl/>
        </w:rPr>
        <w:t xml:space="preserve"> </w:t>
      </w:r>
      <w:r w:rsidRPr="00AB4A6C">
        <w:rPr>
          <w:rFonts w:ascii="David" w:hAnsi="David" w:hint="cs"/>
          <w:b w:val="0"/>
          <w:bCs w:val="0"/>
          <w:color w:val="080908"/>
          <w:rtl/>
        </w:rPr>
        <w:t>ההודעה</w:t>
      </w:r>
      <w:r w:rsidRPr="00AB4A6C">
        <w:rPr>
          <w:rFonts w:ascii="David" w:hAnsi="David"/>
          <w:b w:val="0"/>
          <w:bCs w:val="0"/>
          <w:color w:val="080908"/>
          <w:rtl/>
        </w:rPr>
        <w:t xml:space="preserve"> </w:t>
      </w:r>
      <w:r w:rsidRPr="00AB4A6C">
        <w:rPr>
          <w:rFonts w:ascii="David" w:hAnsi="David" w:hint="cs"/>
          <w:b w:val="0"/>
          <w:bCs w:val="0"/>
          <w:color w:val="080908"/>
          <w:rtl/>
        </w:rPr>
        <w:t>של</w:t>
      </w:r>
      <w:r w:rsidRPr="00AB4A6C">
        <w:rPr>
          <w:rFonts w:ascii="David" w:hAnsi="David"/>
          <w:b w:val="0"/>
          <w:bCs w:val="0"/>
          <w:color w:val="080908"/>
          <w:rtl/>
        </w:rPr>
        <w:t xml:space="preserve"> </w:t>
      </w:r>
      <w:r w:rsidRPr="00AB4A6C">
        <w:rPr>
          <w:rFonts w:ascii="David" w:hAnsi="David" w:hint="cs"/>
          <w:b w:val="0"/>
          <w:bCs w:val="0"/>
          <w:color w:val="080908"/>
          <w:rtl/>
        </w:rPr>
        <w:t>המשרד</w:t>
      </w:r>
      <w:r w:rsidRPr="00AB4A6C">
        <w:rPr>
          <w:rFonts w:ascii="David" w:hAnsi="David"/>
          <w:b w:val="0"/>
          <w:bCs w:val="0"/>
          <w:color w:val="080908"/>
          <w:rtl/>
        </w:rPr>
        <w:t xml:space="preserve"> </w:t>
      </w:r>
      <w:r w:rsidRPr="00AB4A6C">
        <w:rPr>
          <w:rFonts w:ascii="David" w:hAnsi="David" w:hint="cs"/>
          <w:b w:val="0"/>
          <w:bCs w:val="0"/>
          <w:color w:val="080908"/>
          <w:rtl/>
        </w:rPr>
        <w:t>בדבר</w:t>
      </w:r>
      <w:r w:rsidRPr="00AB4A6C">
        <w:rPr>
          <w:rFonts w:ascii="David" w:hAnsi="David"/>
          <w:b w:val="0"/>
          <w:bCs w:val="0"/>
          <w:color w:val="080908"/>
          <w:rtl/>
        </w:rPr>
        <w:t xml:space="preserve"> </w:t>
      </w:r>
      <w:r w:rsidR="00D7478A" w:rsidRPr="00AB4A6C">
        <w:rPr>
          <w:rFonts w:ascii="David" w:hAnsi="David" w:hint="cs"/>
          <w:b w:val="0"/>
          <w:bCs w:val="0"/>
          <w:color w:val="080908"/>
          <w:rtl/>
        </w:rPr>
        <w:t xml:space="preserve">אי אישור התקנון והצעת </w:t>
      </w:r>
      <w:r w:rsidRPr="00AB4A6C">
        <w:rPr>
          <w:rFonts w:ascii="David" w:hAnsi="David" w:hint="cs"/>
          <w:b w:val="0"/>
          <w:bCs w:val="0"/>
          <w:color w:val="080908"/>
          <w:rtl/>
        </w:rPr>
        <w:t>השינויים</w:t>
      </w:r>
      <w:r w:rsidRPr="00AB4A6C">
        <w:rPr>
          <w:rFonts w:ascii="David" w:hAnsi="David"/>
          <w:b w:val="0"/>
          <w:bCs w:val="0"/>
          <w:color w:val="080908"/>
          <w:rtl/>
        </w:rPr>
        <w:t xml:space="preserve"> </w:t>
      </w:r>
      <w:r w:rsidRPr="00AB4A6C">
        <w:rPr>
          <w:rFonts w:ascii="David" w:hAnsi="David" w:hint="cs"/>
          <w:b w:val="0"/>
          <w:bCs w:val="0"/>
          <w:color w:val="080908"/>
          <w:rtl/>
        </w:rPr>
        <w:t>המבוקשים</w:t>
      </w:r>
      <w:r w:rsidRPr="00AB4A6C">
        <w:rPr>
          <w:rFonts w:ascii="David" w:hAnsi="David"/>
          <w:b w:val="0"/>
          <w:bCs w:val="0"/>
          <w:color w:val="080908"/>
          <w:rtl/>
        </w:rPr>
        <w:t xml:space="preserve">. </w:t>
      </w:r>
      <w:r w:rsidRPr="00AB4A6C">
        <w:rPr>
          <w:rFonts w:ascii="David" w:hAnsi="David" w:hint="cs"/>
          <w:b w:val="0"/>
          <w:bCs w:val="0"/>
          <w:color w:val="080908"/>
          <w:rtl/>
        </w:rPr>
        <w:t>הוראה</w:t>
      </w:r>
      <w:r w:rsidRPr="00AB4A6C">
        <w:rPr>
          <w:rFonts w:ascii="David" w:hAnsi="David"/>
          <w:b w:val="0"/>
          <w:bCs w:val="0"/>
          <w:color w:val="080908"/>
          <w:rtl/>
        </w:rPr>
        <w:t xml:space="preserve"> </w:t>
      </w:r>
      <w:r w:rsidRPr="00AB4A6C">
        <w:rPr>
          <w:rFonts w:ascii="David" w:hAnsi="David" w:hint="cs"/>
          <w:b w:val="0"/>
          <w:bCs w:val="0"/>
          <w:color w:val="080908"/>
          <w:rtl/>
        </w:rPr>
        <w:t>זו</w:t>
      </w:r>
      <w:r w:rsidRPr="00AB4A6C">
        <w:rPr>
          <w:rFonts w:ascii="David" w:hAnsi="David"/>
          <w:b w:val="0"/>
          <w:bCs w:val="0"/>
          <w:color w:val="080908"/>
          <w:rtl/>
        </w:rPr>
        <w:t xml:space="preserve"> </w:t>
      </w:r>
      <w:r w:rsidRPr="00AB4A6C">
        <w:rPr>
          <w:rFonts w:ascii="David" w:hAnsi="David" w:hint="cs"/>
          <w:b w:val="0"/>
          <w:bCs w:val="0"/>
          <w:color w:val="080908"/>
          <w:rtl/>
        </w:rPr>
        <w:t>תחול</w:t>
      </w:r>
      <w:r w:rsidRPr="00AB4A6C">
        <w:rPr>
          <w:rFonts w:ascii="David" w:hAnsi="David"/>
          <w:b w:val="0"/>
          <w:bCs w:val="0"/>
          <w:color w:val="080908"/>
          <w:rtl/>
        </w:rPr>
        <w:t xml:space="preserve"> </w:t>
      </w:r>
      <w:r w:rsidRPr="00AB4A6C">
        <w:rPr>
          <w:rFonts w:ascii="David" w:hAnsi="David" w:hint="cs"/>
          <w:b w:val="0"/>
          <w:bCs w:val="0"/>
          <w:color w:val="080908"/>
          <w:rtl/>
        </w:rPr>
        <w:t>עד</w:t>
      </w:r>
      <w:r w:rsidRPr="00AB4A6C">
        <w:rPr>
          <w:rFonts w:ascii="David" w:hAnsi="David"/>
          <w:b w:val="0"/>
          <w:bCs w:val="0"/>
          <w:color w:val="080908"/>
          <w:rtl/>
        </w:rPr>
        <w:t xml:space="preserve"> </w:t>
      </w:r>
      <w:r w:rsidRPr="00AB4A6C">
        <w:rPr>
          <w:rFonts w:ascii="David" w:hAnsi="David" w:hint="cs"/>
          <w:b w:val="0"/>
          <w:bCs w:val="0"/>
          <w:color w:val="080908"/>
          <w:rtl/>
        </w:rPr>
        <w:t>למועד</w:t>
      </w:r>
      <w:r w:rsidRPr="00AB4A6C">
        <w:rPr>
          <w:rFonts w:ascii="David" w:hAnsi="David"/>
          <w:b w:val="0"/>
          <w:bCs w:val="0"/>
          <w:color w:val="080908"/>
          <w:rtl/>
        </w:rPr>
        <w:t xml:space="preserve"> </w:t>
      </w:r>
      <w:r w:rsidRPr="00AB4A6C">
        <w:rPr>
          <w:rFonts w:ascii="David" w:hAnsi="David" w:hint="cs"/>
          <w:b w:val="0"/>
          <w:bCs w:val="0"/>
          <w:color w:val="080908"/>
          <w:rtl/>
        </w:rPr>
        <w:t>שבו</w:t>
      </w:r>
      <w:r w:rsidRPr="00AB4A6C">
        <w:rPr>
          <w:rFonts w:ascii="David" w:hAnsi="David"/>
          <w:b w:val="0"/>
          <w:bCs w:val="0"/>
          <w:color w:val="080908"/>
          <w:rtl/>
        </w:rPr>
        <w:t xml:space="preserve"> </w:t>
      </w:r>
      <w:r w:rsidRPr="00AB4A6C">
        <w:rPr>
          <w:rFonts w:ascii="David" w:hAnsi="David" w:hint="cs"/>
          <w:b w:val="0"/>
          <w:bCs w:val="0"/>
          <w:color w:val="080908"/>
          <w:rtl/>
        </w:rPr>
        <w:t>המשרד</w:t>
      </w:r>
      <w:r w:rsidRPr="00AB4A6C">
        <w:rPr>
          <w:rFonts w:ascii="David" w:hAnsi="David"/>
          <w:b w:val="0"/>
          <w:bCs w:val="0"/>
          <w:color w:val="080908"/>
          <w:rtl/>
        </w:rPr>
        <w:t xml:space="preserve"> </w:t>
      </w:r>
      <w:r w:rsidRPr="00AB4A6C">
        <w:rPr>
          <w:rFonts w:ascii="David" w:hAnsi="David" w:hint="cs"/>
          <w:b w:val="0"/>
          <w:bCs w:val="0"/>
          <w:color w:val="080908"/>
          <w:rtl/>
        </w:rPr>
        <w:t>יאשר</w:t>
      </w:r>
      <w:r w:rsidRPr="00AB4A6C">
        <w:rPr>
          <w:rFonts w:ascii="David" w:hAnsi="David"/>
          <w:b w:val="0"/>
          <w:bCs w:val="0"/>
          <w:color w:val="080908"/>
          <w:rtl/>
        </w:rPr>
        <w:t xml:space="preserve"> </w:t>
      </w:r>
      <w:r w:rsidRPr="00AB4A6C">
        <w:rPr>
          <w:rFonts w:ascii="David" w:hAnsi="David" w:hint="cs"/>
          <w:b w:val="0"/>
          <w:bCs w:val="0"/>
          <w:color w:val="080908"/>
          <w:rtl/>
        </w:rPr>
        <w:t>את</w:t>
      </w:r>
      <w:r w:rsidRPr="00AB4A6C">
        <w:rPr>
          <w:rFonts w:ascii="David" w:hAnsi="David"/>
          <w:b w:val="0"/>
          <w:bCs w:val="0"/>
          <w:color w:val="080908"/>
          <w:rtl/>
        </w:rPr>
        <w:t xml:space="preserve"> </w:t>
      </w:r>
      <w:r w:rsidRPr="00AB4A6C">
        <w:rPr>
          <w:rFonts w:ascii="David" w:hAnsi="David" w:hint="cs"/>
          <w:b w:val="0"/>
          <w:bCs w:val="0"/>
          <w:color w:val="080908"/>
          <w:rtl/>
        </w:rPr>
        <w:t>תקנון</w:t>
      </w:r>
      <w:r w:rsidRPr="00AB4A6C">
        <w:rPr>
          <w:rFonts w:ascii="David" w:hAnsi="David"/>
          <w:b w:val="0"/>
          <w:bCs w:val="0"/>
          <w:color w:val="080908"/>
          <w:rtl/>
        </w:rPr>
        <w:t xml:space="preserve"> </w:t>
      </w:r>
      <w:r w:rsidRPr="00AB4A6C">
        <w:rPr>
          <w:rFonts w:ascii="David" w:hAnsi="David" w:hint="cs"/>
          <w:b w:val="0"/>
          <w:bCs w:val="0"/>
          <w:color w:val="080908"/>
          <w:rtl/>
        </w:rPr>
        <w:t>ההתאגדות</w:t>
      </w:r>
      <w:r w:rsidRPr="00AB4A6C">
        <w:rPr>
          <w:rFonts w:ascii="David" w:hAnsi="David"/>
          <w:b w:val="0"/>
          <w:bCs w:val="0"/>
          <w:color w:val="080908"/>
          <w:rtl/>
        </w:rPr>
        <w:t xml:space="preserve"> </w:t>
      </w:r>
      <w:r w:rsidRPr="00AB4A6C">
        <w:rPr>
          <w:rFonts w:ascii="David" w:hAnsi="David" w:hint="cs"/>
          <w:b w:val="0"/>
          <w:bCs w:val="0"/>
          <w:color w:val="080908"/>
          <w:rtl/>
        </w:rPr>
        <w:t>של</w:t>
      </w:r>
      <w:r w:rsidRPr="00AB4A6C">
        <w:rPr>
          <w:rFonts w:ascii="David" w:hAnsi="David"/>
          <w:b w:val="0"/>
          <w:bCs w:val="0"/>
          <w:color w:val="080908"/>
          <w:rtl/>
        </w:rPr>
        <w:t xml:space="preserve"> </w:t>
      </w:r>
      <w:r w:rsidR="00762E20" w:rsidRPr="00AB4A6C">
        <w:rPr>
          <w:rFonts w:ascii="David" w:hAnsi="David" w:hint="cs"/>
          <w:b w:val="0"/>
          <w:bCs w:val="0"/>
          <w:color w:val="080908"/>
          <w:rtl/>
        </w:rPr>
        <w:t>החברה הייעודית</w:t>
      </w:r>
      <w:r w:rsidRPr="00AB4A6C">
        <w:rPr>
          <w:rFonts w:ascii="David" w:hAnsi="David" w:hint="cs"/>
          <w:b w:val="0"/>
          <w:bCs w:val="0"/>
          <w:color w:val="080908"/>
          <w:rtl/>
        </w:rPr>
        <w:t>.</w:t>
      </w:r>
      <w:r w:rsidR="00D7478A" w:rsidRPr="00AB4A6C">
        <w:rPr>
          <w:rFonts w:ascii="David" w:hAnsi="David" w:hint="cs"/>
          <w:b w:val="0"/>
          <w:bCs w:val="0"/>
          <w:color w:val="080908"/>
          <w:rtl/>
        </w:rPr>
        <w:t xml:space="preserve"> </w:t>
      </w:r>
      <w:r w:rsidR="00FB2ABA" w:rsidRPr="00AB4A6C">
        <w:rPr>
          <w:rFonts w:ascii="David" w:hAnsi="David" w:hint="cs"/>
          <w:b w:val="0"/>
          <w:bCs w:val="0"/>
          <w:color w:val="080908"/>
          <w:rtl/>
        </w:rPr>
        <w:t>נציג המשרד ידווח לוועדת המכרזים על א</w:t>
      </w:r>
      <w:r w:rsidR="00D7478A" w:rsidRPr="00AB4A6C">
        <w:rPr>
          <w:rFonts w:ascii="David" w:hAnsi="David" w:hint="cs"/>
          <w:b w:val="0"/>
          <w:bCs w:val="0"/>
          <w:color w:val="080908"/>
          <w:rtl/>
        </w:rPr>
        <w:t>י</w:t>
      </w:r>
      <w:r w:rsidR="00FB2ABA" w:rsidRPr="00AB4A6C">
        <w:rPr>
          <w:rFonts w:ascii="David" w:hAnsi="David" w:hint="cs"/>
          <w:b w:val="0"/>
          <w:bCs w:val="0"/>
          <w:color w:val="080908"/>
          <w:rtl/>
        </w:rPr>
        <w:t>שור תקנון ההתאגדות כאמור לעיל.</w:t>
      </w:r>
      <w:r w:rsidR="00762E20" w:rsidRPr="00AB4A6C">
        <w:rPr>
          <w:rFonts w:ascii="David" w:hAnsi="David" w:hint="cs"/>
          <w:b w:val="0"/>
          <w:bCs w:val="0"/>
          <w:color w:val="080908"/>
          <w:rtl/>
        </w:rPr>
        <w:t xml:space="preserve"> התקנון המאושר ע"י המשרד, יוגש לאישור רשם החברות והשותפויות ברשות התאגידים וזאת לא יאוחר משלושה (3) ימי עבודה מיום אישור המשרד.</w:t>
      </w:r>
    </w:p>
    <w:p w:rsidR="0052165C" w:rsidRPr="00AB4A6C" w:rsidRDefault="009E284D" w:rsidP="00F5727C">
      <w:pPr>
        <w:pStyle w:val="-3"/>
        <w:numPr>
          <w:ilvl w:val="2"/>
          <w:numId w:val="79"/>
        </w:numPr>
        <w:spacing w:line="360" w:lineRule="atLeast"/>
        <w:rPr>
          <w:rFonts w:ascii="David" w:hAnsi="David"/>
          <w:color w:val="080908"/>
        </w:rPr>
      </w:pPr>
      <w:r w:rsidRPr="00AB4A6C">
        <w:rPr>
          <w:rFonts w:ascii="David" w:hAnsi="David" w:hint="cs"/>
          <w:b w:val="0"/>
          <w:bCs w:val="0"/>
          <w:color w:val="080908"/>
          <w:rtl/>
        </w:rPr>
        <w:t>הזוכה במכרז ביחד עם המכללה האקדמית תל חי ומכון המחקר מיגל, יגישו</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למשרד</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את</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מסמכי</w:t>
      </w:r>
      <w:r w:rsidR="0052165C" w:rsidRPr="00AB4A6C">
        <w:rPr>
          <w:rFonts w:ascii="David" w:hAnsi="David"/>
          <w:b w:val="0"/>
          <w:bCs w:val="0"/>
          <w:color w:val="080908"/>
          <w:rtl/>
        </w:rPr>
        <w:t xml:space="preserve"> </w:t>
      </w:r>
      <w:r w:rsidR="0052165C" w:rsidRPr="00AB4A6C">
        <w:rPr>
          <w:rFonts w:ascii="David" w:hAnsi="David" w:hint="cs"/>
          <w:b w:val="0"/>
          <w:bCs w:val="0"/>
          <w:color w:val="080908"/>
          <w:rtl/>
        </w:rPr>
        <w:t>התאגדות</w:t>
      </w:r>
      <w:r w:rsidRPr="00AB4A6C">
        <w:rPr>
          <w:rFonts w:ascii="David" w:hAnsi="David" w:hint="cs"/>
          <w:b w:val="0"/>
          <w:bCs w:val="0"/>
          <w:color w:val="080908"/>
          <w:rtl/>
        </w:rPr>
        <w:t xml:space="preserve">ם כחברה ייעודית כאמור במפרט וזאת לא יאוחר </w:t>
      </w:r>
      <w:r w:rsidR="00AE6DBD" w:rsidRPr="00AB4A6C">
        <w:rPr>
          <w:rFonts w:ascii="David" w:hAnsi="David" w:hint="cs"/>
          <w:b w:val="0"/>
          <w:bCs w:val="0"/>
          <w:color w:val="080908"/>
          <w:rtl/>
        </w:rPr>
        <w:t xml:space="preserve">משמונים </w:t>
      </w:r>
      <w:r w:rsidR="00B508F3" w:rsidRPr="00AB4A6C">
        <w:rPr>
          <w:rFonts w:ascii="David" w:hAnsi="David" w:hint="cs"/>
          <w:b w:val="0"/>
          <w:bCs w:val="0"/>
          <w:color w:val="080908"/>
          <w:rtl/>
        </w:rPr>
        <w:t xml:space="preserve">וחמישה </w:t>
      </w:r>
      <w:r w:rsidRPr="00AB4A6C">
        <w:rPr>
          <w:rFonts w:ascii="David" w:hAnsi="David" w:hint="cs"/>
          <w:b w:val="0"/>
          <w:bCs w:val="0"/>
          <w:color w:val="080908"/>
          <w:rtl/>
        </w:rPr>
        <w:t>(</w:t>
      </w:r>
      <w:r w:rsidR="003A42E5" w:rsidRPr="00AB4A6C">
        <w:rPr>
          <w:rFonts w:ascii="David" w:hAnsi="David" w:hint="cs"/>
          <w:b w:val="0"/>
          <w:bCs w:val="0"/>
          <w:color w:val="080908"/>
          <w:rtl/>
        </w:rPr>
        <w:t>8</w:t>
      </w:r>
      <w:r w:rsidR="00B508F3" w:rsidRPr="00AB4A6C">
        <w:rPr>
          <w:rFonts w:ascii="David" w:hAnsi="David" w:hint="cs"/>
          <w:b w:val="0"/>
          <w:bCs w:val="0"/>
          <w:color w:val="080908"/>
          <w:rtl/>
        </w:rPr>
        <w:t>5</w:t>
      </w:r>
      <w:r w:rsidRPr="00AB4A6C">
        <w:rPr>
          <w:rFonts w:ascii="David" w:hAnsi="David" w:hint="cs"/>
          <w:b w:val="0"/>
          <w:bCs w:val="0"/>
          <w:color w:val="080908"/>
          <w:rtl/>
        </w:rPr>
        <w:t>) ימי עבודה מיום הודעת המשרד על בחירת זוכה במכרז זה</w:t>
      </w:r>
      <w:r w:rsidR="00FB2ABA" w:rsidRPr="00AB4A6C">
        <w:rPr>
          <w:rFonts w:ascii="David" w:hAnsi="David" w:hint="cs"/>
          <w:b w:val="0"/>
          <w:bCs w:val="0"/>
          <w:color w:val="080908"/>
          <w:rtl/>
        </w:rPr>
        <w:t xml:space="preserve"> ולאחר אישורם על ידי רשם החברות (תעודת התאגדות ותקנון התאגדות). נציג המשרד ידווח לוועדת המכרזים על עמידת </w:t>
      </w:r>
      <w:r w:rsidR="00126A1E" w:rsidRPr="00AB4A6C">
        <w:rPr>
          <w:rFonts w:ascii="David" w:hAnsi="David" w:hint="cs"/>
          <w:b w:val="0"/>
          <w:bCs w:val="0"/>
          <w:color w:val="080908"/>
          <w:rtl/>
        </w:rPr>
        <w:t xml:space="preserve">החברה הייעודית </w:t>
      </w:r>
      <w:r w:rsidR="00FB2ABA" w:rsidRPr="00AB4A6C">
        <w:rPr>
          <w:rFonts w:ascii="David" w:hAnsi="David" w:hint="cs"/>
          <w:b w:val="0"/>
          <w:bCs w:val="0"/>
          <w:color w:val="080908"/>
          <w:rtl/>
        </w:rPr>
        <w:t xml:space="preserve">בתנאי זה. </w:t>
      </w:r>
    </w:p>
    <w:p w:rsidR="00115D15" w:rsidRPr="00AB4A6C" w:rsidRDefault="00115D15" w:rsidP="001B112B">
      <w:pPr>
        <w:pStyle w:val="-3"/>
        <w:numPr>
          <w:ilvl w:val="0"/>
          <w:numId w:val="0"/>
        </w:numPr>
        <w:spacing w:line="360" w:lineRule="atLeast"/>
        <w:ind w:left="2160"/>
        <w:rPr>
          <w:rFonts w:ascii="David" w:hAnsi="David"/>
          <w:color w:val="080908"/>
          <w:rtl/>
        </w:rPr>
      </w:pPr>
    </w:p>
    <w:p w:rsidR="004E16A3" w:rsidRPr="00AB4A6C" w:rsidRDefault="002C6DE8" w:rsidP="00F5727C">
      <w:pPr>
        <w:pStyle w:val="-3"/>
        <w:numPr>
          <w:ilvl w:val="2"/>
          <w:numId w:val="79"/>
        </w:numPr>
        <w:spacing w:line="360" w:lineRule="atLeast"/>
        <w:rPr>
          <w:rFonts w:ascii="David" w:hAnsi="David"/>
          <w:color w:val="080908"/>
        </w:rPr>
      </w:pPr>
      <w:r w:rsidRPr="00AB4A6C">
        <w:rPr>
          <w:rFonts w:ascii="David" w:hAnsi="David" w:hint="cs"/>
          <w:color w:val="080908"/>
          <w:rtl/>
        </w:rPr>
        <w:t>חתימה</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 xml:space="preserve"> </w:t>
      </w:r>
      <w:r w:rsidRPr="00AB4A6C">
        <w:rPr>
          <w:rFonts w:ascii="David" w:hAnsi="David" w:hint="cs"/>
          <w:color w:val="080908"/>
          <w:rtl/>
        </w:rPr>
        <w:t>ההסכם</w:t>
      </w:r>
    </w:p>
    <w:p w:rsidR="004E16A3" w:rsidRPr="00AB4A6C" w:rsidRDefault="002C6DE8" w:rsidP="001B112B">
      <w:pPr>
        <w:pStyle w:val="aa"/>
        <w:spacing w:line="360" w:lineRule="atLeast"/>
        <w:ind w:left="2210"/>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ל</w:t>
      </w:r>
      <w:r w:rsidR="00105CF2" w:rsidRPr="00AB4A6C">
        <w:rPr>
          <w:rFonts w:ascii="David" w:hAnsi="David" w:hint="cs"/>
          <w:color w:val="080908"/>
          <w:sz w:val="24"/>
          <w:rtl/>
        </w:rPr>
        <w:t xml:space="preserve">חברה הייעודית </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שצורף</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w:t>
      </w:r>
      <w:r w:rsidR="00105CF2" w:rsidRPr="00AB4A6C">
        <w:rPr>
          <w:rFonts w:ascii="David" w:hAnsi="David" w:hint="cs"/>
          <w:color w:val="080908"/>
          <w:sz w:val="24"/>
          <w:shd w:val="clear" w:color="auto" w:fill="C6D9F1" w:themeFill="text2" w:themeFillTint="33"/>
          <w:rtl/>
        </w:rPr>
        <w:t>י'.</w:t>
      </w:r>
      <w:r w:rsidR="00105CF2"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00105CF2" w:rsidRPr="00AB4A6C">
        <w:rPr>
          <w:rFonts w:ascii="David" w:hAnsi="David" w:hint="cs"/>
          <w:color w:val="080908"/>
          <w:sz w:val="24"/>
          <w:rtl/>
        </w:rPr>
        <w:t xml:space="preserve">28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העברת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ה</w:t>
      </w:r>
      <w:r w:rsidR="00105CF2" w:rsidRPr="00AB4A6C">
        <w:rPr>
          <w:rFonts w:ascii="David" w:hAnsi="David" w:hint="cs"/>
          <w:color w:val="080908"/>
          <w:sz w:val="24"/>
          <w:rtl/>
        </w:rPr>
        <w:t>חברה הייעודית</w:t>
      </w:r>
      <w:r w:rsidRPr="00AB4A6C">
        <w:rPr>
          <w:rFonts w:ascii="David" w:hAnsi="David"/>
          <w:color w:val="080908"/>
          <w:sz w:val="24"/>
          <w:rtl/>
        </w:rPr>
        <w:t xml:space="preserve"> </w:t>
      </w:r>
      <w:r w:rsidRPr="00AB4A6C">
        <w:rPr>
          <w:rFonts w:ascii="David" w:hAnsi="David" w:hint="cs"/>
          <w:color w:val="080908"/>
          <w:sz w:val="24"/>
          <w:rtl/>
        </w:rPr>
        <w:t>לחתימת</w:t>
      </w:r>
      <w:r w:rsidR="00105CF2" w:rsidRPr="00AB4A6C">
        <w:rPr>
          <w:rFonts w:ascii="David" w:hAnsi="David" w:hint="cs"/>
          <w:color w:val="080908"/>
          <w:sz w:val="24"/>
          <w:rtl/>
        </w:rPr>
        <w:t>ה</w:t>
      </w:r>
      <w:r w:rsidRPr="00AB4A6C">
        <w:rPr>
          <w:rFonts w:ascii="David" w:hAnsi="David"/>
          <w:color w:val="080908"/>
          <w:sz w:val="24"/>
          <w:rtl/>
        </w:rPr>
        <w:t xml:space="preserve">, </w:t>
      </w:r>
      <w:r w:rsidR="00105CF2" w:rsidRPr="00AB4A6C">
        <w:rPr>
          <w:rFonts w:ascii="David" w:hAnsi="David" w:hint="cs"/>
          <w:color w:val="080908"/>
          <w:sz w:val="24"/>
          <w:rtl/>
        </w:rPr>
        <w:t>ת</w:t>
      </w:r>
      <w:r w:rsidRPr="00AB4A6C">
        <w:rPr>
          <w:rFonts w:ascii="David" w:hAnsi="David" w:hint="cs"/>
          <w:color w:val="080908"/>
          <w:sz w:val="24"/>
          <w:rtl/>
        </w:rPr>
        <w:t>מציא</w:t>
      </w:r>
      <w:r w:rsidRPr="00AB4A6C">
        <w:rPr>
          <w:rFonts w:ascii="David" w:hAnsi="David"/>
          <w:color w:val="080908"/>
          <w:sz w:val="24"/>
          <w:rtl/>
        </w:rPr>
        <w:t xml:space="preserve"> </w:t>
      </w:r>
      <w:r w:rsidRPr="00AB4A6C">
        <w:rPr>
          <w:rFonts w:ascii="David" w:hAnsi="David" w:hint="cs"/>
          <w:color w:val="080908"/>
          <w:sz w:val="24"/>
          <w:rtl/>
        </w:rPr>
        <w:t>ה</w:t>
      </w:r>
      <w:r w:rsidR="00105CF2" w:rsidRPr="00AB4A6C">
        <w:rPr>
          <w:rFonts w:ascii="David" w:hAnsi="David" w:hint="cs"/>
          <w:color w:val="080908"/>
          <w:sz w:val="24"/>
          <w:rtl/>
        </w:rPr>
        <w:t xml:space="preserve">חברה הייעודית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Style w:val="af0"/>
          <w:rFonts w:ascii="David" w:hAnsi="David" w:hint="cs"/>
          <w:color w:val="080908"/>
          <w:rtl/>
        </w:rPr>
        <w:t>כשהוא</w:t>
      </w:r>
      <w:r w:rsidRPr="00AB4A6C">
        <w:rPr>
          <w:rStyle w:val="af0"/>
          <w:rFonts w:ascii="David" w:hAnsi="David"/>
          <w:color w:val="080908"/>
          <w:rtl/>
        </w:rPr>
        <w:t xml:space="preserve"> </w:t>
      </w:r>
      <w:r w:rsidRPr="00AB4A6C">
        <w:rPr>
          <w:rStyle w:val="af0"/>
          <w:rFonts w:ascii="David" w:hAnsi="David" w:hint="cs"/>
          <w:color w:val="080908"/>
          <w:rtl/>
        </w:rPr>
        <w:t>מלא</w:t>
      </w:r>
      <w:r w:rsidRPr="00AB4A6C">
        <w:rPr>
          <w:rStyle w:val="af0"/>
          <w:rFonts w:ascii="David" w:hAnsi="David"/>
          <w:color w:val="080908"/>
          <w:rtl/>
        </w:rPr>
        <w:t xml:space="preserve"> </w:t>
      </w:r>
      <w:r w:rsidRPr="00AB4A6C">
        <w:rPr>
          <w:rStyle w:val="af0"/>
          <w:rFonts w:ascii="David" w:hAnsi="David" w:hint="cs"/>
          <w:color w:val="080908"/>
          <w:rtl/>
        </w:rPr>
        <w:t>וחתום</w:t>
      </w:r>
      <w:r w:rsidRPr="00AB4A6C">
        <w:rPr>
          <w:rFonts w:ascii="David" w:hAnsi="David"/>
          <w:color w:val="080908"/>
          <w:sz w:val="24"/>
          <w:rtl/>
        </w:rPr>
        <w:t xml:space="preserve"> </w:t>
      </w:r>
      <w:r w:rsidRPr="00AB4A6C">
        <w:rPr>
          <w:rFonts w:ascii="David" w:hAnsi="David" w:hint="cs"/>
          <w:color w:val="080908"/>
          <w:sz w:val="24"/>
          <w:rtl/>
        </w:rPr>
        <w:t>בחתימה</w:t>
      </w:r>
      <w:r w:rsidRPr="00AB4A6C">
        <w:rPr>
          <w:rFonts w:ascii="David" w:hAnsi="David"/>
          <w:color w:val="080908"/>
          <w:sz w:val="24"/>
          <w:rtl/>
        </w:rPr>
        <w:t xml:space="preserve"> </w:t>
      </w:r>
      <w:r w:rsidRPr="00AB4A6C">
        <w:rPr>
          <w:rFonts w:ascii="David" w:hAnsi="David" w:hint="cs"/>
          <w:color w:val="080908"/>
          <w:sz w:val="24"/>
          <w:rtl/>
        </w:rPr>
        <w:t>מלאה</w:t>
      </w:r>
      <w:r w:rsidRPr="00AB4A6C">
        <w:rPr>
          <w:rFonts w:ascii="David" w:hAnsi="David"/>
          <w:color w:val="080908"/>
          <w:sz w:val="24"/>
          <w:rtl/>
        </w:rPr>
        <w:t>.</w:t>
      </w:r>
    </w:p>
    <w:p w:rsidR="004E16A3" w:rsidRPr="00AB4A6C" w:rsidRDefault="002C6DE8" w:rsidP="00F5727C">
      <w:pPr>
        <w:pStyle w:val="-3"/>
        <w:numPr>
          <w:ilvl w:val="2"/>
          <w:numId w:val="79"/>
        </w:numPr>
        <w:spacing w:line="360" w:lineRule="atLeast"/>
        <w:rPr>
          <w:rFonts w:ascii="David" w:hAnsi="David"/>
          <w:color w:val="080908"/>
        </w:rPr>
      </w:pPr>
      <w:r w:rsidRPr="00AB4A6C">
        <w:rPr>
          <w:rFonts w:ascii="David" w:hAnsi="David" w:hint="cs"/>
          <w:color w:val="080908"/>
          <w:rtl/>
        </w:rPr>
        <w:t>המצאת</w:t>
      </w:r>
      <w:r w:rsidRPr="00AB4A6C">
        <w:rPr>
          <w:rFonts w:ascii="David" w:hAnsi="David"/>
          <w:color w:val="080908"/>
          <w:rtl/>
        </w:rPr>
        <w:t xml:space="preserve"> </w:t>
      </w:r>
      <w:r w:rsidRPr="00AB4A6C">
        <w:rPr>
          <w:rFonts w:ascii="David" w:hAnsi="David" w:hint="cs"/>
          <w:color w:val="080908"/>
          <w:rtl/>
        </w:rPr>
        <w:t>ביטוחים</w:t>
      </w:r>
    </w:p>
    <w:p w:rsidR="004E16A3" w:rsidRPr="00AB4A6C" w:rsidRDefault="00DC584D" w:rsidP="001B112B">
      <w:pPr>
        <w:pStyle w:val="aa"/>
        <w:spacing w:line="360" w:lineRule="atLeast"/>
        <w:ind w:left="2210"/>
        <w:rPr>
          <w:rFonts w:ascii="David" w:hAnsi="David"/>
          <w:color w:val="080908"/>
          <w:sz w:val="24"/>
        </w:rPr>
      </w:pPr>
      <w:r w:rsidRPr="00AB4A6C">
        <w:rPr>
          <w:rFonts w:ascii="David" w:hAnsi="David"/>
          <w:color w:val="080908"/>
          <w:sz w:val="24"/>
          <w:rtl/>
        </w:rPr>
        <w:t>אישור קיום ביטוחי בנוסח אחיד, כנדרש ע"י המשרד, בחתימת המבטח יומצא על ידי נותן השירותים למשרד הכלכלה והתעשייה  עד למועד חתימת הסכם ההתקשרות.</w:t>
      </w:r>
    </w:p>
    <w:p w:rsidR="004E16A3" w:rsidRPr="00AB4A6C" w:rsidRDefault="002C6DE8" w:rsidP="00F5727C">
      <w:pPr>
        <w:pStyle w:val="-3"/>
        <w:numPr>
          <w:ilvl w:val="2"/>
          <w:numId w:val="79"/>
        </w:numPr>
        <w:spacing w:line="360" w:lineRule="atLeast"/>
        <w:rPr>
          <w:rFonts w:ascii="David" w:hAnsi="David"/>
          <w:color w:val="080908"/>
        </w:rPr>
      </w:pPr>
      <w:r w:rsidRPr="00AB4A6C">
        <w:rPr>
          <w:rFonts w:ascii="David" w:hAnsi="David" w:hint="cs"/>
          <w:color w:val="080908"/>
          <w:rtl/>
        </w:rPr>
        <w:t>ערבות</w:t>
      </w:r>
      <w:r w:rsidRPr="00AB4A6C">
        <w:rPr>
          <w:rFonts w:ascii="David" w:hAnsi="David"/>
          <w:color w:val="080908"/>
          <w:rtl/>
        </w:rPr>
        <w:t xml:space="preserve"> </w:t>
      </w:r>
      <w:r w:rsidRPr="00AB4A6C">
        <w:rPr>
          <w:rFonts w:ascii="David" w:hAnsi="David" w:hint="cs"/>
          <w:color w:val="080908"/>
          <w:rtl/>
        </w:rPr>
        <w:t>ביצוע</w:t>
      </w:r>
    </w:p>
    <w:p w:rsidR="007516F1" w:rsidRPr="00AB4A6C" w:rsidRDefault="002C6DE8" w:rsidP="001B112B">
      <w:pPr>
        <w:pStyle w:val="aa"/>
        <w:spacing w:line="360" w:lineRule="atLeast"/>
        <w:ind w:left="2210"/>
        <w:rPr>
          <w:rFonts w:ascii="David" w:hAnsi="David"/>
          <w:color w:val="080908"/>
          <w:sz w:val="24"/>
          <w:rtl/>
        </w:rPr>
      </w:pP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00CF0B92" w:rsidRPr="00AB4A6C">
        <w:rPr>
          <w:rFonts w:ascii="David" w:hAnsi="David" w:hint="cs"/>
          <w:color w:val="080908"/>
          <w:sz w:val="24"/>
          <w:rtl/>
        </w:rPr>
        <w:t xml:space="preserve">28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העברת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00CF0B92" w:rsidRPr="00AB4A6C">
        <w:rPr>
          <w:rFonts w:ascii="David" w:hAnsi="David" w:hint="cs"/>
          <w:color w:val="080908"/>
          <w:sz w:val="24"/>
          <w:rtl/>
        </w:rPr>
        <w:t xml:space="preserve">החברה הייעודית </w:t>
      </w:r>
      <w:r w:rsidRPr="00AB4A6C">
        <w:rPr>
          <w:rFonts w:ascii="David" w:hAnsi="David"/>
          <w:color w:val="080908"/>
          <w:sz w:val="24"/>
          <w:rtl/>
        </w:rPr>
        <w:t xml:space="preserve"> </w:t>
      </w:r>
      <w:r w:rsidRPr="00AB4A6C">
        <w:rPr>
          <w:rFonts w:ascii="David" w:hAnsi="David" w:hint="cs"/>
          <w:color w:val="080908"/>
          <w:sz w:val="24"/>
          <w:rtl/>
        </w:rPr>
        <w:t>לחתימת</w:t>
      </w:r>
      <w:r w:rsidR="00CF0B92" w:rsidRPr="00AB4A6C">
        <w:rPr>
          <w:rFonts w:ascii="David" w:hAnsi="David" w:hint="cs"/>
          <w:color w:val="080908"/>
          <w:sz w:val="24"/>
          <w:rtl/>
        </w:rPr>
        <w:t>ה</w:t>
      </w:r>
      <w:r w:rsidRPr="00AB4A6C">
        <w:rPr>
          <w:rFonts w:ascii="David" w:hAnsi="David"/>
          <w:color w:val="080908"/>
          <w:sz w:val="24"/>
          <w:rtl/>
        </w:rPr>
        <w:t xml:space="preserve">, </w:t>
      </w:r>
      <w:r w:rsidR="00CF0B92" w:rsidRPr="00AB4A6C">
        <w:rPr>
          <w:rFonts w:ascii="David" w:hAnsi="David" w:hint="cs"/>
          <w:color w:val="080908"/>
          <w:sz w:val="24"/>
          <w:rtl/>
        </w:rPr>
        <w:t>ת</w:t>
      </w:r>
      <w:r w:rsidRPr="00AB4A6C">
        <w:rPr>
          <w:rFonts w:ascii="David" w:hAnsi="David" w:hint="cs"/>
          <w:color w:val="080908"/>
          <w:sz w:val="24"/>
          <w:rtl/>
        </w:rPr>
        <w:t>מציא</w:t>
      </w:r>
      <w:r w:rsidRPr="00AB4A6C">
        <w:rPr>
          <w:rFonts w:ascii="David" w:hAnsi="David"/>
          <w:color w:val="080908"/>
          <w:sz w:val="24"/>
          <w:rtl/>
        </w:rPr>
        <w:t xml:space="preserve"> </w:t>
      </w:r>
      <w:r w:rsidR="00CF0B92" w:rsidRPr="00AB4A6C">
        <w:rPr>
          <w:rFonts w:ascii="David" w:hAnsi="David" w:hint="cs"/>
          <w:color w:val="080908"/>
          <w:sz w:val="24"/>
          <w:rtl/>
        </w:rPr>
        <w:t xml:space="preserve">החברה הייעודית </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בנקאית</w:t>
      </w:r>
      <w:r w:rsidRPr="00AB4A6C">
        <w:rPr>
          <w:rFonts w:ascii="David" w:hAnsi="David"/>
          <w:color w:val="080908"/>
          <w:sz w:val="24"/>
          <w:rtl/>
        </w:rPr>
        <w:t xml:space="preserve"> </w:t>
      </w:r>
      <w:r w:rsidRPr="00AB4A6C">
        <w:rPr>
          <w:rFonts w:ascii="David" w:hAnsi="David" w:hint="cs"/>
          <w:color w:val="080908"/>
          <w:sz w:val="24"/>
          <w:rtl/>
        </w:rPr>
        <w:t>אוטונומית</w:t>
      </w:r>
      <w:r w:rsidRPr="00AB4A6C">
        <w:rPr>
          <w:rFonts w:ascii="David" w:hAnsi="David"/>
          <w:color w:val="080908"/>
          <w:sz w:val="24"/>
          <w:rtl/>
        </w:rPr>
        <w:t xml:space="preserve"> </w:t>
      </w:r>
      <w:r w:rsidRPr="00AB4A6C">
        <w:rPr>
          <w:rFonts w:ascii="David" w:hAnsi="David" w:hint="cs"/>
          <w:color w:val="080908"/>
          <w:sz w:val="24"/>
          <w:rtl/>
        </w:rPr>
        <w:t>מקורית</w:t>
      </w:r>
      <w:r w:rsidRPr="00AB4A6C">
        <w:rPr>
          <w:rFonts w:ascii="David" w:hAnsi="David"/>
          <w:color w:val="080908"/>
          <w:sz w:val="24"/>
          <w:rtl/>
        </w:rPr>
        <w:t xml:space="preserve"> </w:t>
      </w:r>
      <w:r w:rsidRPr="00AB4A6C">
        <w:rPr>
          <w:rFonts w:ascii="David" w:hAnsi="David" w:hint="cs"/>
          <w:color w:val="080908"/>
          <w:sz w:val="24"/>
          <w:rtl/>
        </w:rPr>
        <w:t>ובלתי</w:t>
      </w:r>
      <w:r w:rsidRPr="00AB4A6C">
        <w:rPr>
          <w:rFonts w:ascii="David" w:hAnsi="David"/>
          <w:color w:val="080908"/>
          <w:sz w:val="24"/>
          <w:rtl/>
        </w:rPr>
        <w:t xml:space="preserve"> </w:t>
      </w:r>
      <w:r w:rsidRPr="00AB4A6C">
        <w:rPr>
          <w:rFonts w:ascii="David" w:hAnsi="David" w:hint="cs"/>
          <w:color w:val="080908"/>
          <w:sz w:val="24"/>
          <w:rtl/>
        </w:rPr>
        <w:t>מותנית</w:t>
      </w:r>
      <w:r w:rsidRPr="00AB4A6C">
        <w:rPr>
          <w:rFonts w:ascii="David" w:hAnsi="David"/>
          <w:color w:val="080908"/>
          <w:sz w:val="24"/>
          <w:rtl/>
        </w:rPr>
        <w:t xml:space="preserve"> </w:t>
      </w:r>
      <w:r w:rsidRPr="00AB4A6C">
        <w:rPr>
          <w:rFonts w:ascii="David" w:hAnsi="David" w:hint="cs"/>
          <w:color w:val="080908"/>
          <w:sz w:val="24"/>
          <w:rtl/>
        </w:rPr>
        <w:t>בסך</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color w:val="080908"/>
          <w:sz w:val="24"/>
          <w:shd w:val="clear" w:color="auto" w:fill="C6D9F1" w:themeFill="text2" w:themeFillTint="33"/>
          <w:rtl/>
        </w:rPr>
        <w:t>_________</w:t>
      </w:r>
      <w:r w:rsidRPr="00AB4A6C">
        <w:rPr>
          <w:rFonts w:ascii="David" w:hAnsi="David"/>
          <w:color w:val="080908"/>
          <w:sz w:val="24"/>
          <w:rtl/>
        </w:rPr>
        <w:t xml:space="preserve"> </w:t>
      </w:r>
      <w:r w:rsidRPr="00AB4A6C">
        <w:rPr>
          <w:rFonts w:ascii="David" w:hAnsi="David"/>
          <w:color w:val="080908"/>
          <w:sz w:val="24"/>
          <w:shd w:val="clear" w:color="auto" w:fill="F2DBDB" w:themeFill="accent2" w:themeFillTint="33"/>
          <w:rtl/>
        </w:rPr>
        <w:t xml:space="preserve">(5% </w:t>
      </w:r>
      <w:r w:rsidRPr="00AB4A6C">
        <w:rPr>
          <w:rFonts w:ascii="David" w:hAnsi="David" w:hint="cs"/>
          <w:color w:val="080908"/>
          <w:sz w:val="24"/>
          <w:shd w:val="clear" w:color="auto" w:fill="F2DBDB" w:themeFill="accent2" w:themeFillTint="33"/>
          <w:rtl/>
        </w:rPr>
        <w:t>מסכום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ההתקשרות</w:t>
      </w:r>
      <w:r w:rsidRPr="00AB4A6C">
        <w:rPr>
          <w:rFonts w:ascii="David" w:hAnsi="David"/>
          <w:color w:val="080908"/>
          <w:sz w:val="24"/>
          <w:shd w:val="clear" w:color="auto" w:fill="F2DBDB" w:themeFill="accent2" w:themeFillTint="33"/>
          <w:rtl/>
        </w:rPr>
        <w:t xml:space="preserve"> </w:t>
      </w:r>
      <w:r w:rsidR="00CF0B92" w:rsidRPr="00AB4A6C">
        <w:rPr>
          <w:rFonts w:ascii="David" w:hAnsi="David" w:hint="cs"/>
          <w:color w:val="080908"/>
          <w:sz w:val="24"/>
          <w:shd w:val="clear" w:color="auto" w:fill="F2DBDB" w:themeFill="accent2" w:themeFillTint="33"/>
          <w:rtl/>
        </w:rPr>
        <w:t xml:space="preserve">השנתי </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כולל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מע</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מ</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בהתאם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להודעת</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הזכייה</w:t>
      </w:r>
      <w:r w:rsidRPr="00AB4A6C">
        <w:rPr>
          <w:rFonts w:ascii="David" w:hAnsi="David"/>
          <w:color w:val="080908"/>
          <w:sz w:val="24"/>
          <w:shd w:val="clear" w:color="auto" w:fill="F2DBDB" w:themeFill="accent2" w:themeFillTint="33"/>
          <w:rtl/>
        </w:rPr>
        <w:t>)</w:t>
      </w:r>
      <w:r w:rsidRPr="00AB4A6C">
        <w:rPr>
          <w:rFonts w:ascii="David" w:hAnsi="David"/>
          <w:color w:val="080908"/>
          <w:sz w:val="24"/>
          <w:rtl/>
        </w:rPr>
        <w:t xml:space="preserve">, </w:t>
      </w:r>
      <w:r w:rsidRPr="00AB4A6C">
        <w:rPr>
          <w:rFonts w:ascii="David" w:hAnsi="David" w:hint="cs"/>
          <w:color w:val="080908"/>
          <w:sz w:val="24"/>
          <w:rtl/>
        </w:rPr>
        <w:t>להבטחת</w:t>
      </w:r>
      <w:r w:rsidRPr="00AB4A6C">
        <w:rPr>
          <w:rFonts w:ascii="David" w:hAnsi="David"/>
          <w:color w:val="080908"/>
          <w:sz w:val="24"/>
          <w:rtl/>
        </w:rPr>
        <w:t xml:space="preserve"> </w:t>
      </w:r>
      <w:r w:rsidRPr="00AB4A6C">
        <w:rPr>
          <w:rFonts w:ascii="David" w:hAnsi="David" w:hint="cs"/>
          <w:color w:val="080908"/>
          <w:sz w:val="24"/>
          <w:rtl/>
        </w:rPr>
        <w:t>קיום</w:t>
      </w:r>
      <w:r w:rsidRPr="00AB4A6C">
        <w:rPr>
          <w:rFonts w:ascii="David" w:hAnsi="David"/>
          <w:color w:val="080908"/>
          <w:sz w:val="24"/>
          <w:rtl/>
        </w:rPr>
        <w:t xml:space="preserve"> </w:t>
      </w:r>
      <w:r w:rsidRPr="00AB4A6C">
        <w:rPr>
          <w:rFonts w:ascii="David" w:hAnsi="David" w:hint="cs"/>
          <w:color w:val="080908"/>
          <w:sz w:val="24"/>
          <w:rtl/>
        </w:rPr>
        <w:t>מלוא</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וזכויות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r w:rsidR="006F55C5" w:rsidRPr="00AB4A6C">
        <w:rPr>
          <w:rFonts w:ascii="David" w:hAnsi="David" w:hint="cs"/>
          <w:color w:val="080908"/>
          <w:sz w:val="24"/>
          <w:rtl/>
        </w:rPr>
        <w:t>, התחייבויות החברה הייעודית</w:t>
      </w:r>
      <w:r w:rsidRPr="00AB4A6C">
        <w:rPr>
          <w:rFonts w:ascii="David" w:hAnsi="David"/>
          <w:color w:val="080908"/>
          <w:sz w:val="24"/>
          <w:rtl/>
        </w:rPr>
        <w:t xml:space="preserve"> </w:t>
      </w:r>
      <w:r w:rsidRPr="00AB4A6C">
        <w:rPr>
          <w:rFonts w:ascii="David" w:hAnsi="David" w:hint="cs"/>
          <w:color w:val="080908"/>
          <w:sz w:val="24"/>
          <w:rtl/>
        </w:rPr>
        <w:t>והוראות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r w:rsidR="00EC0C7A" w:rsidRPr="00AB4A6C">
        <w:rPr>
          <w:rFonts w:ascii="David" w:hAnsi="David" w:hint="cs"/>
          <w:color w:val="080908"/>
          <w:sz w:val="24"/>
          <w:rtl/>
        </w:rPr>
        <w:t xml:space="preserve"> </w:t>
      </w:r>
      <w:r w:rsidR="00EC0C7A" w:rsidRPr="00AB4A6C">
        <w:rPr>
          <w:rFonts w:ascii="David" w:hAnsi="David" w:hint="eastAsia"/>
          <w:color w:val="080908"/>
          <w:sz w:val="24"/>
          <w:rtl/>
        </w:rPr>
        <w:lastRenderedPageBreak/>
        <w:t>יודגש</w:t>
      </w:r>
      <w:r w:rsidR="00EC0C7A" w:rsidRPr="00AB4A6C">
        <w:rPr>
          <w:rFonts w:ascii="David" w:hAnsi="David"/>
          <w:color w:val="080908"/>
          <w:sz w:val="24"/>
          <w:rtl/>
        </w:rPr>
        <w:t xml:space="preserve"> כי הערבות תכלול גם את חובות בעלי השליטה של החברה, ובכלל זה </w:t>
      </w:r>
      <w:r w:rsidR="00C34BF9" w:rsidRPr="00AB4A6C">
        <w:rPr>
          <w:rFonts w:ascii="David" w:hAnsi="David" w:hint="cs"/>
          <w:color w:val="080908"/>
          <w:sz w:val="24"/>
          <w:rtl/>
        </w:rPr>
        <w:t xml:space="preserve">המכללה האקדמית תל חי </w:t>
      </w:r>
      <w:r w:rsidR="00EC0C7A" w:rsidRPr="00AB4A6C">
        <w:rPr>
          <w:rFonts w:ascii="David" w:hAnsi="David"/>
          <w:color w:val="080908"/>
          <w:sz w:val="24"/>
          <w:rtl/>
        </w:rPr>
        <w:t xml:space="preserve">ומכון </w:t>
      </w:r>
      <w:r w:rsidR="00C34BF9" w:rsidRPr="00AB4A6C">
        <w:rPr>
          <w:rFonts w:ascii="David" w:hAnsi="David" w:hint="cs"/>
          <w:color w:val="080908"/>
          <w:sz w:val="24"/>
          <w:rtl/>
        </w:rPr>
        <w:t xml:space="preserve">המחקר </w:t>
      </w:r>
      <w:r w:rsidR="00EC0C7A" w:rsidRPr="00AB4A6C">
        <w:rPr>
          <w:rFonts w:ascii="David" w:hAnsi="David" w:hint="eastAsia"/>
          <w:color w:val="080908"/>
          <w:sz w:val="24"/>
          <w:rtl/>
        </w:rPr>
        <w:t>מיגל</w:t>
      </w:r>
      <w:r w:rsidR="00EC0C7A" w:rsidRPr="00AB4A6C">
        <w:rPr>
          <w:rFonts w:ascii="David" w:hAnsi="David"/>
          <w:color w:val="080908"/>
          <w:sz w:val="24"/>
          <w:rtl/>
        </w:rPr>
        <w:t>, אל מול המשרד מכוח התקשרות זו. כ</w:t>
      </w:r>
      <w:r w:rsidR="00EC0C7A" w:rsidRPr="00AB4A6C">
        <w:rPr>
          <w:rFonts w:ascii="David" w:hAnsi="David" w:hint="eastAsia"/>
          <w:color w:val="080908"/>
          <w:sz w:val="24"/>
          <w:rtl/>
        </w:rPr>
        <w:t>לל</w:t>
      </w:r>
      <w:r w:rsidR="00EC0C7A" w:rsidRPr="00AB4A6C">
        <w:rPr>
          <w:rFonts w:ascii="David" w:hAnsi="David"/>
          <w:color w:val="080908"/>
          <w:sz w:val="24"/>
          <w:rtl/>
        </w:rPr>
        <w:t xml:space="preserve"> בעלי השליטה בחברה יסדירו בינ</w:t>
      </w:r>
      <w:r w:rsidR="00E541F7" w:rsidRPr="00AB4A6C">
        <w:rPr>
          <w:rFonts w:ascii="David" w:hAnsi="David" w:hint="cs"/>
          <w:color w:val="080908"/>
          <w:sz w:val="24"/>
          <w:rtl/>
        </w:rPr>
        <w:t>ה</w:t>
      </w:r>
      <w:r w:rsidR="00EC0C7A" w:rsidRPr="00AB4A6C">
        <w:rPr>
          <w:rFonts w:ascii="David" w:hAnsi="David"/>
          <w:color w:val="080908"/>
          <w:sz w:val="24"/>
          <w:rtl/>
        </w:rPr>
        <w:t xml:space="preserve">ם את אופן ההתחשבנות במקרה של חילוט </w:t>
      </w:r>
      <w:r w:rsidR="00EC0C7A" w:rsidRPr="00AB4A6C">
        <w:rPr>
          <w:rFonts w:ascii="David" w:hAnsi="David" w:hint="eastAsia"/>
          <w:color w:val="080908"/>
          <w:sz w:val="24"/>
          <w:rtl/>
        </w:rPr>
        <w:t>ערבות</w:t>
      </w:r>
      <w:r w:rsidR="00EC0C7A" w:rsidRPr="00AB4A6C">
        <w:rPr>
          <w:rFonts w:ascii="David" w:hAnsi="David" w:hint="cs"/>
          <w:color w:val="080908"/>
          <w:sz w:val="24"/>
          <w:rtl/>
        </w:rPr>
        <w:t xml:space="preserve"> .  </w:t>
      </w:r>
    </w:p>
    <w:p w:rsidR="007516F1" w:rsidRPr="00AB4A6C" w:rsidRDefault="00EC0C7A"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 </w:t>
      </w:r>
      <w:r w:rsidR="007516F1" w:rsidRPr="00AB4A6C">
        <w:rPr>
          <w:rFonts w:ascii="David" w:hAnsi="David"/>
          <w:color w:val="080908"/>
          <w:sz w:val="24"/>
          <w:rtl/>
        </w:rPr>
        <w:t xml:space="preserve">ככל </w:t>
      </w:r>
      <w:r w:rsidR="00126A1E" w:rsidRPr="00AB4A6C">
        <w:rPr>
          <w:rFonts w:ascii="David" w:hAnsi="David" w:hint="cs"/>
          <w:color w:val="080908"/>
          <w:sz w:val="24"/>
          <w:rtl/>
        </w:rPr>
        <w:t>שנותן השירותים</w:t>
      </w:r>
      <w:r w:rsidR="007516F1" w:rsidRPr="00AB4A6C">
        <w:rPr>
          <w:rFonts w:ascii="David" w:hAnsi="David"/>
          <w:color w:val="080908"/>
          <w:sz w:val="24"/>
          <w:rtl/>
        </w:rPr>
        <w:t xml:space="preserve"> מגיש ערבות מחברת ביטוח בארץ, הערבות תהא  מחברת ביטוח שברשותה רישיון לעסוק בביטוח או רישיון מ"מורשי לוידס", על פי חוק הפיקוח על שירותים פיננסיים (ביטוח), תשמ"א-1981, ושמופיעה בקישור בנספח ג להוראת תכ"ם 7.5.1.1 "ערבויות"   - מבטחים אשר בעלי רישיון למתן ערבויות.</w:t>
      </w:r>
    </w:p>
    <w:p w:rsidR="004E16A3" w:rsidRPr="00AB4A6C" w:rsidRDefault="007516F1" w:rsidP="001B112B">
      <w:pPr>
        <w:pStyle w:val="aa"/>
        <w:spacing w:line="360" w:lineRule="atLeast"/>
        <w:ind w:left="2210"/>
        <w:rPr>
          <w:rFonts w:ascii="David" w:hAnsi="David"/>
          <w:color w:val="080908"/>
          <w:sz w:val="24"/>
        </w:rPr>
      </w:pPr>
      <w:r w:rsidRPr="00AB4A6C">
        <w:rPr>
          <w:rFonts w:ascii="David" w:hAnsi="David"/>
          <w:color w:val="080908"/>
          <w:sz w:val="24"/>
          <w:rtl/>
        </w:rPr>
        <w:t xml:space="preserve">ככל </w:t>
      </w:r>
      <w:r w:rsidR="00126A1E" w:rsidRPr="00AB4A6C">
        <w:rPr>
          <w:rFonts w:ascii="David" w:hAnsi="David" w:hint="cs"/>
          <w:color w:val="080908"/>
          <w:sz w:val="24"/>
          <w:rtl/>
        </w:rPr>
        <w:t>שנותן השירותים</w:t>
      </w:r>
      <w:r w:rsidRPr="00AB4A6C">
        <w:rPr>
          <w:rFonts w:ascii="David" w:hAnsi="David"/>
          <w:color w:val="080908"/>
          <w:sz w:val="24"/>
          <w:rtl/>
        </w:rPr>
        <w:t xml:space="preserve">  יגיש ערבות ביצוע מחברת ביטוח בחו"ל, ימציא המציע ערבות מכל חברת ביטוח, בדירוג אשראי מינימאלי של </w:t>
      </w:r>
      <w:r w:rsidRPr="00AB4A6C">
        <w:rPr>
          <w:rFonts w:ascii="David" w:hAnsi="David"/>
          <w:color w:val="080908"/>
          <w:sz w:val="24"/>
        </w:rPr>
        <w:t>A</w:t>
      </w:r>
      <w:r w:rsidRPr="00AB4A6C">
        <w:rPr>
          <w:rFonts w:ascii="David" w:hAnsi="David"/>
          <w:color w:val="080908"/>
          <w:sz w:val="24"/>
          <w:rtl/>
        </w:rPr>
        <w:t>- (</w:t>
      </w:r>
      <w:r w:rsidRPr="00AB4A6C">
        <w:rPr>
          <w:rFonts w:ascii="David" w:hAnsi="David"/>
          <w:color w:val="080908"/>
          <w:sz w:val="24"/>
        </w:rPr>
        <w:t>A</w:t>
      </w:r>
      <w:r w:rsidRPr="00AB4A6C">
        <w:rPr>
          <w:rFonts w:ascii="David" w:hAnsi="David"/>
          <w:color w:val="080908"/>
          <w:sz w:val="24"/>
          <w:rtl/>
        </w:rPr>
        <w:t xml:space="preserve"> מינוס) עם תחזית חיובית או יציבה, על פי דירוג בינלאומי של חברת הדירוג </w:t>
      </w:r>
      <w:r w:rsidRPr="00AB4A6C">
        <w:rPr>
          <w:rFonts w:ascii="David" w:hAnsi="David"/>
          <w:color w:val="080908"/>
          <w:sz w:val="24"/>
        </w:rPr>
        <w:t>S&amp;P</w:t>
      </w:r>
      <w:r w:rsidRPr="00AB4A6C">
        <w:rPr>
          <w:rFonts w:ascii="David" w:hAnsi="David"/>
          <w:color w:val="080908"/>
          <w:sz w:val="24"/>
          <w:rtl/>
        </w:rPr>
        <w:t xml:space="preserve"> או </w:t>
      </w:r>
      <w:r w:rsidRPr="00AB4A6C">
        <w:rPr>
          <w:rFonts w:ascii="David" w:hAnsi="David"/>
          <w:color w:val="080908"/>
          <w:sz w:val="24"/>
        </w:rPr>
        <w:t>Fitch</w:t>
      </w:r>
      <w:r w:rsidRPr="00AB4A6C">
        <w:rPr>
          <w:rFonts w:ascii="David" w:hAnsi="David"/>
          <w:color w:val="080908"/>
          <w:sz w:val="24"/>
          <w:rtl/>
        </w:rPr>
        <w:t xml:space="preserve">, או בדירוג אשראי מינימאלי של </w:t>
      </w:r>
      <w:r w:rsidRPr="00AB4A6C">
        <w:rPr>
          <w:rFonts w:ascii="David" w:hAnsi="David"/>
          <w:color w:val="080908"/>
          <w:sz w:val="24"/>
        </w:rPr>
        <w:t>A3</w:t>
      </w:r>
      <w:r w:rsidRPr="00AB4A6C">
        <w:rPr>
          <w:rFonts w:ascii="David" w:hAnsi="David"/>
          <w:color w:val="080908"/>
          <w:sz w:val="24"/>
          <w:rtl/>
        </w:rPr>
        <w:t xml:space="preserve"> עם תחזית חיובית או יציבה, על פי דירוג בינלאומי של חברת הדירוג </w:t>
      </w:r>
      <w:r w:rsidRPr="00AB4A6C">
        <w:rPr>
          <w:rFonts w:ascii="David" w:hAnsi="David"/>
          <w:color w:val="080908"/>
          <w:sz w:val="24"/>
        </w:rPr>
        <w:t>MOODY'S</w:t>
      </w:r>
      <w:r w:rsidRPr="00AB4A6C">
        <w:rPr>
          <w:rFonts w:ascii="David" w:hAnsi="David"/>
          <w:color w:val="080908"/>
          <w:sz w:val="24"/>
          <w:rtl/>
        </w:rPr>
        <w:t>. הערבות מחברת הביטוח תהיה חתומה על ידי החברה עצמה ולא על ידי סוכן הביטוח מטעמה. חברת הביטוח תמציא הודעה רשמית אודות סמכויותיהם של החתומים על הערבות.</w:t>
      </w:r>
    </w:p>
    <w:p w:rsidR="004E16A3"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ועד</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מסיום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תוארך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00310BB3" w:rsidRPr="00AB4A6C">
        <w:rPr>
          <w:rFonts w:ascii="David" w:hAnsi="David" w:hint="cs"/>
          <w:color w:val="080908"/>
          <w:sz w:val="24"/>
          <w:shd w:val="clear" w:color="auto" w:fill="C6D9F1" w:themeFill="text2" w:themeFillTint="33"/>
          <w:rtl/>
        </w:rPr>
        <w:t>5.2</w:t>
      </w:r>
      <w:r w:rsidR="00310BB3" w:rsidRPr="00AB4A6C">
        <w:rPr>
          <w:rFonts w:ascii="David" w:hAnsi="David" w:hint="cs"/>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יידרש</w:t>
      </w:r>
      <w:r w:rsidRPr="00AB4A6C">
        <w:rPr>
          <w:rFonts w:ascii="David" w:hAnsi="David"/>
          <w:color w:val="080908"/>
          <w:sz w:val="24"/>
          <w:rtl/>
        </w:rPr>
        <w:t xml:space="preserve"> </w:t>
      </w:r>
      <w:r w:rsidR="00126A1E" w:rsidRPr="00AB4A6C">
        <w:rPr>
          <w:rFonts w:ascii="David" w:hAnsi="David" w:hint="cs"/>
          <w:color w:val="080908"/>
          <w:sz w:val="24"/>
          <w:rtl/>
        </w:rPr>
        <w:t>נותן השירותים</w:t>
      </w:r>
      <w:r w:rsidR="00126A1E" w:rsidRPr="00AB4A6C">
        <w:rPr>
          <w:rFonts w:ascii="David" w:hAnsi="David"/>
          <w:color w:val="080908"/>
          <w:sz w:val="24"/>
          <w:rtl/>
        </w:rPr>
        <w:t xml:space="preserve"> </w:t>
      </w:r>
      <w:r w:rsidRPr="00AB4A6C">
        <w:rPr>
          <w:rFonts w:ascii="David" w:hAnsi="David" w:hint="cs"/>
          <w:color w:val="080908"/>
          <w:sz w:val="24"/>
          <w:rtl/>
        </w:rPr>
        <w:t>להאריך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הביצוע</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-60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הנוספת</w:t>
      </w:r>
      <w:r w:rsidRPr="00AB4A6C">
        <w:rPr>
          <w:rFonts w:ascii="David" w:hAnsi="David"/>
          <w:color w:val="080908"/>
          <w:sz w:val="24"/>
          <w:rtl/>
        </w:rPr>
        <w:t xml:space="preserve">. </w:t>
      </w:r>
    </w:p>
    <w:p w:rsidR="005D0CA5"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מצורף</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5 </w:t>
      </w:r>
      <w:r w:rsidRPr="00AB4A6C">
        <w:rPr>
          <w:rFonts w:ascii="David" w:hAnsi="David" w:hint="cs"/>
          <w:color w:val="080908"/>
          <w:sz w:val="24"/>
          <w:rtl/>
        </w:rPr>
        <w:t>להסכם</w:t>
      </w:r>
      <w:r w:rsidRPr="00AB4A6C">
        <w:rPr>
          <w:rFonts w:ascii="David" w:hAnsi="David"/>
          <w:color w:val="080908"/>
          <w:sz w:val="24"/>
          <w:rtl/>
        </w:rPr>
        <w:t>.</w:t>
      </w:r>
      <w:r w:rsidR="00DD1BAD" w:rsidRPr="00AB4A6C">
        <w:rPr>
          <w:rFonts w:ascii="David" w:hAnsi="David"/>
          <w:color w:val="080908"/>
          <w:sz w:val="24"/>
          <w:rtl/>
        </w:rPr>
        <w:br/>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מחייב</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יחול</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p>
    <w:p w:rsidR="005D0CA5"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בגובה</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לשמש</w:t>
      </w:r>
      <w:r w:rsidRPr="00AB4A6C">
        <w:rPr>
          <w:rFonts w:ascii="David" w:hAnsi="David"/>
          <w:color w:val="080908"/>
          <w:sz w:val="24"/>
          <w:rtl/>
        </w:rPr>
        <w:t xml:space="preserve"> </w:t>
      </w:r>
      <w:r w:rsidRPr="00AB4A6C">
        <w:rPr>
          <w:rFonts w:ascii="David" w:hAnsi="David" w:hint="cs"/>
          <w:color w:val="080908"/>
          <w:sz w:val="24"/>
          <w:rtl/>
        </w:rPr>
        <w:t>הגבלה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תקרה</w:t>
      </w:r>
      <w:r w:rsidRPr="00AB4A6C">
        <w:rPr>
          <w:rFonts w:ascii="David" w:hAnsi="David"/>
          <w:color w:val="080908"/>
          <w:sz w:val="24"/>
          <w:rtl/>
        </w:rPr>
        <w:t xml:space="preserve"> </w:t>
      </w:r>
      <w:r w:rsidRPr="00AB4A6C">
        <w:rPr>
          <w:rFonts w:ascii="David" w:hAnsi="David" w:hint="cs"/>
          <w:color w:val="080908"/>
          <w:sz w:val="24"/>
          <w:rtl/>
        </w:rPr>
        <w:t>להתחייבויותיו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126A1E" w:rsidRPr="00AB4A6C">
        <w:rPr>
          <w:rFonts w:ascii="David" w:hAnsi="David" w:hint="cs"/>
          <w:color w:val="080908"/>
          <w:sz w:val="24"/>
          <w:rtl/>
        </w:rPr>
        <w:t>נותן השירותים</w:t>
      </w:r>
      <w:r w:rsidR="00126A1E"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מימושה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זמן</w:t>
      </w:r>
      <w:r w:rsidRPr="00AB4A6C">
        <w:rPr>
          <w:rFonts w:ascii="David" w:hAnsi="David"/>
          <w:color w:val="080908"/>
          <w:sz w:val="24"/>
          <w:rtl/>
        </w:rPr>
        <w:t xml:space="preserve"> </w:t>
      </w:r>
      <w:r w:rsidRPr="00AB4A6C">
        <w:rPr>
          <w:rFonts w:ascii="David" w:hAnsi="David" w:hint="cs"/>
          <w:color w:val="080908"/>
          <w:sz w:val="24"/>
          <w:rtl/>
        </w:rPr>
        <w:t>לתבוע</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גבוה</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00126A1E" w:rsidRPr="00AB4A6C">
        <w:rPr>
          <w:rFonts w:ascii="David" w:hAnsi="David" w:hint="cs"/>
          <w:color w:val="080908"/>
          <w:sz w:val="24"/>
          <w:rtl/>
        </w:rPr>
        <w:t>מנותן השירותים</w:t>
      </w:r>
      <w:r w:rsidRPr="00AB4A6C">
        <w:rPr>
          <w:rFonts w:ascii="David" w:hAnsi="David"/>
          <w:color w:val="080908"/>
          <w:sz w:val="24"/>
          <w:rtl/>
        </w:rPr>
        <w:t xml:space="preserve">. </w:t>
      </w:r>
      <w:r w:rsidRPr="00AB4A6C">
        <w:rPr>
          <w:rFonts w:ascii="David" w:hAnsi="David" w:hint="cs"/>
          <w:color w:val="080908"/>
          <w:sz w:val="24"/>
          <w:rtl/>
        </w:rPr>
        <w:t>כמו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בחילוט</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למנוע</w:t>
      </w:r>
      <w:r w:rsidRPr="00AB4A6C">
        <w:rPr>
          <w:rFonts w:ascii="David" w:hAnsi="David"/>
          <w:color w:val="080908"/>
          <w:sz w:val="24"/>
          <w:rtl/>
        </w:rPr>
        <w:t xml:space="preserve"> </w:t>
      </w:r>
      <w:r w:rsidRPr="00AB4A6C">
        <w:rPr>
          <w:rFonts w:ascii="David" w:hAnsi="David" w:hint="cs"/>
          <w:color w:val="080908"/>
          <w:sz w:val="24"/>
          <w:rtl/>
        </w:rPr>
        <w:t>מהמשרד</w:t>
      </w:r>
      <w:r w:rsidRPr="00AB4A6C">
        <w:rPr>
          <w:rFonts w:ascii="David" w:hAnsi="David"/>
          <w:color w:val="080908"/>
          <w:sz w:val="24"/>
          <w:rtl/>
        </w:rPr>
        <w:t xml:space="preserve"> </w:t>
      </w:r>
      <w:r w:rsidRPr="00AB4A6C">
        <w:rPr>
          <w:rFonts w:ascii="David" w:hAnsi="David" w:hint="cs"/>
          <w:color w:val="080908"/>
          <w:sz w:val="24"/>
          <w:rtl/>
        </w:rPr>
        <w:t>להעלות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ולדרוש</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העומד</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w:t>
      </w:r>
    </w:p>
    <w:p w:rsidR="005D0CA5" w:rsidRPr="00AB4A6C" w:rsidRDefault="002C6DE8" w:rsidP="00F5727C">
      <w:pPr>
        <w:pStyle w:val="aa"/>
        <w:numPr>
          <w:ilvl w:val="3"/>
          <w:numId w:val="79"/>
        </w:numPr>
        <w:spacing w:line="360" w:lineRule="atLeast"/>
        <w:ind w:left="3344" w:hanging="1134"/>
        <w:rPr>
          <w:rFonts w:ascii="David" w:hAnsi="David"/>
          <w:color w:val="080908"/>
          <w:sz w:val="24"/>
        </w:rPr>
      </w:pP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עמידת</w:t>
      </w:r>
      <w:r w:rsidRPr="00AB4A6C">
        <w:rPr>
          <w:rFonts w:ascii="David" w:hAnsi="David"/>
          <w:color w:val="080908"/>
          <w:sz w:val="24"/>
          <w:rtl/>
        </w:rPr>
        <w:t xml:space="preserve"> </w:t>
      </w:r>
      <w:r w:rsidR="00126A1E" w:rsidRPr="00AB4A6C">
        <w:rPr>
          <w:rFonts w:ascii="David" w:hAnsi="David" w:hint="cs"/>
          <w:color w:val="080908"/>
          <w:sz w:val="24"/>
          <w:rtl/>
        </w:rPr>
        <w:t>החברה הייעודית</w:t>
      </w:r>
      <w:r w:rsidR="00126A1E" w:rsidRPr="00AB4A6C">
        <w:rPr>
          <w:rFonts w:ascii="David" w:hAnsi="David"/>
          <w:color w:val="080908"/>
          <w:sz w:val="24"/>
          <w:rtl/>
        </w:rPr>
        <w:t xml:space="preserve"> </w:t>
      </w:r>
      <w:r w:rsidRPr="00AB4A6C">
        <w:rPr>
          <w:rFonts w:ascii="David" w:hAnsi="David" w:hint="cs"/>
          <w:color w:val="080908"/>
          <w:sz w:val="24"/>
          <w:rtl/>
        </w:rPr>
        <w:t>בהוראות</w:t>
      </w:r>
      <w:r w:rsidRPr="00AB4A6C">
        <w:rPr>
          <w:rFonts w:ascii="David" w:hAnsi="David"/>
          <w:color w:val="080908"/>
          <w:sz w:val="24"/>
          <w:rtl/>
        </w:rPr>
        <w:t xml:space="preserve"> </w:t>
      </w:r>
      <w:r w:rsidRPr="00AB4A6C">
        <w:rPr>
          <w:rFonts w:ascii="David" w:hAnsi="David" w:hint="cs"/>
          <w:color w:val="080908"/>
          <w:sz w:val="24"/>
          <w:rtl/>
        </w:rPr>
        <w:t>סעיפים</w:t>
      </w:r>
      <w:r w:rsidRPr="00AB4A6C">
        <w:rPr>
          <w:rFonts w:ascii="David" w:hAnsi="David"/>
          <w:color w:val="080908"/>
          <w:sz w:val="24"/>
          <w:rtl/>
        </w:rPr>
        <w:t xml:space="preserve"> 10.1.</w:t>
      </w:r>
      <w:r w:rsidR="00506B21" w:rsidRPr="00AB4A6C">
        <w:rPr>
          <w:rFonts w:ascii="David" w:hAnsi="David" w:hint="cs"/>
          <w:color w:val="080908"/>
          <w:sz w:val="24"/>
          <w:rtl/>
        </w:rPr>
        <w:t>1</w:t>
      </w:r>
      <w:r w:rsidRPr="00AB4A6C">
        <w:rPr>
          <w:rFonts w:ascii="David" w:hAnsi="David"/>
          <w:color w:val="080908"/>
          <w:sz w:val="24"/>
          <w:rtl/>
        </w:rPr>
        <w:t xml:space="preserve">-10.1.3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שקולה</w:t>
      </w:r>
      <w:r w:rsidRPr="00AB4A6C">
        <w:rPr>
          <w:rFonts w:ascii="David" w:hAnsi="David"/>
          <w:color w:val="080908"/>
          <w:sz w:val="24"/>
          <w:rtl/>
        </w:rPr>
        <w:t xml:space="preserve"> </w:t>
      </w:r>
      <w:r w:rsidRPr="00AB4A6C">
        <w:rPr>
          <w:rFonts w:ascii="David" w:hAnsi="David" w:hint="cs"/>
          <w:color w:val="080908"/>
          <w:sz w:val="24"/>
          <w:rtl/>
        </w:rPr>
        <w:t>להפרת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לפעול</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אחת</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הדרכים</w:t>
      </w:r>
      <w:r w:rsidRPr="00AB4A6C">
        <w:rPr>
          <w:rFonts w:ascii="David" w:hAnsi="David"/>
          <w:color w:val="080908"/>
          <w:sz w:val="24"/>
          <w:rtl/>
        </w:rPr>
        <w:t xml:space="preserve"> </w:t>
      </w:r>
      <w:r w:rsidRPr="00AB4A6C">
        <w:rPr>
          <w:rFonts w:ascii="David" w:hAnsi="David" w:hint="cs"/>
          <w:color w:val="080908"/>
          <w:sz w:val="24"/>
          <w:rtl/>
        </w:rPr>
        <w:t>שלהלן</w:t>
      </w:r>
      <w:r w:rsidRPr="00AB4A6C">
        <w:rPr>
          <w:rFonts w:ascii="David" w:hAnsi="David"/>
          <w:color w:val="080908"/>
          <w:sz w:val="24"/>
          <w:rtl/>
        </w:rPr>
        <w:t>:</w:t>
      </w:r>
    </w:p>
    <w:p w:rsidR="005D0CA5" w:rsidRPr="00AB4A6C" w:rsidRDefault="002C6DE8" w:rsidP="001B112B">
      <w:pPr>
        <w:pStyle w:val="aa"/>
        <w:numPr>
          <w:ilvl w:val="0"/>
          <w:numId w:val="5"/>
        </w:numPr>
        <w:spacing w:line="360" w:lineRule="atLeast"/>
        <w:ind w:left="3770" w:hanging="426"/>
        <w:rPr>
          <w:rFonts w:ascii="David" w:hAnsi="David"/>
          <w:color w:val="080908"/>
          <w:sz w:val="24"/>
        </w:rPr>
      </w:pP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שצורפה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00126A1E" w:rsidRPr="00AB4A6C">
        <w:rPr>
          <w:rFonts w:ascii="David" w:hAnsi="David" w:hint="cs"/>
          <w:color w:val="080908"/>
          <w:sz w:val="24"/>
          <w:rtl/>
        </w:rPr>
        <w:t>נותן השירותים</w:t>
      </w:r>
      <w:r w:rsidR="00126A1E" w:rsidRPr="00AB4A6C">
        <w:rPr>
          <w:rFonts w:ascii="David" w:hAnsi="David"/>
          <w:color w:val="080908"/>
          <w:sz w:val="24"/>
          <w:rtl/>
        </w:rPr>
        <w:t xml:space="preserve"> </w:t>
      </w:r>
      <w:r w:rsidRPr="00AB4A6C">
        <w:rPr>
          <w:rFonts w:ascii="David" w:hAnsi="David" w:hint="cs"/>
          <w:color w:val="080908"/>
          <w:sz w:val="24"/>
          <w:rtl/>
        </w:rPr>
        <w:t>להצעתו</w:t>
      </w:r>
      <w:r w:rsidRPr="00AB4A6C">
        <w:rPr>
          <w:rFonts w:ascii="David" w:hAnsi="David"/>
          <w:color w:val="080908"/>
          <w:sz w:val="24"/>
          <w:rtl/>
        </w:rPr>
        <w:t xml:space="preserve">, </w:t>
      </w:r>
      <w:r w:rsidRPr="00AB4A6C">
        <w:rPr>
          <w:rFonts w:ascii="David" w:hAnsi="David" w:hint="cs"/>
          <w:color w:val="080908"/>
          <w:sz w:val="24"/>
          <w:rtl/>
        </w:rPr>
        <w:t>כולה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חלקה</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שיהיה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lastRenderedPageBreak/>
        <w:t>לגרוע</w:t>
      </w:r>
      <w:r w:rsidRPr="00AB4A6C">
        <w:rPr>
          <w:rFonts w:ascii="David" w:hAnsi="David"/>
          <w:color w:val="080908"/>
          <w:sz w:val="24"/>
          <w:rtl/>
        </w:rPr>
        <w:t xml:space="preserve"> </w:t>
      </w:r>
      <w:r w:rsidRPr="00AB4A6C">
        <w:rPr>
          <w:rFonts w:ascii="David" w:hAnsi="David" w:hint="cs"/>
          <w:color w:val="080908"/>
          <w:sz w:val="24"/>
          <w:rtl/>
        </w:rPr>
        <w:t>מזכותו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להיפרע</w:t>
      </w:r>
      <w:r w:rsidRPr="00AB4A6C">
        <w:rPr>
          <w:rFonts w:ascii="David" w:hAnsi="David"/>
          <w:color w:val="080908"/>
          <w:sz w:val="24"/>
          <w:rtl/>
        </w:rPr>
        <w:t xml:space="preserve"> </w:t>
      </w:r>
      <w:r w:rsidRPr="00AB4A6C">
        <w:rPr>
          <w:rFonts w:ascii="David" w:hAnsi="David" w:hint="cs"/>
          <w:color w:val="080908"/>
          <w:sz w:val="24"/>
          <w:rtl/>
        </w:rPr>
        <w:t>מהמציע</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שנגרם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מהפרה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p>
    <w:p w:rsidR="005D0CA5" w:rsidRPr="00AB4A6C" w:rsidRDefault="002C6DE8" w:rsidP="001B112B">
      <w:pPr>
        <w:pStyle w:val="aa"/>
        <w:numPr>
          <w:ilvl w:val="0"/>
          <w:numId w:val="5"/>
        </w:numPr>
        <w:spacing w:line="360" w:lineRule="atLeast"/>
        <w:ind w:left="3770" w:hanging="426"/>
        <w:rPr>
          <w:rFonts w:ascii="David" w:hAnsi="David"/>
          <w:color w:val="080908"/>
          <w:sz w:val="24"/>
        </w:rPr>
      </w:pP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rsidR="005D0CA5" w:rsidRPr="00AB4A6C" w:rsidRDefault="002C6DE8" w:rsidP="001B112B">
      <w:pPr>
        <w:pStyle w:val="aa"/>
        <w:numPr>
          <w:ilvl w:val="0"/>
          <w:numId w:val="5"/>
        </w:numPr>
        <w:spacing w:line="360" w:lineRule="atLeast"/>
        <w:ind w:left="3770" w:hanging="426"/>
        <w:rPr>
          <w:rFonts w:ascii="David" w:hAnsi="David"/>
          <w:color w:val="080908"/>
          <w:sz w:val="24"/>
        </w:rPr>
      </w:pP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בחירת</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ולבחור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החלופי</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שגם</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החלופי</w:t>
      </w:r>
      <w:r w:rsidRPr="00AB4A6C">
        <w:rPr>
          <w:rFonts w:ascii="David" w:hAnsi="David"/>
          <w:color w:val="080908"/>
          <w:sz w:val="24"/>
          <w:rtl/>
        </w:rPr>
        <w:t xml:space="preserve"> </w:t>
      </w:r>
      <w:r w:rsidRPr="00AB4A6C">
        <w:rPr>
          <w:rFonts w:ascii="David" w:hAnsi="David" w:hint="cs"/>
          <w:color w:val="080908"/>
          <w:sz w:val="24"/>
          <w:rtl/>
        </w:rPr>
        <w:t>נמנע</w:t>
      </w:r>
      <w:r w:rsidRPr="00AB4A6C">
        <w:rPr>
          <w:rFonts w:ascii="David" w:hAnsi="David"/>
          <w:color w:val="080908"/>
          <w:sz w:val="24"/>
          <w:rtl/>
        </w:rPr>
        <w:t xml:space="preserve"> </w:t>
      </w:r>
      <w:r w:rsidRPr="00AB4A6C">
        <w:rPr>
          <w:rFonts w:ascii="David" w:hAnsi="David" w:hint="cs"/>
          <w:color w:val="080908"/>
          <w:sz w:val="24"/>
          <w:rtl/>
        </w:rPr>
        <w:t>מלחתום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להמציא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האמורים</w:t>
      </w:r>
      <w:r w:rsidRPr="00AB4A6C">
        <w:rPr>
          <w:rFonts w:ascii="David" w:hAnsi="David"/>
          <w:color w:val="080908"/>
          <w:sz w:val="24"/>
          <w:rtl/>
        </w:rPr>
        <w:t xml:space="preserve"> </w:t>
      </w:r>
      <w:r w:rsidRPr="00AB4A6C">
        <w:rPr>
          <w:rFonts w:ascii="David" w:hAnsi="David" w:hint="cs"/>
          <w:color w:val="080908"/>
          <w:sz w:val="24"/>
          <w:rtl/>
        </w:rPr>
        <w:t>בס</w:t>
      </w:r>
      <w:r w:rsidRPr="00AB4A6C">
        <w:rPr>
          <w:rFonts w:ascii="David" w:hAnsi="David"/>
          <w:color w:val="080908"/>
          <w:sz w:val="24"/>
          <w:rtl/>
        </w:rPr>
        <w:t>' 10.1.</w:t>
      </w:r>
      <w:r w:rsidR="005A2486" w:rsidRPr="00AB4A6C">
        <w:rPr>
          <w:rFonts w:ascii="David" w:hAnsi="David" w:hint="cs"/>
          <w:color w:val="080908"/>
          <w:sz w:val="24"/>
          <w:rtl/>
        </w:rPr>
        <w:t>11</w:t>
      </w:r>
      <w:r w:rsidRPr="00AB4A6C">
        <w:rPr>
          <w:rFonts w:ascii="David" w:hAnsi="David"/>
          <w:color w:val="080908"/>
          <w:sz w:val="24"/>
          <w:rtl/>
        </w:rPr>
        <w:t>-10.1.</w:t>
      </w:r>
      <w:r w:rsidR="005A2486" w:rsidRPr="00AB4A6C">
        <w:rPr>
          <w:rFonts w:ascii="David" w:hAnsi="David" w:hint="cs"/>
          <w:color w:val="080908"/>
          <w:sz w:val="24"/>
          <w:rtl/>
        </w:rPr>
        <w:t>12</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לבחור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הבא</w:t>
      </w:r>
      <w:r w:rsidRPr="00AB4A6C">
        <w:rPr>
          <w:rFonts w:ascii="David" w:hAnsi="David"/>
          <w:color w:val="080908"/>
          <w:sz w:val="24"/>
          <w:rtl/>
        </w:rPr>
        <w:t xml:space="preserve"> </w:t>
      </w:r>
      <w:r w:rsidRPr="00AB4A6C">
        <w:rPr>
          <w:rFonts w:ascii="David" w:hAnsi="David" w:hint="cs"/>
          <w:color w:val="080908"/>
          <w:sz w:val="24"/>
          <w:rtl/>
        </w:rPr>
        <w:t>בתור</w:t>
      </w:r>
      <w:r w:rsidRPr="00AB4A6C">
        <w:rPr>
          <w:rFonts w:ascii="David" w:hAnsi="David"/>
          <w:color w:val="080908"/>
          <w:sz w:val="24"/>
          <w:rtl/>
        </w:rPr>
        <w:t xml:space="preserve"> </w:t>
      </w:r>
      <w:r w:rsidRPr="00AB4A6C">
        <w:rPr>
          <w:rFonts w:ascii="David" w:hAnsi="David" w:hint="cs"/>
          <w:color w:val="080908"/>
          <w:sz w:val="24"/>
          <w:rtl/>
        </w:rPr>
        <w:t>אחריו</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w:t>
      </w:r>
    </w:p>
    <w:p w:rsidR="007516F1" w:rsidRPr="00AB4A6C" w:rsidRDefault="007516F1" w:rsidP="00F5727C">
      <w:pPr>
        <w:pStyle w:val="-3"/>
        <w:numPr>
          <w:ilvl w:val="2"/>
          <w:numId w:val="79"/>
        </w:numPr>
        <w:spacing w:line="360" w:lineRule="atLeast"/>
        <w:rPr>
          <w:rFonts w:ascii="David" w:hAnsi="David"/>
          <w:color w:val="080908"/>
          <w:rtl/>
        </w:rPr>
      </w:pPr>
      <w:r w:rsidRPr="00AB4A6C">
        <w:rPr>
          <w:rFonts w:ascii="David" w:hAnsi="David"/>
          <w:color w:val="080908"/>
          <w:rtl/>
        </w:rPr>
        <w:t xml:space="preserve">הסכם הצטרפות לפורטל הספקים </w:t>
      </w:r>
    </w:p>
    <w:p w:rsidR="007516F1" w:rsidRPr="00AB4A6C" w:rsidRDefault="007516F1" w:rsidP="001B112B">
      <w:pPr>
        <w:pStyle w:val="-3"/>
        <w:numPr>
          <w:ilvl w:val="0"/>
          <w:numId w:val="0"/>
        </w:numPr>
        <w:spacing w:line="360" w:lineRule="atLeast"/>
        <w:ind w:left="2160"/>
        <w:rPr>
          <w:rFonts w:ascii="David" w:hAnsi="David"/>
          <w:b w:val="0"/>
          <w:bCs w:val="0"/>
          <w:color w:val="080908"/>
          <w:rtl/>
        </w:rPr>
      </w:pPr>
      <w:r w:rsidRPr="00AB4A6C">
        <w:rPr>
          <w:rFonts w:ascii="David" w:hAnsi="David"/>
          <w:b w:val="0"/>
          <w:bCs w:val="0"/>
          <w:color w:val="080908"/>
          <w:rtl/>
        </w:rPr>
        <w:t xml:space="preserve">הגשת הסכם הצטרפות לפורטל חתום,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w:t>
      </w:r>
      <w:r w:rsidR="00126A1E" w:rsidRPr="00AB4A6C">
        <w:rPr>
          <w:rFonts w:ascii="David" w:hAnsi="David" w:hint="cs"/>
          <w:b w:val="0"/>
          <w:bCs w:val="0"/>
          <w:color w:val="080908"/>
          <w:rtl/>
        </w:rPr>
        <w:t>נותן השירותים</w:t>
      </w:r>
      <w:r w:rsidRPr="00AB4A6C">
        <w:rPr>
          <w:rFonts w:ascii="David" w:hAnsi="David"/>
          <w:b w:val="0"/>
          <w:bCs w:val="0"/>
          <w:color w:val="080908"/>
          <w:rtl/>
        </w:rPr>
        <w:t xml:space="preserve"> משתמש בפורטל הספקים, ימציא הספק אישור בגין זאת.</w:t>
      </w:r>
    </w:p>
    <w:p w:rsidR="005F41B5" w:rsidRDefault="002C6DE8" w:rsidP="001B112B">
      <w:pPr>
        <w:spacing w:line="360" w:lineRule="atLeast"/>
        <w:ind w:left="2210"/>
        <w:rPr>
          <w:rStyle w:val="af0"/>
          <w:rFonts w:ascii="David" w:hAnsi="David"/>
          <w:color w:val="080908"/>
          <w:rtl/>
        </w:rPr>
      </w:pPr>
      <w:r w:rsidRPr="00AB4A6C">
        <w:rPr>
          <w:rStyle w:val="af0"/>
          <w:rFonts w:ascii="David" w:hAnsi="David" w:hint="cs"/>
          <w:color w:val="080908"/>
          <w:rtl/>
        </w:rPr>
        <w:t>מובהר</w:t>
      </w:r>
      <w:r w:rsidRPr="00AB4A6C">
        <w:rPr>
          <w:rStyle w:val="af0"/>
          <w:rFonts w:ascii="David" w:hAnsi="David"/>
          <w:color w:val="080908"/>
          <w:rtl/>
        </w:rPr>
        <w:t xml:space="preserve"> </w:t>
      </w:r>
      <w:r w:rsidRPr="00AB4A6C">
        <w:rPr>
          <w:rStyle w:val="af0"/>
          <w:rFonts w:ascii="David" w:hAnsi="David" w:hint="cs"/>
          <w:color w:val="080908"/>
          <w:rtl/>
        </w:rPr>
        <w:t>בזאת</w:t>
      </w:r>
      <w:r w:rsidRPr="00AB4A6C">
        <w:rPr>
          <w:rStyle w:val="af0"/>
          <w:rFonts w:ascii="David" w:hAnsi="David"/>
          <w:color w:val="080908"/>
          <w:rtl/>
        </w:rPr>
        <w:t xml:space="preserve"> </w:t>
      </w:r>
      <w:r w:rsidRPr="00AB4A6C">
        <w:rPr>
          <w:rStyle w:val="af0"/>
          <w:rFonts w:ascii="David" w:hAnsi="David" w:hint="cs"/>
          <w:color w:val="080908"/>
          <w:rtl/>
        </w:rPr>
        <w:t>כי</w:t>
      </w:r>
      <w:r w:rsidRPr="00AB4A6C">
        <w:rPr>
          <w:rStyle w:val="af0"/>
          <w:rFonts w:ascii="David" w:hAnsi="David"/>
          <w:color w:val="080908"/>
          <w:rtl/>
        </w:rPr>
        <w:t xml:space="preserve"> </w:t>
      </w:r>
      <w:r w:rsidRPr="00AB4A6C">
        <w:rPr>
          <w:rStyle w:val="af0"/>
          <w:rFonts w:ascii="David" w:hAnsi="David" w:hint="cs"/>
          <w:color w:val="080908"/>
          <w:rtl/>
        </w:rPr>
        <w:t>אין</w:t>
      </w:r>
      <w:r w:rsidRPr="00AB4A6C">
        <w:rPr>
          <w:rStyle w:val="af0"/>
          <w:rFonts w:ascii="David" w:hAnsi="David"/>
          <w:color w:val="080908"/>
          <w:rtl/>
        </w:rPr>
        <w:t xml:space="preserve"> </w:t>
      </w:r>
      <w:r w:rsidRPr="00AB4A6C">
        <w:rPr>
          <w:rStyle w:val="af0"/>
          <w:rFonts w:ascii="David" w:hAnsi="David" w:hint="cs"/>
          <w:color w:val="080908"/>
          <w:rtl/>
        </w:rPr>
        <w:t>בהודעת</w:t>
      </w:r>
      <w:r w:rsidRPr="00AB4A6C">
        <w:rPr>
          <w:rStyle w:val="af0"/>
          <w:rFonts w:ascii="David" w:hAnsi="David"/>
          <w:color w:val="080908"/>
          <w:rtl/>
        </w:rPr>
        <w:t xml:space="preserve"> </w:t>
      </w:r>
      <w:r w:rsidRPr="00AB4A6C">
        <w:rPr>
          <w:rStyle w:val="af0"/>
          <w:rFonts w:ascii="David" w:hAnsi="David" w:hint="cs"/>
          <w:color w:val="080908"/>
          <w:rtl/>
        </w:rPr>
        <w:t>הזכייה</w:t>
      </w:r>
      <w:r w:rsidRPr="00AB4A6C">
        <w:rPr>
          <w:rStyle w:val="af0"/>
          <w:rFonts w:ascii="David" w:hAnsi="David"/>
          <w:color w:val="080908"/>
          <w:rtl/>
        </w:rPr>
        <w:t xml:space="preserve"> </w:t>
      </w:r>
      <w:r w:rsidRPr="00AB4A6C">
        <w:rPr>
          <w:rStyle w:val="af0"/>
          <w:rFonts w:ascii="David" w:hAnsi="David" w:hint="cs"/>
          <w:color w:val="080908"/>
          <w:rtl/>
        </w:rPr>
        <w:t>שמסר</w:t>
      </w:r>
      <w:r w:rsidRPr="00AB4A6C">
        <w:rPr>
          <w:rStyle w:val="af0"/>
          <w:rFonts w:ascii="David" w:hAnsi="David"/>
          <w:color w:val="080908"/>
          <w:rtl/>
        </w:rPr>
        <w:t xml:space="preserve"> </w:t>
      </w:r>
      <w:r w:rsidRPr="00AB4A6C">
        <w:rPr>
          <w:rStyle w:val="af0"/>
          <w:rFonts w:ascii="David" w:hAnsi="David" w:hint="cs"/>
          <w:color w:val="080908"/>
          <w:rtl/>
        </w:rPr>
        <w:t>המשרד</w:t>
      </w:r>
      <w:r w:rsidRPr="00AB4A6C">
        <w:rPr>
          <w:rStyle w:val="af0"/>
          <w:rFonts w:ascii="David" w:hAnsi="David"/>
          <w:color w:val="080908"/>
          <w:rtl/>
        </w:rPr>
        <w:t xml:space="preserve"> </w:t>
      </w:r>
      <w:r w:rsidRPr="00AB4A6C">
        <w:rPr>
          <w:rStyle w:val="af0"/>
          <w:rFonts w:ascii="David" w:hAnsi="David" w:hint="cs"/>
          <w:color w:val="080908"/>
          <w:rtl/>
        </w:rPr>
        <w:t>כדי</w:t>
      </w:r>
      <w:r w:rsidRPr="00AB4A6C">
        <w:rPr>
          <w:rStyle w:val="af0"/>
          <w:rFonts w:ascii="David" w:hAnsi="David"/>
          <w:color w:val="080908"/>
          <w:rtl/>
        </w:rPr>
        <w:t xml:space="preserve"> </w:t>
      </w:r>
      <w:r w:rsidRPr="00AB4A6C">
        <w:rPr>
          <w:rStyle w:val="af0"/>
          <w:rFonts w:ascii="David" w:hAnsi="David" w:hint="cs"/>
          <w:color w:val="080908"/>
          <w:rtl/>
        </w:rPr>
        <w:t>לממש</w:t>
      </w:r>
      <w:r w:rsidRPr="00AB4A6C">
        <w:rPr>
          <w:rStyle w:val="af0"/>
          <w:rFonts w:ascii="David" w:hAnsi="David"/>
          <w:color w:val="080908"/>
          <w:rtl/>
        </w:rPr>
        <w:t xml:space="preserve"> </w:t>
      </w:r>
      <w:r w:rsidRPr="00AB4A6C">
        <w:rPr>
          <w:rStyle w:val="af0"/>
          <w:rFonts w:ascii="David" w:hAnsi="David" w:hint="cs"/>
          <w:color w:val="080908"/>
          <w:rtl/>
        </w:rPr>
        <w:t>את</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 xml:space="preserve"> </w:t>
      </w:r>
      <w:r w:rsidRPr="00AB4A6C">
        <w:rPr>
          <w:rStyle w:val="af0"/>
          <w:rFonts w:ascii="David" w:hAnsi="David" w:hint="cs"/>
          <w:color w:val="080908"/>
          <w:rtl/>
        </w:rPr>
        <w:t>ביניהם</w:t>
      </w:r>
      <w:r w:rsidRPr="00AB4A6C">
        <w:rPr>
          <w:rStyle w:val="af0"/>
          <w:rFonts w:ascii="David" w:hAnsi="David"/>
          <w:color w:val="080908"/>
          <w:rtl/>
        </w:rPr>
        <w:t xml:space="preserve"> </w:t>
      </w:r>
      <w:r w:rsidRPr="00AB4A6C">
        <w:rPr>
          <w:rStyle w:val="af0"/>
          <w:rFonts w:ascii="David" w:hAnsi="David" w:hint="cs"/>
          <w:color w:val="080908"/>
          <w:rtl/>
        </w:rPr>
        <w:t>וכי</w:t>
      </w:r>
      <w:r w:rsidRPr="00AB4A6C">
        <w:rPr>
          <w:rStyle w:val="af0"/>
          <w:rFonts w:ascii="David" w:hAnsi="David"/>
          <w:color w:val="080908"/>
          <w:rtl/>
        </w:rPr>
        <w:t xml:space="preserve"> </w:t>
      </w:r>
      <w:r w:rsidRPr="00AB4A6C">
        <w:rPr>
          <w:rStyle w:val="af0"/>
          <w:rFonts w:ascii="David" w:hAnsi="David" w:hint="cs"/>
          <w:color w:val="080908"/>
          <w:rtl/>
        </w:rPr>
        <w:t>התקשרות</w:t>
      </w:r>
      <w:r w:rsidRPr="00AB4A6C">
        <w:rPr>
          <w:rStyle w:val="af0"/>
          <w:rFonts w:ascii="David" w:hAnsi="David"/>
          <w:color w:val="080908"/>
          <w:rtl/>
        </w:rPr>
        <w:t xml:space="preserve"> </w:t>
      </w:r>
      <w:r w:rsidRPr="00AB4A6C">
        <w:rPr>
          <w:rStyle w:val="af0"/>
          <w:rFonts w:ascii="David" w:hAnsi="David" w:hint="cs"/>
          <w:color w:val="080908"/>
          <w:rtl/>
        </w:rPr>
        <w:t>זו</w:t>
      </w:r>
      <w:r w:rsidRPr="00AB4A6C">
        <w:rPr>
          <w:rStyle w:val="af0"/>
          <w:rFonts w:ascii="David" w:hAnsi="David"/>
          <w:color w:val="080908"/>
          <w:rtl/>
        </w:rPr>
        <w:t xml:space="preserve"> </w:t>
      </w:r>
      <w:r w:rsidRPr="00AB4A6C">
        <w:rPr>
          <w:rStyle w:val="af0"/>
          <w:rFonts w:ascii="David" w:hAnsi="David" w:hint="cs"/>
          <w:color w:val="080908"/>
          <w:rtl/>
        </w:rPr>
        <w:t>תמומש</w:t>
      </w:r>
      <w:r w:rsidRPr="00AB4A6C">
        <w:rPr>
          <w:rStyle w:val="af0"/>
          <w:rFonts w:ascii="David" w:hAnsi="David"/>
          <w:color w:val="080908"/>
          <w:rtl/>
        </w:rPr>
        <w:t xml:space="preserve"> </w:t>
      </w:r>
      <w:r w:rsidRPr="00AB4A6C">
        <w:rPr>
          <w:rStyle w:val="af0"/>
          <w:rFonts w:ascii="David" w:hAnsi="David" w:hint="cs"/>
          <w:color w:val="080908"/>
          <w:rtl/>
        </w:rPr>
        <w:t>רק</w:t>
      </w:r>
      <w:r w:rsidRPr="00AB4A6C">
        <w:rPr>
          <w:rStyle w:val="af0"/>
          <w:rFonts w:ascii="David" w:hAnsi="David"/>
          <w:color w:val="080908"/>
          <w:rtl/>
        </w:rPr>
        <w:t xml:space="preserve"> </w:t>
      </w:r>
      <w:r w:rsidRPr="00AB4A6C">
        <w:rPr>
          <w:rStyle w:val="af0"/>
          <w:rFonts w:ascii="David" w:hAnsi="David" w:hint="cs"/>
          <w:color w:val="080908"/>
          <w:rtl/>
        </w:rPr>
        <w:t>עם</w:t>
      </w:r>
      <w:r w:rsidRPr="00AB4A6C">
        <w:rPr>
          <w:rStyle w:val="af0"/>
          <w:rFonts w:ascii="David" w:hAnsi="David"/>
          <w:color w:val="080908"/>
          <w:rtl/>
        </w:rPr>
        <w:t xml:space="preserve"> </w:t>
      </w:r>
      <w:r w:rsidRPr="00AB4A6C">
        <w:rPr>
          <w:rStyle w:val="af0"/>
          <w:rFonts w:ascii="David" w:hAnsi="David" w:hint="cs"/>
          <w:color w:val="080908"/>
          <w:rtl/>
        </w:rPr>
        <w:t>חתימת</w:t>
      </w:r>
      <w:r w:rsidRPr="00AB4A6C">
        <w:rPr>
          <w:rStyle w:val="af0"/>
          <w:rFonts w:ascii="David" w:hAnsi="David"/>
          <w:color w:val="080908"/>
          <w:rtl/>
        </w:rPr>
        <w:t xml:space="preserve"> </w:t>
      </w:r>
      <w:r w:rsidRPr="00AB4A6C">
        <w:rPr>
          <w:rStyle w:val="af0"/>
          <w:rFonts w:ascii="David" w:hAnsi="David" w:hint="cs"/>
          <w:color w:val="080908"/>
          <w:rtl/>
        </w:rPr>
        <w:t>שני</w:t>
      </w:r>
      <w:r w:rsidRPr="00AB4A6C">
        <w:rPr>
          <w:rStyle w:val="af0"/>
          <w:rFonts w:ascii="David" w:hAnsi="David"/>
          <w:color w:val="080908"/>
          <w:rtl/>
        </w:rPr>
        <w:t xml:space="preserve"> </w:t>
      </w:r>
      <w:r w:rsidRPr="00AB4A6C">
        <w:rPr>
          <w:rStyle w:val="af0"/>
          <w:rFonts w:ascii="David" w:hAnsi="David" w:hint="cs"/>
          <w:color w:val="080908"/>
          <w:rtl/>
        </w:rPr>
        <w:t>הצדדים</w:t>
      </w:r>
      <w:r w:rsidRPr="00AB4A6C">
        <w:rPr>
          <w:rStyle w:val="af0"/>
          <w:rFonts w:ascii="David" w:hAnsi="David"/>
          <w:color w:val="080908"/>
          <w:rtl/>
        </w:rPr>
        <w:t xml:space="preserve"> </w:t>
      </w:r>
      <w:r w:rsidRPr="00AB4A6C">
        <w:rPr>
          <w:rStyle w:val="af0"/>
          <w:rFonts w:ascii="David" w:hAnsi="David" w:hint="cs"/>
          <w:color w:val="080908"/>
          <w:rtl/>
        </w:rPr>
        <w:t>על</w:t>
      </w:r>
      <w:r w:rsidRPr="00AB4A6C">
        <w:rPr>
          <w:rStyle w:val="af0"/>
          <w:rFonts w:ascii="David" w:hAnsi="David"/>
          <w:color w:val="080908"/>
          <w:rtl/>
        </w:rPr>
        <w:t xml:space="preserve"> </w:t>
      </w:r>
      <w:r w:rsidRPr="00AB4A6C">
        <w:rPr>
          <w:rStyle w:val="af0"/>
          <w:rFonts w:ascii="David" w:hAnsi="David" w:hint="cs"/>
          <w:color w:val="080908"/>
          <w:rtl/>
        </w:rPr>
        <w:t>הסכם</w:t>
      </w:r>
      <w:r w:rsidRPr="00AB4A6C">
        <w:rPr>
          <w:rStyle w:val="af0"/>
          <w:rFonts w:ascii="David" w:hAnsi="David"/>
          <w:color w:val="080908"/>
          <w:rtl/>
        </w:rPr>
        <w:t xml:space="preserve"> </w:t>
      </w:r>
      <w:r w:rsidRPr="00AB4A6C">
        <w:rPr>
          <w:rStyle w:val="af0"/>
          <w:rFonts w:ascii="David" w:hAnsi="David" w:hint="cs"/>
          <w:color w:val="080908"/>
          <w:rtl/>
        </w:rPr>
        <w:t>ההתקשרות</w:t>
      </w:r>
      <w:r w:rsidRPr="00AB4A6C">
        <w:rPr>
          <w:rStyle w:val="af0"/>
          <w:rFonts w:ascii="David" w:hAnsi="David"/>
          <w:color w:val="080908"/>
          <w:rtl/>
        </w:rPr>
        <w:t xml:space="preserve"> </w:t>
      </w:r>
      <w:r w:rsidRPr="00AB4A6C">
        <w:rPr>
          <w:rStyle w:val="af0"/>
          <w:rFonts w:ascii="David" w:hAnsi="David" w:hint="cs"/>
          <w:color w:val="080908"/>
          <w:rtl/>
        </w:rPr>
        <w:t>אליו</w:t>
      </w:r>
      <w:r w:rsidRPr="00AB4A6C">
        <w:rPr>
          <w:rStyle w:val="af0"/>
          <w:rFonts w:ascii="David" w:hAnsi="David"/>
          <w:color w:val="080908"/>
          <w:rtl/>
        </w:rPr>
        <w:t xml:space="preserve"> </w:t>
      </w:r>
      <w:r w:rsidRPr="00AB4A6C">
        <w:rPr>
          <w:rStyle w:val="af0"/>
          <w:rFonts w:ascii="David" w:hAnsi="David" w:hint="cs"/>
          <w:color w:val="080908"/>
          <w:rtl/>
        </w:rPr>
        <w:t>מצורפים</w:t>
      </w:r>
      <w:r w:rsidRPr="00AB4A6C">
        <w:rPr>
          <w:rStyle w:val="af0"/>
          <w:rFonts w:ascii="David" w:hAnsi="David"/>
          <w:color w:val="080908"/>
          <w:rtl/>
        </w:rPr>
        <w:t xml:space="preserve"> </w:t>
      </w:r>
      <w:r w:rsidRPr="00AB4A6C">
        <w:rPr>
          <w:rStyle w:val="af0"/>
          <w:rFonts w:ascii="David" w:hAnsi="David" w:hint="cs"/>
          <w:color w:val="080908"/>
          <w:rtl/>
        </w:rPr>
        <w:t>כל</w:t>
      </w:r>
      <w:r w:rsidRPr="00AB4A6C">
        <w:rPr>
          <w:rStyle w:val="af0"/>
          <w:rFonts w:ascii="David" w:hAnsi="David"/>
          <w:color w:val="080908"/>
          <w:rtl/>
        </w:rPr>
        <w:t xml:space="preserve"> </w:t>
      </w:r>
      <w:r w:rsidRPr="00AB4A6C">
        <w:rPr>
          <w:rStyle w:val="af0"/>
          <w:rFonts w:ascii="David" w:hAnsi="David" w:hint="cs"/>
          <w:color w:val="080908"/>
          <w:rtl/>
        </w:rPr>
        <w:t>הנספחים</w:t>
      </w:r>
      <w:r w:rsidRPr="00AB4A6C">
        <w:rPr>
          <w:rStyle w:val="af0"/>
          <w:rFonts w:ascii="David" w:hAnsi="David"/>
          <w:color w:val="080908"/>
          <w:rtl/>
        </w:rPr>
        <w:t xml:space="preserve"> (</w:t>
      </w:r>
      <w:r w:rsidRPr="00AB4A6C">
        <w:rPr>
          <w:rStyle w:val="af0"/>
          <w:rFonts w:ascii="David" w:hAnsi="David" w:hint="cs"/>
          <w:color w:val="080908"/>
          <w:rtl/>
        </w:rPr>
        <w:t>לרבות</w:t>
      </w:r>
      <w:r w:rsidRPr="00AB4A6C">
        <w:rPr>
          <w:rStyle w:val="af0"/>
          <w:rFonts w:ascii="David" w:hAnsi="David"/>
          <w:color w:val="080908"/>
          <w:rtl/>
        </w:rPr>
        <w:t xml:space="preserve"> </w:t>
      </w:r>
      <w:r w:rsidRPr="00AB4A6C">
        <w:rPr>
          <w:rStyle w:val="af0"/>
          <w:rFonts w:ascii="David" w:hAnsi="David" w:hint="cs"/>
          <w:color w:val="080908"/>
          <w:rtl/>
        </w:rPr>
        <w:t>האישור</w:t>
      </w:r>
      <w:r w:rsidRPr="00AB4A6C">
        <w:rPr>
          <w:rStyle w:val="af0"/>
          <w:rFonts w:ascii="David" w:hAnsi="David"/>
          <w:color w:val="080908"/>
          <w:rtl/>
        </w:rPr>
        <w:t xml:space="preserve"> </w:t>
      </w:r>
      <w:r w:rsidRPr="00AB4A6C">
        <w:rPr>
          <w:rStyle w:val="af0"/>
          <w:rFonts w:ascii="David" w:hAnsi="David" w:hint="cs"/>
          <w:color w:val="080908"/>
          <w:rtl/>
        </w:rPr>
        <w:t>הביטוחי</w:t>
      </w:r>
      <w:r w:rsidRPr="00AB4A6C">
        <w:rPr>
          <w:rStyle w:val="af0"/>
          <w:rFonts w:ascii="David" w:hAnsi="David"/>
          <w:color w:val="080908"/>
          <w:rtl/>
        </w:rPr>
        <w:t xml:space="preserve"> </w:t>
      </w:r>
      <w:r w:rsidRPr="00AB4A6C">
        <w:rPr>
          <w:rStyle w:val="af0"/>
          <w:rFonts w:ascii="David" w:hAnsi="David" w:hint="cs"/>
          <w:color w:val="080908"/>
          <w:rtl/>
        </w:rPr>
        <w:t>וערבות</w:t>
      </w:r>
      <w:r w:rsidRPr="00AB4A6C">
        <w:rPr>
          <w:rStyle w:val="af0"/>
          <w:rFonts w:ascii="David" w:hAnsi="David"/>
          <w:color w:val="080908"/>
          <w:rtl/>
        </w:rPr>
        <w:t xml:space="preserve"> </w:t>
      </w:r>
      <w:r w:rsidRPr="00AB4A6C">
        <w:rPr>
          <w:rStyle w:val="af0"/>
          <w:rFonts w:ascii="David" w:hAnsi="David" w:hint="cs"/>
          <w:color w:val="080908"/>
          <w:rtl/>
        </w:rPr>
        <w:t>ביצוע</w:t>
      </w:r>
      <w:r w:rsidRPr="00AB4A6C">
        <w:rPr>
          <w:rStyle w:val="af0"/>
          <w:rFonts w:ascii="David" w:hAnsi="David"/>
          <w:color w:val="080908"/>
          <w:rtl/>
        </w:rPr>
        <w:t xml:space="preserve">) </w:t>
      </w:r>
      <w:r w:rsidRPr="00AB4A6C">
        <w:rPr>
          <w:rStyle w:val="af0"/>
          <w:rFonts w:ascii="David" w:hAnsi="David" w:hint="cs"/>
          <w:color w:val="080908"/>
          <w:rtl/>
        </w:rPr>
        <w:t>כשהם</w:t>
      </w:r>
      <w:r w:rsidRPr="00AB4A6C">
        <w:rPr>
          <w:rStyle w:val="af0"/>
          <w:rFonts w:ascii="David" w:hAnsi="David"/>
          <w:color w:val="080908"/>
          <w:rtl/>
        </w:rPr>
        <w:t xml:space="preserve"> </w:t>
      </w:r>
      <w:r w:rsidRPr="00AB4A6C">
        <w:rPr>
          <w:rStyle w:val="af0"/>
          <w:rFonts w:ascii="David" w:hAnsi="David" w:hint="cs"/>
          <w:color w:val="080908"/>
          <w:rtl/>
        </w:rPr>
        <w:t>מלאים</w:t>
      </w:r>
      <w:r w:rsidRPr="00AB4A6C">
        <w:rPr>
          <w:rStyle w:val="af0"/>
          <w:rFonts w:ascii="David" w:hAnsi="David"/>
          <w:color w:val="080908"/>
          <w:rtl/>
        </w:rPr>
        <w:t xml:space="preserve"> </w:t>
      </w:r>
      <w:r w:rsidRPr="00AB4A6C">
        <w:rPr>
          <w:rStyle w:val="af0"/>
          <w:rFonts w:ascii="David" w:hAnsi="David" w:hint="cs"/>
          <w:color w:val="080908"/>
          <w:rtl/>
        </w:rPr>
        <w:t>וחתומים</w:t>
      </w:r>
      <w:r w:rsidRPr="00AB4A6C">
        <w:rPr>
          <w:rStyle w:val="af0"/>
          <w:rFonts w:ascii="David" w:hAnsi="David"/>
          <w:color w:val="080908"/>
          <w:rtl/>
        </w:rPr>
        <w:t xml:space="preserve"> </w:t>
      </w:r>
      <w:r w:rsidRPr="00AB4A6C">
        <w:rPr>
          <w:rStyle w:val="af0"/>
          <w:rFonts w:ascii="David" w:hAnsi="David" w:hint="cs"/>
          <w:color w:val="080908"/>
          <w:rtl/>
        </w:rPr>
        <w:t>כנדרש</w:t>
      </w:r>
      <w:r w:rsidRPr="00AB4A6C">
        <w:rPr>
          <w:rStyle w:val="af0"/>
          <w:rFonts w:ascii="David" w:hAnsi="David"/>
          <w:color w:val="080908"/>
          <w:rtl/>
        </w:rPr>
        <w:t>.</w:t>
      </w:r>
      <w:r w:rsidR="002359EF" w:rsidRPr="00AB4A6C">
        <w:rPr>
          <w:rStyle w:val="Hyperlink"/>
          <w:rFonts w:ascii="David" w:hAnsi="David"/>
          <w:color w:val="080908"/>
          <w:sz w:val="24"/>
          <w:rtl/>
        </w:rPr>
        <w:t xml:space="preserve"> </w:t>
      </w:r>
      <w:r w:rsidR="002359EF" w:rsidRPr="00AB4A6C">
        <w:rPr>
          <w:rStyle w:val="af0"/>
          <w:rFonts w:ascii="David" w:hAnsi="David"/>
          <w:color w:val="080908"/>
          <w:rtl/>
        </w:rPr>
        <w:t>.</w:t>
      </w:r>
      <w:r w:rsidR="002359EF" w:rsidRPr="00AB4A6C">
        <w:rPr>
          <w:rStyle w:val="af0"/>
          <w:rFonts w:ascii="David" w:hAnsi="David" w:hint="cs"/>
          <w:color w:val="080908"/>
          <w:rtl/>
        </w:rPr>
        <w:t xml:space="preserve"> </w:t>
      </w:r>
      <w:r w:rsidR="002359EF" w:rsidRPr="00AB4A6C">
        <w:rPr>
          <w:rStyle w:val="af0"/>
          <w:rFonts w:ascii="David" w:hAnsi="David"/>
          <w:color w:val="080908"/>
          <w:rtl/>
        </w:rPr>
        <w:t xml:space="preserve">במקרה שבו </w:t>
      </w:r>
      <w:r w:rsidR="00126A1E" w:rsidRPr="00AB4A6C">
        <w:rPr>
          <w:rStyle w:val="af0"/>
          <w:rFonts w:ascii="David" w:hAnsi="David" w:hint="cs"/>
          <w:color w:val="080908"/>
          <w:rtl/>
        </w:rPr>
        <w:t>נותן השירותים</w:t>
      </w:r>
      <w:r w:rsidR="002359EF" w:rsidRPr="00AB4A6C">
        <w:rPr>
          <w:rStyle w:val="af0"/>
          <w:rFonts w:ascii="David" w:hAnsi="David" w:hint="cs"/>
          <w:color w:val="080908"/>
          <w:rtl/>
        </w:rPr>
        <w:t xml:space="preserve"> </w:t>
      </w:r>
      <w:r w:rsidR="002359EF" w:rsidRPr="00AB4A6C">
        <w:rPr>
          <w:rStyle w:val="af0"/>
          <w:rFonts w:ascii="David" w:hAnsi="David"/>
          <w:color w:val="080908"/>
          <w:rtl/>
        </w:rPr>
        <w:t xml:space="preserve"> אינו ממלא אחר דרישות המשרד תוך פרק הזמן שהוגדר, יוכל המשרד לתת לו ארכה להשלמת ביצוע הפעולות, לפסול את הצעתו, או להכריז על </w:t>
      </w:r>
      <w:r w:rsidR="002359EF" w:rsidRPr="00AB4A6C">
        <w:rPr>
          <w:rStyle w:val="af0"/>
          <w:rFonts w:ascii="David" w:hAnsi="David" w:hint="cs"/>
          <w:color w:val="080908"/>
          <w:rtl/>
        </w:rPr>
        <w:t>הכשיר הבא</w:t>
      </w:r>
      <w:r w:rsidR="002359EF" w:rsidRPr="00AB4A6C">
        <w:rPr>
          <w:rStyle w:val="af0"/>
          <w:rFonts w:ascii="David" w:hAnsi="David"/>
          <w:color w:val="080908"/>
          <w:rtl/>
        </w:rPr>
        <w:t xml:space="preserve"> כזוכה במכרז</w:t>
      </w:r>
      <w:r w:rsidR="002359EF" w:rsidRPr="00AB4A6C">
        <w:rPr>
          <w:rStyle w:val="af0"/>
          <w:rFonts w:ascii="David" w:hAnsi="David" w:hint="cs"/>
          <w:color w:val="080908"/>
          <w:rtl/>
        </w:rPr>
        <w:t xml:space="preserve"> כאמור בסעיף 6.2.6 למפרט המכרז. </w:t>
      </w:r>
      <w:r w:rsidR="002359EF" w:rsidRPr="00AB4A6C">
        <w:rPr>
          <w:rStyle w:val="af0"/>
          <w:rFonts w:ascii="David" w:hAnsi="David"/>
          <w:color w:val="080908"/>
          <w:rtl/>
        </w:rPr>
        <w:t xml:space="preserve"> </w:t>
      </w:r>
    </w:p>
    <w:p w:rsidR="005D0CA5" w:rsidRPr="00AB4A6C" w:rsidRDefault="002C6DE8" w:rsidP="00F5727C">
      <w:pPr>
        <w:pStyle w:val="-2"/>
        <w:numPr>
          <w:ilvl w:val="1"/>
          <w:numId w:val="79"/>
        </w:numPr>
        <w:rPr>
          <w:b/>
          <w:bCs/>
        </w:rPr>
      </w:pPr>
      <w:r w:rsidRPr="00AB4A6C">
        <w:rPr>
          <w:rFonts w:hint="cs"/>
          <w:b/>
          <w:bCs/>
          <w:rtl/>
        </w:rPr>
        <w:t>פיקוח</w:t>
      </w:r>
      <w:r w:rsidRPr="00AB4A6C">
        <w:rPr>
          <w:b/>
          <w:bCs/>
          <w:rtl/>
        </w:rPr>
        <w:t xml:space="preserve"> </w:t>
      </w:r>
      <w:r w:rsidRPr="00AB4A6C">
        <w:rPr>
          <w:rFonts w:hint="cs"/>
          <w:b/>
          <w:bCs/>
          <w:rtl/>
        </w:rPr>
        <w:t>המשרד</w:t>
      </w:r>
    </w:p>
    <w:p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שבא</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לבקר</w:t>
      </w:r>
      <w:r w:rsidRPr="00AB4A6C">
        <w:rPr>
          <w:rFonts w:ascii="David" w:hAnsi="David"/>
          <w:color w:val="080908"/>
          <w:sz w:val="24"/>
          <w:rtl/>
        </w:rPr>
        <w:t xml:space="preserve"> </w:t>
      </w:r>
      <w:r w:rsidRPr="00AB4A6C">
        <w:rPr>
          <w:rFonts w:ascii="David" w:hAnsi="David" w:hint="cs"/>
          <w:color w:val="080908"/>
          <w:sz w:val="24"/>
          <w:rtl/>
        </w:rPr>
        <w:t>פעולותיו</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וההתחייבויות</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00A21567" w:rsidRPr="00AB4A6C">
        <w:rPr>
          <w:rFonts w:ascii="David" w:hAnsi="David" w:hint="cs"/>
          <w:color w:val="080908"/>
          <w:sz w:val="24"/>
          <w:rtl/>
        </w:rPr>
        <w:t xml:space="preserve"> לרבות בנושא שמירה על אבטחת המידע</w:t>
      </w:r>
      <w:r w:rsidR="0011616A" w:rsidRPr="00AB4A6C">
        <w:rPr>
          <w:rFonts w:ascii="David" w:hAnsi="David" w:hint="cs"/>
          <w:color w:val="080908"/>
          <w:sz w:val="24"/>
          <w:rtl/>
        </w:rPr>
        <w:t xml:space="preserve"> וחוק הגנת הפרטיות</w:t>
      </w:r>
      <w:r w:rsidRPr="00AB4A6C">
        <w:rPr>
          <w:rFonts w:ascii="David" w:hAnsi="David"/>
          <w:color w:val="080908"/>
          <w:sz w:val="24"/>
          <w:rtl/>
        </w:rPr>
        <w:t xml:space="preserve">. </w:t>
      </w:r>
    </w:p>
    <w:p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להישמע</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העניינים</w:t>
      </w:r>
      <w:r w:rsidRPr="00AB4A6C">
        <w:rPr>
          <w:rFonts w:ascii="David" w:hAnsi="David"/>
          <w:color w:val="080908"/>
          <w:sz w:val="24"/>
          <w:rtl/>
        </w:rPr>
        <w:t xml:space="preserve"> </w:t>
      </w:r>
      <w:r w:rsidRPr="00AB4A6C">
        <w:rPr>
          <w:rFonts w:ascii="David" w:hAnsi="David" w:hint="cs"/>
          <w:color w:val="080908"/>
          <w:sz w:val="24"/>
          <w:rtl/>
        </w:rPr>
        <w:t>הקשורים</w:t>
      </w:r>
      <w:r w:rsidRPr="00AB4A6C">
        <w:rPr>
          <w:rFonts w:ascii="David" w:hAnsi="David"/>
          <w:color w:val="080908"/>
          <w:sz w:val="24"/>
          <w:rtl/>
        </w:rPr>
        <w:t xml:space="preserve"> </w:t>
      </w:r>
      <w:r w:rsidRPr="00AB4A6C">
        <w:rPr>
          <w:rFonts w:ascii="David" w:hAnsi="David" w:hint="cs"/>
          <w:color w:val="080908"/>
          <w:sz w:val="24"/>
          <w:rtl/>
        </w:rPr>
        <w:t>במתן</w:t>
      </w:r>
      <w:r w:rsidRPr="00AB4A6C">
        <w:rPr>
          <w:rFonts w:ascii="David" w:hAnsi="David"/>
          <w:color w:val="080908"/>
          <w:sz w:val="24"/>
          <w:rtl/>
        </w:rPr>
        <w:t xml:space="preserve"> </w:t>
      </w:r>
      <w:r w:rsidRPr="00AB4A6C">
        <w:rPr>
          <w:rFonts w:ascii="David" w:hAnsi="David" w:hint="cs"/>
          <w:color w:val="080908"/>
          <w:sz w:val="24"/>
          <w:rtl/>
        </w:rPr>
        <w:t>השירותים</w:t>
      </w:r>
      <w:r w:rsidR="002359EF" w:rsidRPr="00AB4A6C">
        <w:rPr>
          <w:rFonts w:ascii="David" w:hAnsi="David" w:hint="cs"/>
          <w:color w:val="080908"/>
          <w:sz w:val="24"/>
          <w:rtl/>
        </w:rPr>
        <w:t xml:space="preserve"> לרבות בנושאי אבטחת מידע</w:t>
      </w:r>
      <w:r w:rsidRPr="00AB4A6C">
        <w:rPr>
          <w:rFonts w:ascii="David" w:hAnsi="David"/>
          <w:color w:val="080908"/>
          <w:sz w:val="24"/>
          <w:rtl/>
        </w:rPr>
        <w:t xml:space="preserve">. </w:t>
      </w:r>
    </w:p>
    <w:p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לבדוק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המערכת</w:t>
      </w:r>
      <w:r w:rsidRPr="00AB4A6C">
        <w:rPr>
          <w:rFonts w:ascii="David" w:hAnsi="David"/>
          <w:color w:val="080908"/>
          <w:sz w:val="24"/>
          <w:rtl/>
        </w:rPr>
        <w:t xml:space="preserve"> </w:t>
      </w:r>
      <w:r w:rsidRPr="00AB4A6C">
        <w:rPr>
          <w:rFonts w:ascii="David" w:hAnsi="David" w:hint="cs"/>
          <w:color w:val="080908"/>
          <w:sz w:val="24"/>
          <w:rtl/>
        </w:rPr>
        <w:t>התקציבית</w:t>
      </w:r>
      <w:r w:rsidRPr="00AB4A6C">
        <w:rPr>
          <w:rFonts w:ascii="David" w:hAnsi="David"/>
          <w:color w:val="080908"/>
          <w:sz w:val="24"/>
          <w:rtl/>
        </w:rPr>
        <w:t xml:space="preserve"> </w:t>
      </w:r>
      <w:r w:rsidRPr="00AB4A6C">
        <w:rPr>
          <w:rFonts w:ascii="David" w:hAnsi="David" w:hint="cs"/>
          <w:color w:val="080908"/>
          <w:sz w:val="24"/>
          <w:rtl/>
        </w:rPr>
        <w:t>והנהלת</w:t>
      </w:r>
      <w:r w:rsidRPr="00AB4A6C">
        <w:rPr>
          <w:rFonts w:ascii="David" w:hAnsi="David"/>
          <w:color w:val="080908"/>
          <w:sz w:val="24"/>
          <w:rtl/>
        </w:rPr>
        <w:t xml:space="preserve"> </w:t>
      </w:r>
      <w:r w:rsidRPr="00AB4A6C">
        <w:rPr>
          <w:rFonts w:ascii="David" w:hAnsi="David" w:hint="cs"/>
          <w:color w:val="080908"/>
          <w:sz w:val="24"/>
          <w:rtl/>
        </w:rPr>
        <w:t>החשבונות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בסעיפים</w:t>
      </w:r>
      <w:r w:rsidRPr="00AB4A6C">
        <w:rPr>
          <w:rFonts w:ascii="David" w:hAnsi="David"/>
          <w:color w:val="080908"/>
          <w:sz w:val="24"/>
          <w:rtl/>
        </w:rPr>
        <w:t xml:space="preserve"> </w:t>
      </w:r>
      <w:r w:rsidRPr="00AB4A6C">
        <w:rPr>
          <w:rFonts w:ascii="David" w:hAnsi="David" w:hint="cs"/>
          <w:color w:val="080908"/>
          <w:sz w:val="24"/>
          <w:rtl/>
        </w:rPr>
        <w:t>הנוגעים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לרשותו</w:t>
      </w:r>
      <w:r w:rsidRPr="00AB4A6C">
        <w:rPr>
          <w:rFonts w:ascii="David" w:hAnsi="David"/>
          <w:color w:val="080908"/>
          <w:sz w:val="24"/>
          <w:rtl/>
        </w:rPr>
        <w:t xml:space="preserve"> </w:t>
      </w:r>
      <w:r w:rsidRPr="00AB4A6C">
        <w:rPr>
          <w:rFonts w:ascii="David" w:hAnsi="David" w:hint="cs"/>
          <w:color w:val="080908"/>
          <w:sz w:val="24"/>
          <w:rtl/>
        </w:rPr>
        <w:t>ולעיונו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החומר</w:t>
      </w:r>
      <w:r w:rsidRPr="00AB4A6C">
        <w:rPr>
          <w:rFonts w:ascii="David" w:hAnsi="David"/>
          <w:color w:val="080908"/>
          <w:sz w:val="24"/>
          <w:rtl/>
        </w:rPr>
        <w:t xml:space="preserve"> </w:t>
      </w:r>
      <w:r w:rsidRPr="00AB4A6C">
        <w:rPr>
          <w:rFonts w:ascii="David" w:hAnsi="David" w:hint="cs"/>
          <w:color w:val="080908"/>
          <w:sz w:val="24"/>
          <w:rtl/>
        </w:rPr>
        <w:t>והמידע</w:t>
      </w:r>
      <w:r w:rsidRPr="00AB4A6C">
        <w:rPr>
          <w:rFonts w:ascii="David" w:hAnsi="David"/>
          <w:color w:val="080908"/>
          <w:sz w:val="24"/>
          <w:rtl/>
        </w:rPr>
        <w:t xml:space="preserve"> </w:t>
      </w:r>
      <w:r w:rsidRPr="00AB4A6C">
        <w:rPr>
          <w:rFonts w:ascii="David" w:hAnsi="David" w:hint="cs"/>
          <w:color w:val="080908"/>
          <w:sz w:val="24"/>
          <w:rtl/>
        </w:rPr>
        <w:t>שידרשו</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w:t>
      </w:r>
    </w:p>
    <w:p w:rsidR="005D0CA5" w:rsidRPr="00AB4A6C" w:rsidRDefault="002C6DE8" w:rsidP="00F5727C">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lastRenderedPageBreak/>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הניתנת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להדריך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להורות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הנם</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להבטיח</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במלואו</w:t>
      </w:r>
      <w:r w:rsidRPr="00AB4A6C">
        <w:rPr>
          <w:rFonts w:ascii="David" w:hAnsi="David"/>
          <w:color w:val="080908"/>
          <w:sz w:val="24"/>
          <w:rtl/>
        </w:rPr>
        <w:t>.</w:t>
      </w:r>
    </w:p>
    <w:p w:rsidR="005D0CA5" w:rsidRPr="00B85C0E" w:rsidRDefault="002C6DE8" w:rsidP="00B85C0E">
      <w:pPr>
        <w:pStyle w:val="aa"/>
        <w:numPr>
          <w:ilvl w:val="2"/>
          <w:numId w:val="79"/>
        </w:numPr>
        <w:spacing w:line="360" w:lineRule="atLeast"/>
        <w:ind w:left="2210" w:hanging="708"/>
        <w:rPr>
          <w:rFonts w:ascii="David" w:hAnsi="David"/>
          <w:color w:val="080908"/>
          <w:sz w:val="24"/>
        </w:rPr>
      </w:pP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נוספות</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פיקוח</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מצויות</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w:t>
      </w:r>
    </w:p>
    <w:p w:rsidR="005D0CA5" w:rsidRPr="00AB4A6C" w:rsidRDefault="002C6DE8" w:rsidP="00F5727C">
      <w:pPr>
        <w:pStyle w:val="-2"/>
        <w:numPr>
          <w:ilvl w:val="1"/>
          <w:numId w:val="79"/>
        </w:numPr>
        <w:rPr>
          <w:b/>
          <w:bCs/>
        </w:rPr>
      </w:pPr>
      <w:r w:rsidRPr="00AB4A6C">
        <w:rPr>
          <w:rFonts w:hint="cs"/>
          <w:b/>
          <w:bCs/>
          <w:rtl/>
        </w:rPr>
        <w:t>ניגוד</w:t>
      </w:r>
      <w:r w:rsidRPr="00AB4A6C">
        <w:rPr>
          <w:b/>
          <w:bCs/>
          <w:rtl/>
        </w:rPr>
        <w:t xml:space="preserve"> </w:t>
      </w:r>
      <w:r w:rsidRPr="00AB4A6C">
        <w:rPr>
          <w:rFonts w:hint="cs"/>
          <w:b/>
          <w:bCs/>
          <w:rtl/>
        </w:rPr>
        <w:t>עניינים</w:t>
      </w:r>
    </w:p>
    <w:p w:rsidR="005D0CA5" w:rsidRPr="00AB4A6C" w:rsidRDefault="002C6DE8" w:rsidP="00F5727C">
      <w:pPr>
        <w:pStyle w:val="aa"/>
        <w:numPr>
          <w:ilvl w:val="2"/>
          <w:numId w:val="79"/>
        </w:numPr>
        <w:spacing w:line="360" w:lineRule="atLeast"/>
        <w:ind w:left="2210" w:hanging="850"/>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מהמבצעים</w:t>
      </w:r>
      <w:r w:rsidRPr="00AB4A6C">
        <w:rPr>
          <w:rFonts w:ascii="David" w:hAnsi="David"/>
          <w:color w:val="080908"/>
          <w:sz w:val="24"/>
          <w:rtl/>
        </w:rPr>
        <w:t xml:space="preserve"> </w:t>
      </w:r>
      <w:r w:rsidRPr="00AB4A6C">
        <w:rPr>
          <w:rFonts w:ascii="David" w:hAnsi="David" w:hint="cs"/>
          <w:color w:val="080908"/>
          <w:sz w:val="24"/>
          <w:rtl/>
        </w:rPr>
        <w:t>המוצעים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Pr="00AB4A6C">
        <w:rPr>
          <w:rFonts w:ascii="David" w:hAnsi="David"/>
          <w:color w:val="080908"/>
          <w:sz w:val="24"/>
          <w:rtl/>
        </w:rPr>
        <w:t xml:space="preserve"> </w:t>
      </w:r>
      <w:r w:rsidRPr="00AB4A6C">
        <w:rPr>
          <w:rFonts w:ascii="David" w:hAnsi="David" w:hint="cs"/>
          <w:color w:val="080908"/>
          <w:sz w:val="24"/>
          <w:rtl/>
        </w:rPr>
        <w:t>מצוי</w:t>
      </w:r>
      <w:r w:rsidRPr="00AB4A6C">
        <w:rPr>
          <w:rFonts w:ascii="David" w:hAnsi="David"/>
          <w:color w:val="080908"/>
          <w:sz w:val="24"/>
          <w:rtl/>
        </w:rPr>
        <w:t xml:space="preserve"> </w:t>
      </w:r>
      <w:r w:rsidRPr="00AB4A6C">
        <w:rPr>
          <w:rFonts w:ascii="David" w:hAnsi="David" w:hint="cs"/>
          <w:color w:val="080908"/>
          <w:sz w:val="24"/>
          <w:rtl/>
        </w:rPr>
        <w:t>בניגוד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במילוי</w:t>
      </w:r>
      <w:r w:rsidRPr="00AB4A6C">
        <w:rPr>
          <w:rFonts w:ascii="David" w:hAnsi="David"/>
          <w:color w:val="080908"/>
          <w:sz w:val="24"/>
          <w:rtl/>
        </w:rPr>
        <w:t xml:space="preserve"> </w:t>
      </w:r>
      <w:r w:rsidRPr="00AB4A6C">
        <w:rPr>
          <w:rFonts w:ascii="David" w:hAnsi="David" w:hint="cs"/>
          <w:color w:val="080908"/>
          <w:sz w:val="24"/>
          <w:rtl/>
        </w:rPr>
        <w:t>תפקיד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בעיסוק</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עובדיהם</w:t>
      </w:r>
      <w:r w:rsidRPr="00AB4A6C">
        <w:rPr>
          <w:rFonts w:ascii="David" w:hAnsi="David"/>
          <w:color w:val="080908"/>
          <w:sz w:val="24"/>
          <w:rtl/>
        </w:rPr>
        <w:t>.</w:t>
      </w:r>
    </w:p>
    <w:p w:rsidR="005D0CA5" w:rsidRPr="00AB4A6C" w:rsidRDefault="002C6DE8" w:rsidP="00F5727C">
      <w:pPr>
        <w:pStyle w:val="aa"/>
        <w:numPr>
          <w:ilvl w:val="2"/>
          <w:numId w:val="79"/>
        </w:numPr>
        <w:spacing w:line="360" w:lineRule="atLeast"/>
        <w:ind w:left="2210" w:hanging="850"/>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ימשיך</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להימנעות</w:t>
      </w:r>
      <w:r w:rsidRPr="00AB4A6C">
        <w:rPr>
          <w:rFonts w:ascii="David" w:hAnsi="David"/>
          <w:color w:val="080908"/>
          <w:sz w:val="24"/>
          <w:rtl/>
        </w:rPr>
        <w:t xml:space="preserve"> </w:t>
      </w:r>
      <w:r w:rsidRPr="00AB4A6C">
        <w:rPr>
          <w:rFonts w:ascii="David" w:hAnsi="David" w:hint="cs"/>
          <w:color w:val="080908"/>
          <w:sz w:val="24"/>
          <w:rtl/>
        </w:rPr>
        <w:t>מניגוד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p>
    <w:p w:rsidR="002C6DE8" w:rsidRPr="00AB4A6C" w:rsidRDefault="002C6DE8" w:rsidP="001B112B">
      <w:pPr>
        <w:pStyle w:val="-1"/>
        <w:spacing w:line="360" w:lineRule="atLeast"/>
        <w:rPr>
          <w:rFonts w:ascii="David" w:hAnsi="David"/>
          <w:color w:val="080908"/>
          <w:rtl/>
        </w:rPr>
      </w:pPr>
      <w:bookmarkStart w:id="80" w:name="_Toc496609911"/>
      <w:bookmarkStart w:id="81" w:name="_Ref55157352"/>
      <w:r w:rsidRPr="00AB4A6C">
        <w:rPr>
          <w:rFonts w:ascii="David" w:hAnsi="David" w:hint="cs"/>
          <w:color w:val="080908"/>
          <w:rtl/>
        </w:rPr>
        <w:t>התמורה</w:t>
      </w:r>
      <w:bookmarkEnd w:id="80"/>
      <w:bookmarkEnd w:id="81"/>
      <w:r w:rsidR="00D07FBE" w:rsidRPr="00AB4A6C">
        <w:rPr>
          <w:rFonts w:ascii="David" w:hAnsi="David" w:hint="cs"/>
          <w:color w:val="080908"/>
          <w:rtl/>
        </w:rPr>
        <w:t xml:space="preserve"> לנותן השירותים</w:t>
      </w:r>
    </w:p>
    <w:p w:rsidR="002C6DE8" w:rsidRPr="00AB4A6C" w:rsidRDefault="002C6DE8" w:rsidP="004C3305">
      <w:pPr>
        <w:spacing w:line="360" w:lineRule="atLeast"/>
        <w:ind w:left="368"/>
        <w:rPr>
          <w:rFonts w:ascii="David" w:hAnsi="David"/>
          <w:color w:val="080908"/>
          <w:sz w:val="24"/>
          <w:rtl/>
        </w:rPr>
      </w:pPr>
      <w:r w:rsidRPr="00AB4A6C">
        <w:rPr>
          <w:rFonts w:ascii="David" w:hAnsi="David" w:hint="cs"/>
          <w:color w:val="080908"/>
          <w:sz w:val="24"/>
          <w:rtl/>
        </w:rPr>
        <w:t>התמורה</w:t>
      </w:r>
      <w:r w:rsidRPr="00AB4A6C">
        <w:rPr>
          <w:rFonts w:ascii="David" w:hAnsi="David"/>
          <w:color w:val="080908"/>
          <w:sz w:val="24"/>
          <w:rtl/>
        </w:rPr>
        <w:t xml:space="preserve"> </w:t>
      </w:r>
      <w:r w:rsidR="00EC42CD" w:rsidRPr="00AB4A6C">
        <w:rPr>
          <w:rFonts w:ascii="David" w:hAnsi="David" w:hint="cs"/>
          <w:color w:val="080908"/>
          <w:sz w:val="24"/>
          <w:rtl/>
        </w:rPr>
        <w:t>לנותן השירותים</w:t>
      </w:r>
      <w:r w:rsidR="00EC42CD"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וקבלת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בפועל</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לאופן</w:t>
      </w:r>
      <w:r w:rsidRPr="00AB4A6C">
        <w:rPr>
          <w:rFonts w:ascii="David" w:hAnsi="David"/>
          <w:color w:val="080908"/>
          <w:sz w:val="24"/>
          <w:rtl/>
        </w:rPr>
        <w:t xml:space="preserve"> </w:t>
      </w:r>
      <w:r w:rsidRPr="00AB4A6C">
        <w:rPr>
          <w:rFonts w:ascii="David" w:hAnsi="David" w:hint="cs"/>
          <w:color w:val="080908"/>
          <w:sz w:val="24"/>
          <w:rtl/>
        </w:rPr>
        <w:t>הביצוע</w:t>
      </w:r>
      <w:r w:rsidRPr="00AB4A6C">
        <w:rPr>
          <w:rFonts w:ascii="David" w:hAnsi="David"/>
          <w:color w:val="080908"/>
          <w:sz w:val="24"/>
          <w:rtl/>
        </w:rPr>
        <w:t xml:space="preserve"> </w:t>
      </w:r>
      <w:r w:rsidRPr="00AB4A6C">
        <w:rPr>
          <w:rFonts w:ascii="David" w:hAnsi="David" w:hint="cs"/>
          <w:color w:val="080908"/>
          <w:sz w:val="24"/>
          <w:rtl/>
        </w:rPr>
        <w:t>ובהתאם</w:t>
      </w:r>
      <w:r w:rsidRPr="00AB4A6C">
        <w:rPr>
          <w:rFonts w:ascii="David" w:hAnsi="David"/>
          <w:color w:val="080908"/>
          <w:sz w:val="24"/>
          <w:rtl/>
        </w:rPr>
        <w:t xml:space="preserve"> </w:t>
      </w:r>
      <w:r w:rsidRPr="00AB4A6C">
        <w:rPr>
          <w:rFonts w:ascii="David" w:hAnsi="David" w:hint="cs"/>
          <w:color w:val="080908"/>
          <w:sz w:val="24"/>
          <w:rtl/>
        </w:rPr>
        <w:t>להצעת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שהוצעה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005A4943" w:rsidRPr="00AB4A6C">
        <w:rPr>
          <w:rFonts w:ascii="David" w:hAnsi="David" w:hint="cs"/>
          <w:color w:val="080908"/>
          <w:sz w:val="24"/>
          <w:rtl/>
        </w:rPr>
        <w:t xml:space="preserve">נותן השירותים </w:t>
      </w:r>
      <w:r w:rsidRPr="00AB4A6C">
        <w:rPr>
          <w:rFonts w:ascii="David" w:hAnsi="David"/>
          <w:color w:val="080908"/>
          <w:sz w:val="24"/>
          <w:rtl/>
        </w:rPr>
        <w:t xml:space="preserve">, </w:t>
      </w:r>
      <w:r w:rsidRPr="00AB4A6C">
        <w:rPr>
          <w:rFonts w:ascii="David" w:hAnsi="David" w:hint="cs"/>
          <w:color w:val="080908"/>
          <w:sz w:val="24"/>
          <w:rtl/>
        </w:rPr>
        <w:t>יגיש</w:t>
      </w:r>
      <w:r w:rsidRPr="00AB4A6C">
        <w:rPr>
          <w:rFonts w:ascii="David" w:hAnsi="David"/>
          <w:color w:val="080908"/>
          <w:sz w:val="24"/>
          <w:rtl/>
        </w:rPr>
        <w:t xml:space="preserve"> </w:t>
      </w:r>
      <w:r w:rsidRPr="00AB4A6C">
        <w:rPr>
          <w:rFonts w:ascii="David" w:hAnsi="David" w:hint="cs"/>
          <w:color w:val="080908"/>
          <w:sz w:val="24"/>
          <w:rtl/>
        </w:rPr>
        <w:t>אחת</w:t>
      </w:r>
      <w:r w:rsidRPr="00AB4A6C">
        <w:rPr>
          <w:rFonts w:ascii="David" w:hAnsi="David"/>
          <w:color w:val="080908"/>
          <w:sz w:val="24"/>
          <w:rtl/>
        </w:rPr>
        <w:t xml:space="preserve"> </w:t>
      </w:r>
      <w:r w:rsidRPr="00AB4A6C">
        <w:rPr>
          <w:rFonts w:ascii="David" w:hAnsi="David" w:hint="cs"/>
          <w:color w:val="080908"/>
          <w:sz w:val="24"/>
          <w:rtl/>
        </w:rPr>
        <w:t>לחודש</w:t>
      </w:r>
      <w:r w:rsidRPr="00AB4A6C">
        <w:rPr>
          <w:rFonts w:ascii="David" w:hAnsi="David"/>
          <w:color w:val="080908"/>
          <w:sz w:val="24"/>
          <w:rtl/>
        </w:rPr>
        <w:t xml:space="preserve"> </w:t>
      </w:r>
      <w:r w:rsidRPr="00AB4A6C">
        <w:rPr>
          <w:rFonts w:ascii="David" w:hAnsi="David" w:hint="cs"/>
          <w:color w:val="080908"/>
          <w:sz w:val="24"/>
          <w:rtl/>
        </w:rPr>
        <w:t>חשבוניות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הפעילויות</w:t>
      </w:r>
      <w:r w:rsidRPr="00AB4A6C">
        <w:rPr>
          <w:rFonts w:ascii="David" w:hAnsi="David"/>
          <w:color w:val="080908"/>
          <w:sz w:val="24"/>
          <w:rtl/>
        </w:rPr>
        <w:t xml:space="preserve"> </w:t>
      </w:r>
      <w:r w:rsidRPr="00AB4A6C">
        <w:rPr>
          <w:rFonts w:ascii="David" w:hAnsi="David" w:hint="cs"/>
          <w:color w:val="080908"/>
          <w:sz w:val="24"/>
          <w:rtl/>
        </w:rPr>
        <w:t>שבוצעו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00BA3DDD" w:rsidRPr="00AB4A6C">
        <w:rPr>
          <w:rFonts w:ascii="David" w:hAnsi="David" w:hint="cs"/>
          <w:color w:val="080908"/>
          <w:sz w:val="24"/>
          <w:rtl/>
        </w:rPr>
        <w:t xml:space="preserve"> בסמוך לביצוען </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ראה</w:t>
      </w:r>
      <w:r w:rsidRPr="00AB4A6C">
        <w:rPr>
          <w:rFonts w:ascii="David" w:hAnsi="David"/>
          <w:color w:val="080908"/>
          <w:sz w:val="24"/>
          <w:rtl/>
        </w:rPr>
        <w:t xml:space="preserve"> </w:t>
      </w:r>
      <w:r w:rsidRPr="00AB4A6C">
        <w:rPr>
          <w:rFonts w:ascii="David" w:hAnsi="David" w:hint="cs"/>
          <w:color w:val="080908"/>
          <w:sz w:val="24"/>
          <w:rtl/>
        </w:rPr>
        <w:t>ההוראות</w:t>
      </w:r>
      <w:r w:rsidRPr="00AB4A6C">
        <w:rPr>
          <w:rFonts w:ascii="David" w:hAnsi="David"/>
          <w:color w:val="080908"/>
          <w:sz w:val="24"/>
          <w:rtl/>
        </w:rPr>
        <w:t xml:space="preserve"> </w:t>
      </w:r>
      <w:r w:rsidRPr="00AB4A6C">
        <w:rPr>
          <w:rFonts w:ascii="David" w:hAnsi="David" w:hint="cs"/>
          <w:color w:val="080908"/>
          <w:sz w:val="24"/>
          <w:rtl/>
        </w:rPr>
        <w:t>הקבועות</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היתר</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הצמדה</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היות</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סופית</w:t>
      </w:r>
      <w:r w:rsidRPr="00AB4A6C">
        <w:rPr>
          <w:rFonts w:ascii="David" w:hAnsi="David"/>
          <w:color w:val="080908"/>
          <w:sz w:val="24"/>
          <w:rtl/>
        </w:rPr>
        <w:t xml:space="preserve"> </w:t>
      </w:r>
      <w:r w:rsidRPr="00AB4A6C">
        <w:rPr>
          <w:rFonts w:ascii="David" w:hAnsi="David" w:hint="cs"/>
          <w:color w:val="080908"/>
          <w:sz w:val="24"/>
          <w:rtl/>
        </w:rPr>
        <w:t>ומוחלטת</w:t>
      </w:r>
      <w:r w:rsidRPr="00AB4A6C">
        <w:rPr>
          <w:rFonts w:ascii="David" w:hAnsi="David"/>
          <w:color w:val="080908"/>
          <w:sz w:val="24"/>
          <w:rtl/>
        </w:rPr>
        <w:t xml:space="preserve"> </w:t>
      </w:r>
      <w:r w:rsidRPr="00AB4A6C">
        <w:rPr>
          <w:rFonts w:ascii="David" w:hAnsi="David" w:hint="cs"/>
          <w:color w:val="080908"/>
          <w:sz w:val="24"/>
          <w:rtl/>
        </w:rPr>
        <w:t>וזכות</w:t>
      </w:r>
      <w:r w:rsidRPr="00AB4A6C">
        <w:rPr>
          <w:rFonts w:ascii="David" w:hAnsi="David"/>
          <w:color w:val="080908"/>
          <w:sz w:val="24"/>
          <w:rtl/>
        </w:rPr>
        <w:t xml:space="preserve"> </w:t>
      </w:r>
      <w:r w:rsidRPr="00AB4A6C">
        <w:rPr>
          <w:rFonts w:ascii="David" w:hAnsi="David" w:hint="cs"/>
          <w:color w:val="080908"/>
          <w:sz w:val="24"/>
          <w:rtl/>
        </w:rPr>
        <w:t>הקיזוז</w:t>
      </w:r>
      <w:r w:rsidRPr="00AB4A6C">
        <w:rPr>
          <w:rFonts w:ascii="David" w:hAnsi="David"/>
          <w:color w:val="080908"/>
          <w:sz w:val="24"/>
          <w:rtl/>
        </w:rPr>
        <w:t xml:space="preserve"> </w:t>
      </w:r>
      <w:r w:rsidRPr="00AB4A6C">
        <w:rPr>
          <w:rFonts w:ascii="David" w:hAnsi="David" w:hint="cs"/>
          <w:color w:val="080908"/>
          <w:sz w:val="24"/>
          <w:rtl/>
        </w:rPr>
        <w:t>השמורה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p>
    <w:p w:rsidR="009660B9" w:rsidRPr="00AB4A6C" w:rsidRDefault="009660B9" w:rsidP="004C3305">
      <w:pPr>
        <w:pStyle w:val="aa"/>
        <w:tabs>
          <w:tab w:val="left" w:pos="935"/>
        </w:tabs>
        <w:spacing w:line="360" w:lineRule="atLeast"/>
        <w:ind w:left="368"/>
        <w:rPr>
          <w:rFonts w:ascii="David" w:hAnsi="David"/>
          <w:color w:val="080908"/>
          <w:sz w:val="24"/>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2</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-1976, </w:t>
      </w:r>
      <w:r w:rsidRPr="00AB4A6C">
        <w:rPr>
          <w:rFonts w:ascii="David" w:hAnsi="David" w:hint="cs"/>
          <w:color w:val="080908"/>
          <w:sz w:val="24"/>
          <w:rtl/>
        </w:rPr>
        <w:t>נקבע</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בעסקה</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תושב</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יועברו</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כהגדרתם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דיגיטלית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עלות</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00EC42CD" w:rsidRPr="00AB4A6C">
        <w:rPr>
          <w:rFonts w:ascii="David" w:hAnsi="David" w:hint="cs"/>
          <w:color w:val="080908"/>
          <w:sz w:val="24"/>
          <w:rtl/>
        </w:rPr>
        <w:t>נותן השירותים</w:t>
      </w:r>
      <w:r w:rsidRPr="00AB4A6C">
        <w:rPr>
          <w:rFonts w:ascii="David" w:hAnsi="David"/>
          <w:color w:val="080908"/>
          <w:sz w:val="24"/>
          <w:rtl/>
        </w:rPr>
        <w:t>.</w:t>
      </w:r>
    </w:p>
    <w:p w:rsidR="00BA3DDD" w:rsidRPr="00AB4A6C" w:rsidRDefault="00BA3DDD" w:rsidP="001B112B">
      <w:pPr>
        <w:pStyle w:val="aa"/>
        <w:spacing w:line="360" w:lineRule="atLeast"/>
        <w:ind w:left="509"/>
        <w:rPr>
          <w:rFonts w:ascii="David" w:hAnsi="David"/>
          <w:color w:val="080908"/>
          <w:sz w:val="24"/>
          <w:rtl/>
        </w:rPr>
      </w:pPr>
    </w:p>
    <w:p w:rsidR="009660B9" w:rsidRPr="00AB4A6C" w:rsidRDefault="009660B9" w:rsidP="004C3305">
      <w:pPr>
        <w:pStyle w:val="aa"/>
        <w:spacing w:line="360" w:lineRule="atLeast"/>
        <w:ind w:left="368"/>
        <w:rPr>
          <w:rFonts w:ascii="David" w:hAnsi="David"/>
          <w:color w:val="080908"/>
          <w:sz w:val="24"/>
          <w:rtl/>
        </w:rPr>
      </w:pPr>
      <w:r w:rsidRPr="00AB4A6C">
        <w:rPr>
          <w:rFonts w:ascii="David" w:hAnsi="David" w:hint="cs"/>
          <w:color w:val="080908"/>
          <w:sz w:val="24"/>
          <w:rtl/>
        </w:rPr>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BA3DDD" w:rsidRPr="00AB4A6C" w:rsidRDefault="00BA3DDD" w:rsidP="001B112B">
      <w:pPr>
        <w:pStyle w:val="aa"/>
        <w:spacing w:line="360" w:lineRule="atLeast"/>
        <w:ind w:left="509"/>
        <w:rPr>
          <w:rFonts w:ascii="David" w:hAnsi="David"/>
          <w:color w:val="080908"/>
          <w:sz w:val="24"/>
          <w:rtl/>
        </w:rPr>
      </w:pPr>
    </w:p>
    <w:p w:rsidR="00B85C0E" w:rsidRDefault="00602680" w:rsidP="004C3305">
      <w:pPr>
        <w:pStyle w:val="aa"/>
        <w:spacing w:line="360" w:lineRule="atLeast"/>
        <w:ind w:left="368"/>
        <w:rPr>
          <w:rFonts w:ascii="David" w:hAnsi="David"/>
          <w:b/>
          <w:bCs/>
          <w:color w:val="080908"/>
          <w:sz w:val="24"/>
          <w:rtl/>
        </w:rPr>
      </w:pPr>
      <w:r w:rsidRPr="00AB4A6C">
        <w:rPr>
          <w:rFonts w:ascii="David" w:hAnsi="David"/>
          <w:color w:val="080908"/>
          <w:sz w:val="24"/>
          <w:rtl/>
        </w:rPr>
        <w:t>נותן השירותים מתחייב לעבוד מול המשרד באמצעות פורטל הספקים כמפורט בנספח ב בהוראת תכ"ם 7.7.1.1 - פורטל הספקים, לצורך האמור לעיל יצרף נותן השרותים חוזה שימוש חתום כמפורט בנספח ג להוראת התכ"ם האמורה או לחילופין ימציא אישור כי השלים את הרישום.</w:t>
      </w:r>
    </w:p>
    <w:p w:rsidR="00B85C0E" w:rsidRDefault="00B85C0E">
      <w:pPr>
        <w:bidi w:val="0"/>
        <w:rPr>
          <w:rFonts w:ascii="David" w:hAnsi="David"/>
          <w:b/>
          <w:bCs/>
          <w:color w:val="080908"/>
          <w:sz w:val="24"/>
          <w:rtl/>
        </w:rPr>
      </w:pPr>
      <w:r>
        <w:rPr>
          <w:rFonts w:ascii="David" w:hAnsi="David"/>
          <w:b/>
          <w:bCs/>
          <w:color w:val="080908"/>
          <w:sz w:val="24"/>
          <w:rtl/>
        </w:rPr>
        <w:br w:type="page"/>
      </w:r>
    </w:p>
    <w:p w:rsidR="00616BF3" w:rsidRPr="00AB4A6C" w:rsidRDefault="00616BF3" w:rsidP="00F5727C">
      <w:pPr>
        <w:pStyle w:val="-2"/>
        <w:numPr>
          <w:ilvl w:val="1"/>
          <w:numId w:val="80"/>
        </w:numPr>
        <w:rPr>
          <w:b/>
          <w:bCs/>
        </w:rPr>
      </w:pPr>
      <w:r w:rsidRPr="00AB4A6C">
        <w:rPr>
          <w:b/>
          <w:bCs/>
          <w:rtl/>
        </w:rPr>
        <w:lastRenderedPageBreak/>
        <w:t>תשלום</w:t>
      </w:r>
      <w:r w:rsidR="00D07FBE" w:rsidRPr="00AB4A6C">
        <w:rPr>
          <w:rFonts w:hint="cs"/>
          <w:b/>
          <w:bCs/>
          <w:rtl/>
        </w:rPr>
        <w:t xml:space="preserve"> לנותן השירותים</w:t>
      </w:r>
    </w:p>
    <w:p w:rsidR="00616BF3" w:rsidRPr="00AB4A6C" w:rsidRDefault="00616BF3" w:rsidP="00F5727C">
      <w:pPr>
        <w:pStyle w:val="-3"/>
        <w:numPr>
          <w:ilvl w:val="2"/>
          <w:numId w:val="80"/>
        </w:numPr>
        <w:spacing w:after="240" w:line="360" w:lineRule="atLeast"/>
        <w:rPr>
          <w:rFonts w:ascii="David" w:hAnsi="David"/>
          <w:color w:val="080908"/>
        </w:rPr>
      </w:pPr>
      <w:bookmarkStart w:id="82" w:name="_Ref53645238"/>
      <w:r w:rsidRPr="00AB4A6C">
        <w:rPr>
          <w:rFonts w:ascii="David" w:hAnsi="David" w:hint="cs"/>
          <w:color w:val="080908"/>
          <w:rtl/>
        </w:rPr>
        <w:t>תשלום תפעול קבוע (</w:t>
      </w:r>
      <w:r w:rsidR="003A2B0B" w:rsidRPr="00AB4A6C">
        <w:rPr>
          <w:rFonts w:ascii="David" w:hAnsi="David" w:hint="cs"/>
          <w:color w:val="080908"/>
          <w:rtl/>
        </w:rPr>
        <w:t>רבעוני</w:t>
      </w:r>
      <w:r w:rsidRPr="00AB4A6C">
        <w:rPr>
          <w:rFonts w:ascii="David" w:hAnsi="David" w:hint="cs"/>
          <w:color w:val="080908"/>
          <w:rtl/>
        </w:rPr>
        <w:t>)</w:t>
      </w:r>
      <w:bookmarkEnd w:id="82"/>
    </w:p>
    <w:p w:rsidR="00616BF3" w:rsidRPr="00AB4A6C" w:rsidRDefault="00616BF3" w:rsidP="001B112B">
      <w:pPr>
        <w:pStyle w:val="aa"/>
        <w:spacing w:line="360" w:lineRule="atLeast"/>
        <w:ind w:left="2210"/>
        <w:rPr>
          <w:rFonts w:ascii="David" w:hAnsi="David"/>
          <w:color w:val="080908"/>
          <w:sz w:val="24"/>
          <w:rtl/>
        </w:rPr>
      </w:pPr>
      <w:r w:rsidRPr="00AB4A6C">
        <w:rPr>
          <w:rFonts w:ascii="David" w:hAnsi="David"/>
          <w:color w:val="080908"/>
          <w:sz w:val="24"/>
          <w:rtl/>
        </w:rPr>
        <w:t xml:space="preserve">תשלום תפעול קבוע </w:t>
      </w:r>
      <w:r w:rsidR="001D5BC5" w:rsidRPr="00AB4A6C">
        <w:rPr>
          <w:rFonts w:ascii="David" w:hAnsi="David" w:hint="cs"/>
          <w:color w:val="080908"/>
          <w:sz w:val="24"/>
          <w:rtl/>
        </w:rPr>
        <w:t>רבעוני</w:t>
      </w:r>
      <w:r w:rsidRPr="00AB4A6C">
        <w:rPr>
          <w:rFonts w:ascii="David" w:hAnsi="David"/>
          <w:color w:val="080908"/>
          <w:sz w:val="24"/>
          <w:rtl/>
        </w:rPr>
        <w:t xml:space="preserve"> אשר נועד לממן חלק מעלויות </w:t>
      </w:r>
      <w:r w:rsidRPr="00AB4A6C">
        <w:rPr>
          <w:rFonts w:ascii="David" w:hAnsi="David" w:hint="cs"/>
          <w:color w:val="080908"/>
          <w:sz w:val="24"/>
          <w:rtl/>
        </w:rPr>
        <w:t>ההקמה ו</w:t>
      </w:r>
      <w:r w:rsidRPr="00AB4A6C">
        <w:rPr>
          <w:rFonts w:ascii="David" w:hAnsi="David"/>
          <w:color w:val="080908"/>
          <w:sz w:val="24"/>
          <w:rtl/>
        </w:rPr>
        <w:t xml:space="preserve">ההפעלה של </w:t>
      </w:r>
      <w:r w:rsidRPr="00AB4A6C">
        <w:rPr>
          <w:rFonts w:ascii="David" w:hAnsi="David" w:hint="cs"/>
          <w:color w:val="080908"/>
          <w:sz w:val="24"/>
          <w:rtl/>
        </w:rPr>
        <w:t>נותן השירותים</w:t>
      </w:r>
      <w:r w:rsidRPr="00AB4A6C">
        <w:rPr>
          <w:rFonts w:ascii="David" w:hAnsi="David"/>
          <w:color w:val="080908"/>
          <w:sz w:val="24"/>
          <w:rtl/>
        </w:rPr>
        <w:t xml:space="preserve">. מובהר כי התשלום הקבוע לא נועד לכסות את כלל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וכי </w:t>
      </w:r>
      <w:r w:rsidRPr="00AB4A6C">
        <w:rPr>
          <w:rFonts w:ascii="David" w:hAnsi="David" w:hint="cs"/>
          <w:color w:val="080908"/>
          <w:sz w:val="24"/>
          <w:rtl/>
        </w:rPr>
        <w:t>המשרד</w:t>
      </w:r>
      <w:r w:rsidRPr="00AB4A6C">
        <w:rPr>
          <w:rFonts w:ascii="David" w:hAnsi="David"/>
          <w:color w:val="080908"/>
          <w:sz w:val="24"/>
          <w:rtl/>
        </w:rPr>
        <w:t xml:space="preserve"> לא מתחייב לכסות את כל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באחריות </w:t>
      </w:r>
      <w:r w:rsidRPr="00AB4A6C">
        <w:rPr>
          <w:rFonts w:ascii="David" w:hAnsi="David" w:hint="cs"/>
          <w:color w:val="080908"/>
          <w:sz w:val="24"/>
          <w:rtl/>
        </w:rPr>
        <w:t>נותן השירותים</w:t>
      </w:r>
      <w:r w:rsidRPr="00AB4A6C">
        <w:rPr>
          <w:rFonts w:ascii="David" w:hAnsi="David"/>
          <w:color w:val="080908"/>
          <w:sz w:val="24"/>
          <w:rtl/>
        </w:rPr>
        <w:t xml:space="preserve"> לבצע אומדן עלויות עצמי. </w:t>
      </w:r>
    </w:p>
    <w:p w:rsidR="006D3E9A" w:rsidRPr="00AB4A6C" w:rsidRDefault="00616BF3"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התשלום </w:t>
      </w:r>
      <w:r w:rsidR="001D5BC5" w:rsidRPr="00AB4A6C">
        <w:rPr>
          <w:rFonts w:ascii="David" w:hAnsi="David" w:hint="cs"/>
          <w:color w:val="080908"/>
          <w:sz w:val="24"/>
          <w:rtl/>
        </w:rPr>
        <w:t>הרבעוני</w:t>
      </w:r>
      <w:r w:rsidRPr="00AB4A6C">
        <w:rPr>
          <w:rFonts w:ascii="David" w:hAnsi="David" w:hint="cs"/>
          <w:color w:val="080908"/>
          <w:sz w:val="24"/>
          <w:rtl/>
        </w:rPr>
        <w:t xml:space="preserve"> הקבוע יעמוד על הסכומים </w:t>
      </w:r>
      <w:r w:rsidR="005E094E" w:rsidRPr="00AB4A6C">
        <w:rPr>
          <w:rFonts w:ascii="David" w:hAnsi="David" w:hint="cs"/>
          <w:color w:val="080908"/>
          <w:sz w:val="24"/>
          <w:rtl/>
        </w:rPr>
        <w:t>המפורטים בטבלה שלהלן</w:t>
      </w:r>
      <w:r w:rsidRPr="00AB4A6C">
        <w:rPr>
          <w:rFonts w:ascii="David" w:hAnsi="David" w:hint="cs"/>
          <w:color w:val="080908"/>
          <w:sz w:val="24"/>
          <w:rtl/>
        </w:rPr>
        <w:t xml:space="preserve"> (כולל מע"מ) </w:t>
      </w:r>
      <w:r w:rsidR="004A2FA4" w:rsidRPr="00AB4A6C">
        <w:rPr>
          <w:rFonts w:ascii="David" w:hAnsi="David" w:hint="eastAsia"/>
          <w:color w:val="080908"/>
          <w:sz w:val="24"/>
          <w:rtl/>
        </w:rPr>
        <w:t>מחלוקים</w:t>
      </w:r>
      <w:r w:rsidR="004A2FA4" w:rsidRPr="00AB4A6C">
        <w:rPr>
          <w:rFonts w:ascii="David" w:hAnsi="David"/>
          <w:color w:val="080908"/>
          <w:sz w:val="24"/>
          <w:rtl/>
        </w:rPr>
        <w:t xml:space="preserve"> </w:t>
      </w:r>
      <w:r w:rsidR="004A2FA4" w:rsidRPr="00AB4A6C">
        <w:rPr>
          <w:rFonts w:ascii="David" w:hAnsi="David" w:hint="eastAsia"/>
          <w:color w:val="080908"/>
          <w:sz w:val="24"/>
          <w:rtl/>
        </w:rPr>
        <w:t>ל</w:t>
      </w:r>
      <w:r w:rsidR="00F0019B" w:rsidRPr="00AB4A6C">
        <w:rPr>
          <w:rFonts w:ascii="David" w:hAnsi="David"/>
          <w:color w:val="080908"/>
          <w:sz w:val="24"/>
          <w:rtl/>
        </w:rPr>
        <w:t xml:space="preserve"> </w:t>
      </w:r>
      <w:r w:rsidR="001D5BC5" w:rsidRPr="00AB4A6C">
        <w:rPr>
          <w:rFonts w:ascii="David" w:hAnsi="David"/>
          <w:color w:val="080908"/>
          <w:sz w:val="24"/>
          <w:rtl/>
        </w:rPr>
        <w:t>4</w:t>
      </w:r>
      <w:r w:rsidR="004A2FA4" w:rsidRPr="00AB4A6C">
        <w:rPr>
          <w:rFonts w:ascii="David" w:hAnsi="David"/>
          <w:color w:val="080908"/>
          <w:sz w:val="24"/>
          <w:rtl/>
        </w:rPr>
        <w:t xml:space="preserve"> חלקים, קרי תשלום עבור כל רבעון,</w:t>
      </w:r>
      <w:r w:rsidR="004A2FA4" w:rsidRPr="00AB4A6C">
        <w:rPr>
          <w:rFonts w:ascii="David" w:hAnsi="David" w:hint="cs"/>
          <w:color w:val="080908"/>
          <w:sz w:val="24"/>
          <w:rtl/>
        </w:rPr>
        <w:t xml:space="preserve"> </w:t>
      </w:r>
      <w:r w:rsidR="00F0019B" w:rsidRPr="00AB4A6C">
        <w:rPr>
          <w:rFonts w:ascii="David" w:hAnsi="David" w:hint="cs"/>
          <w:color w:val="080908"/>
          <w:sz w:val="24"/>
          <w:rtl/>
        </w:rPr>
        <w:t xml:space="preserve"> </w:t>
      </w:r>
      <w:r w:rsidRPr="00AB4A6C">
        <w:rPr>
          <w:rFonts w:ascii="David" w:hAnsi="David" w:hint="cs"/>
          <w:color w:val="080908"/>
          <w:sz w:val="24"/>
          <w:rtl/>
        </w:rPr>
        <w:t>ולא יעלה על ההוצאות בפועל של נותן השירותים באותו הרבעון</w:t>
      </w:r>
      <w:r w:rsidR="005E094E" w:rsidRPr="00AB4A6C">
        <w:rPr>
          <w:rFonts w:ascii="David" w:hAnsi="David" w:hint="cs"/>
          <w:color w:val="080908"/>
          <w:sz w:val="24"/>
          <w:rtl/>
        </w:rPr>
        <w:t>, הנמוך מבניהם</w:t>
      </w:r>
      <w:r w:rsidR="00F0019B" w:rsidRPr="00AB4A6C">
        <w:rPr>
          <w:rFonts w:ascii="David" w:hAnsi="David" w:hint="cs"/>
          <w:color w:val="080908"/>
          <w:sz w:val="24"/>
          <w:rtl/>
        </w:rPr>
        <w:t xml:space="preserve"> (בהתאם לדו</w:t>
      </w:r>
      <w:r w:rsidR="00602680" w:rsidRPr="00AB4A6C">
        <w:rPr>
          <w:rFonts w:ascii="David" w:hAnsi="David" w:hint="cs"/>
          <w:color w:val="080908"/>
          <w:sz w:val="24"/>
          <w:rtl/>
        </w:rPr>
        <w:t>"</w:t>
      </w:r>
      <w:r w:rsidR="00F0019B" w:rsidRPr="00AB4A6C">
        <w:rPr>
          <w:rFonts w:ascii="David" w:hAnsi="David" w:hint="cs"/>
          <w:color w:val="080908"/>
          <w:sz w:val="24"/>
          <w:rtl/>
        </w:rPr>
        <w:t>ח חשבונאי)</w:t>
      </w:r>
      <w:r w:rsidR="005E094E" w:rsidRPr="00AB4A6C">
        <w:rPr>
          <w:rFonts w:ascii="David" w:hAnsi="David" w:hint="cs"/>
          <w:color w:val="080908"/>
          <w:sz w:val="24"/>
          <w:rtl/>
        </w:rPr>
        <w:t>. התשלום השנתי המצטבר לא יעלה על הגובה המצטבר הקבוע בכל שנת פעילות</w:t>
      </w:r>
      <w:r w:rsidR="00931582" w:rsidRPr="00AB4A6C">
        <w:rPr>
          <w:rFonts w:ascii="David" w:hAnsi="David" w:hint="cs"/>
          <w:color w:val="080908"/>
          <w:sz w:val="24"/>
          <w:rtl/>
        </w:rPr>
        <w:t xml:space="preserve"> כמפורט בטבלה מטה</w:t>
      </w:r>
      <w:r w:rsidR="005E094E" w:rsidRPr="00AB4A6C">
        <w:rPr>
          <w:rFonts w:ascii="David" w:hAnsi="David" w:hint="cs"/>
          <w:color w:val="080908"/>
          <w:sz w:val="24"/>
          <w:rtl/>
        </w:rPr>
        <w:t>, וזאת עפ</w:t>
      </w:r>
      <w:r w:rsidR="00D07FBE" w:rsidRPr="00AB4A6C">
        <w:rPr>
          <w:rFonts w:ascii="David" w:hAnsi="David" w:hint="cs"/>
          <w:color w:val="080908"/>
          <w:sz w:val="24"/>
          <w:rtl/>
        </w:rPr>
        <w:t>"י</w:t>
      </w:r>
      <w:r w:rsidR="005E094E" w:rsidRPr="00AB4A6C">
        <w:rPr>
          <w:rFonts w:ascii="David" w:hAnsi="David" w:hint="cs"/>
          <w:color w:val="080908"/>
          <w:sz w:val="24"/>
          <w:rtl/>
        </w:rPr>
        <w:t xml:space="preserve"> התחשבנות שתעשה בתום כל שנ</w:t>
      </w:r>
      <w:r w:rsidR="006D3E9A" w:rsidRPr="00AB4A6C">
        <w:rPr>
          <w:rFonts w:ascii="David" w:hAnsi="David" w:hint="cs"/>
          <w:color w:val="080908"/>
          <w:sz w:val="24"/>
          <w:rtl/>
        </w:rPr>
        <w:t>ה.</w:t>
      </w:r>
    </w:p>
    <w:p w:rsidR="006D3E9A" w:rsidRPr="00AB4A6C" w:rsidRDefault="006D3E9A" w:rsidP="001B112B">
      <w:pPr>
        <w:pStyle w:val="aa"/>
        <w:spacing w:line="360" w:lineRule="atLeast"/>
        <w:ind w:left="2210"/>
        <w:rPr>
          <w:rFonts w:ascii="David" w:hAnsi="David"/>
          <w:b/>
          <w:bCs/>
          <w:color w:val="080908"/>
          <w:sz w:val="24"/>
        </w:rPr>
      </w:pPr>
      <w:r w:rsidRPr="00AB4A6C">
        <w:rPr>
          <w:rFonts w:ascii="David" w:hAnsi="David" w:hint="cs"/>
          <w:color w:val="080908"/>
          <w:sz w:val="24"/>
          <w:rtl/>
        </w:rPr>
        <w:t xml:space="preserve">לצורך קבלת מלוא תשלום התפעול הקבוע יידרש המציע לעמידה מלאה באבני הדרך שיוגדרו בתוכנית העבודה </w:t>
      </w:r>
      <w:r w:rsidRPr="00AB4A6C">
        <w:rPr>
          <w:rFonts w:ascii="David" w:hAnsi="David" w:hint="eastAsia"/>
          <w:color w:val="080908"/>
          <w:sz w:val="24"/>
          <w:rtl/>
        </w:rPr>
        <w:t>המאושרת</w:t>
      </w:r>
      <w:r w:rsidRPr="00AB4A6C">
        <w:rPr>
          <w:rFonts w:ascii="David" w:hAnsi="David"/>
          <w:color w:val="080908"/>
          <w:sz w:val="24"/>
          <w:rtl/>
        </w:rPr>
        <w:t xml:space="preserve"> </w:t>
      </w:r>
      <w:r w:rsidRPr="00AB4A6C">
        <w:rPr>
          <w:rFonts w:ascii="David" w:hAnsi="David" w:hint="eastAsia"/>
          <w:color w:val="080908"/>
          <w:sz w:val="24"/>
          <w:rtl/>
        </w:rPr>
        <w:t>ע</w:t>
      </w:r>
      <w:r w:rsidRPr="00AB4A6C">
        <w:rPr>
          <w:rFonts w:ascii="David" w:hAnsi="David"/>
          <w:color w:val="080908"/>
          <w:sz w:val="24"/>
          <w:rtl/>
        </w:rPr>
        <w:t xml:space="preserve">"י </w:t>
      </w:r>
      <w:r w:rsidRPr="00AB4A6C">
        <w:rPr>
          <w:rFonts w:ascii="David" w:hAnsi="David" w:hint="eastAsia"/>
          <w:color w:val="080908"/>
          <w:sz w:val="24"/>
          <w:rtl/>
        </w:rPr>
        <w:t>המשרד</w:t>
      </w:r>
      <w:r w:rsidRPr="00AB4A6C">
        <w:rPr>
          <w:rFonts w:ascii="David" w:hAnsi="David"/>
          <w:color w:val="080908"/>
          <w:sz w:val="24"/>
          <w:rtl/>
        </w:rPr>
        <w:t>.</w:t>
      </w:r>
    </w:p>
    <w:p w:rsidR="006D3E9A" w:rsidRPr="00AB4A6C" w:rsidRDefault="006D3E9A" w:rsidP="001B112B">
      <w:pPr>
        <w:pStyle w:val="aa"/>
        <w:spacing w:line="360" w:lineRule="atLeast"/>
        <w:ind w:left="1440"/>
        <w:rPr>
          <w:rFonts w:ascii="David" w:hAnsi="David"/>
          <w:color w:val="080908"/>
          <w:sz w:val="24"/>
          <w:rtl/>
        </w:rPr>
      </w:pPr>
    </w:p>
    <w:tbl>
      <w:tblPr>
        <w:bidiVisual/>
        <w:tblW w:w="845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437"/>
        <w:gridCol w:w="1564"/>
      </w:tblGrid>
      <w:tr w:rsidR="00616BF3" w:rsidRPr="00AB4A6C" w:rsidTr="002F1258">
        <w:trPr>
          <w:trHeight w:val="452"/>
          <w:tblHeader/>
          <w:jc w:val="center"/>
        </w:trPr>
        <w:tc>
          <w:tcPr>
            <w:tcW w:w="1489" w:type="dxa"/>
            <w:shd w:val="clear" w:color="auto" w:fill="auto"/>
            <w:noWrap/>
            <w:vAlign w:val="bottom"/>
            <w:hideMark/>
          </w:tcPr>
          <w:p w:rsidR="00616BF3" w:rsidRPr="00AB4A6C" w:rsidRDefault="00616BF3"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שנה</w:t>
            </w:r>
          </w:p>
        </w:tc>
        <w:tc>
          <w:tcPr>
            <w:tcW w:w="1284"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rsidR="00616BF3" w:rsidRPr="00AB4A6C" w:rsidRDefault="00616BF3"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616BF3" w:rsidRPr="00AB4A6C" w:rsidTr="002F1258">
        <w:trPr>
          <w:trHeight w:val="20"/>
          <w:jc w:val="center"/>
        </w:trPr>
        <w:tc>
          <w:tcPr>
            <w:tcW w:w="1489" w:type="dxa"/>
            <w:shd w:val="clear" w:color="auto" w:fill="auto"/>
            <w:noWrap/>
            <w:vAlign w:val="bottom"/>
            <w:hideMark/>
          </w:tcPr>
          <w:p w:rsidR="00616BF3" w:rsidRPr="00AB4A6C" w:rsidRDefault="00616BF3"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תפעול קבוע</w:t>
            </w:r>
            <w:r w:rsidRPr="00AB4A6C">
              <w:rPr>
                <w:rFonts w:ascii="David" w:eastAsia="Times New Roman" w:hAnsi="David"/>
                <w:color w:val="080908"/>
                <w:sz w:val="24"/>
              </w:rPr>
              <w:t xml:space="preserve"> </w:t>
            </w:r>
            <w:r w:rsidR="00D07FBE" w:rsidRPr="00AB4A6C">
              <w:rPr>
                <w:rFonts w:ascii="David" w:eastAsia="Times New Roman" w:hAnsi="David"/>
                <w:color w:val="080908"/>
                <w:sz w:val="24"/>
              </w:rPr>
              <w:t xml:space="preserve">  </w:t>
            </w:r>
            <w:r w:rsidR="00D07FBE" w:rsidRPr="00AB4A6C">
              <w:rPr>
                <w:rFonts w:ascii="David" w:eastAsia="Times New Roman" w:hAnsi="David" w:hint="cs"/>
                <w:color w:val="080908"/>
                <w:sz w:val="24"/>
                <w:rtl/>
              </w:rPr>
              <w:t>מקסימלי</w:t>
            </w:r>
            <w:r w:rsidRPr="00AB4A6C">
              <w:rPr>
                <w:rFonts w:ascii="David" w:eastAsia="Times New Roman" w:hAnsi="David" w:hint="cs"/>
                <w:color w:val="080908"/>
                <w:sz w:val="24"/>
                <w:rtl/>
              </w:rPr>
              <w:t xml:space="preserve"> (₪)</w:t>
            </w:r>
            <w:r w:rsidR="00E35A6D" w:rsidRPr="00AB4A6C">
              <w:rPr>
                <w:rFonts w:ascii="David" w:eastAsia="Times New Roman" w:hAnsi="David" w:hint="cs"/>
                <w:color w:val="080908"/>
                <w:sz w:val="24"/>
                <w:rtl/>
              </w:rPr>
              <w:t xml:space="preserve"> </w:t>
            </w:r>
            <w:r w:rsidR="00E35A6D" w:rsidRPr="00AB4A6C">
              <w:rPr>
                <w:rFonts w:ascii="David" w:eastAsia="Times New Roman" w:hAnsi="David"/>
                <w:color w:val="080908"/>
                <w:sz w:val="24"/>
                <w:rtl/>
              </w:rPr>
              <w:t>–</w:t>
            </w:r>
            <w:r w:rsidR="00E35A6D" w:rsidRPr="00AB4A6C">
              <w:rPr>
                <w:rFonts w:ascii="David" w:eastAsia="Times New Roman" w:hAnsi="David" w:hint="cs"/>
                <w:color w:val="080908"/>
                <w:sz w:val="24"/>
                <w:rtl/>
              </w:rPr>
              <w:t xml:space="preserve"> כולל מע"מ</w:t>
            </w:r>
          </w:p>
        </w:tc>
        <w:tc>
          <w:tcPr>
            <w:tcW w:w="1284"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9</w:t>
            </w:r>
            <w:r w:rsidR="006C43F1" w:rsidRPr="00AB4A6C">
              <w:rPr>
                <w:rFonts w:ascii="David" w:eastAsia="Times New Roman" w:hAnsi="David" w:hint="cs"/>
                <w:color w:val="080908"/>
                <w:sz w:val="24"/>
                <w:rtl/>
              </w:rPr>
              <w:t>2</w:t>
            </w:r>
            <w:r w:rsidRPr="00AB4A6C">
              <w:rPr>
                <w:rFonts w:ascii="David" w:eastAsia="Times New Roman" w:hAnsi="David"/>
                <w:color w:val="080908"/>
                <w:sz w:val="24"/>
              </w:rPr>
              <w:t>0,000</w:t>
            </w:r>
          </w:p>
        </w:tc>
        <w:tc>
          <w:tcPr>
            <w:tcW w:w="1287"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6</w:t>
            </w:r>
            <w:r w:rsidR="006C43F1" w:rsidRPr="00AB4A6C">
              <w:rPr>
                <w:rFonts w:ascii="David" w:eastAsia="Times New Roman" w:hAnsi="David" w:hint="cs"/>
                <w:color w:val="080908"/>
                <w:sz w:val="24"/>
                <w:rtl/>
              </w:rPr>
              <w:t>26</w:t>
            </w:r>
            <w:r w:rsidRPr="00AB4A6C">
              <w:rPr>
                <w:rFonts w:ascii="David" w:eastAsia="Times New Roman" w:hAnsi="David"/>
                <w:color w:val="080908"/>
                <w:sz w:val="24"/>
              </w:rPr>
              <w:t>,000</w:t>
            </w:r>
          </w:p>
        </w:tc>
        <w:tc>
          <w:tcPr>
            <w:tcW w:w="1396"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2</w:t>
            </w:r>
            <w:r w:rsidR="006C43F1" w:rsidRPr="00AB4A6C">
              <w:rPr>
                <w:rFonts w:ascii="David" w:eastAsia="Times New Roman" w:hAnsi="David" w:hint="cs"/>
                <w:color w:val="080908"/>
                <w:sz w:val="24"/>
                <w:rtl/>
              </w:rPr>
              <w:t>22</w:t>
            </w:r>
            <w:r w:rsidRPr="00AB4A6C">
              <w:rPr>
                <w:rFonts w:ascii="David" w:eastAsia="Times New Roman" w:hAnsi="David"/>
                <w:color w:val="080908"/>
                <w:sz w:val="24"/>
              </w:rPr>
              <w:t>,000</w:t>
            </w:r>
          </w:p>
        </w:tc>
        <w:tc>
          <w:tcPr>
            <w:tcW w:w="1437"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6</w:t>
            </w:r>
            <w:r w:rsidR="006C43F1" w:rsidRPr="00AB4A6C">
              <w:rPr>
                <w:rFonts w:ascii="David" w:eastAsia="Times New Roman" w:hAnsi="David" w:hint="cs"/>
                <w:color w:val="080908"/>
                <w:sz w:val="24"/>
                <w:rtl/>
              </w:rPr>
              <w:t>32</w:t>
            </w:r>
            <w:r w:rsidRPr="00AB4A6C">
              <w:rPr>
                <w:rFonts w:ascii="David" w:eastAsia="Times New Roman" w:hAnsi="David"/>
                <w:color w:val="080908"/>
                <w:sz w:val="24"/>
              </w:rPr>
              <w:t>,000</w:t>
            </w:r>
          </w:p>
        </w:tc>
        <w:tc>
          <w:tcPr>
            <w:tcW w:w="1564"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w:t>
            </w:r>
            <w:r w:rsidR="006C43F1" w:rsidRPr="00AB4A6C">
              <w:rPr>
                <w:rFonts w:ascii="David" w:eastAsia="Times New Roman" w:hAnsi="David" w:hint="cs"/>
                <w:color w:val="080908"/>
                <w:sz w:val="24"/>
                <w:rtl/>
              </w:rPr>
              <w:t>4</w:t>
            </w:r>
            <w:r w:rsidRPr="00AB4A6C">
              <w:rPr>
                <w:rFonts w:ascii="David" w:eastAsia="Times New Roman" w:hAnsi="David" w:hint="cs"/>
                <w:color w:val="080908"/>
                <w:sz w:val="24"/>
                <w:rtl/>
              </w:rPr>
              <w:t>00,000</w:t>
            </w:r>
          </w:p>
        </w:tc>
      </w:tr>
    </w:tbl>
    <w:p w:rsidR="00D07FBE" w:rsidRPr="00AB4A6C" w:rsidRDefault="00D07FBE" w:rsidP="001B112B">
      <w:pPr>
        <w:pStyle w:val="aa"/>
        <w:spacing w:line="360" w:lineRule="atLeast"/>
        <w:ind w:left="1440"/>
        <w:rPr>
          <w:rFonts w:ascii="David" w:hAnsi="David"/>
          <w:color w:val="080908"/>
          <w:sz w:val="24"/>
          <w:rtl/>
        </w:rPr>
      </w:pPr>
    </w:p>
    <w:p w:rsidR="006D3E9A" w:rsidRPr="00AB4A6C" w:rsidRDefault="006D3E9A"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יובהר כי ככל שלא ינוצל תקציב ברבעון מסוים ו/או בשנת התקשרות מסוימת כאמור לעיל, </w:t>
      </w:r>
      <w:r w:rsidR="001B1865" w:rsidRPr="00AB4A6C">
        <w:rPr>
          <w:rFonts w:ascii="David" w:hAnsi="David" w:hint="eastAsia"/>
          <w:color w:val="080908"/>
          <w:sz w:val="24"/>
          <w:rtl/>
        </w:rPr>
        <w:t>יתרת</w:t>
      </w:r>
      <w:r w:rsidR="001B1865" w:rsidRPr="00AB4A6C">
        <w:rPr>
          <w:rFonts w:ascii="David" w:hAnsi="David" w:hint="cs"/>
          <w:color w:val="080908"/>
          <w:sz w:val="24"/>
          <w:rtl/>
        </w:rPr>
        <w:t xml:space="preserve"> </w:t>
      </w:r>
      <w:r w:rsidRPr="00AB4A6C">
        <w:rPr>
          <w:rFonts w:ascii="David" w:hAnsi="David" w:hint="cs"/>
          <w:color w:val="080908"/>
          <w:sz w:val="24"/>
          <w:rtl/>
        </w:rPr>
        <w:t xml:space="preserve"> התקציב תעבור לניצול ברבעון/שנה הבאה.</w:t>
      </w:r>
    </w:p>
    <w:p w:rsidR="00616BF3" w:rsidRPr="00AB4A6C" w:rsidRDefault="00616BF3" w:rsidP="001B112B">
      <w:pPr>
        <w:pStyle w:val="aa"/>
        <w:spacing w:line="360" w:lineRule="atLeast"/>
        <w:ind w:left="1440"/>
        <w:rPr>
          <w:rFonts w:ascii="David" w:hAnsi="David"/>
          <w:color w:val="080908"/>
          <w:sz w:val="24"/>
          <w:rtl/>
        </w:rPr>
      </w:pPr>
    </w:p>
    <w:p w:rsidR="00616BF3" w:rsidRPr="00AB4A6C" w:rsidRDefault="00616BF3" w:rsidP="00F5727C">
      <w:pPr>
        <w:pStyle w:val="-3"/>
        <w:numPr>
          <w:ilvl w:val="2"/>
          <w:numId w:val="80"/>
        </w:numPr>
        <w:spacing w:after="240" w:line="360" w:lineRule="atLeast"/>
        <w:rPr>
          <w:rFonts w:ascii="David" w:hAnsi="David"/>
          <w:color w:val="080908"/>
        </w:rPr>
      </w:pPr>
      <w:r w:rsidRPr="00AB4A6C">
        <w:rPr>
          <w:rFonts w:ascii="David" w:hAnsi="David" w:hint="cs"/>
          <w:color w:val="080908"/>
          <w:rtl/>
        </w:rPr>
        <w:t>החזר הוצאות בגין הקמת התשתית הטכנולוגית</w:t>
      </w:r>
    </w:p>
    <w:p w:rsidR="00616BF3" w:rsidRPr="00AB4A6C" w:rsidRDefault="001B1865" w:rsidP="00F5727C">
      <w:pPr>
        <w:pStyle w:val="-40"/>
        <w:numPr>
          <w:ilvl w:val="3"/>
          <w:numId w:val="80"/>
        </w:numPr>
        <w:spacing w:line="360" w:lineRule="atLeast"/>
        <w:ind w:left="3197" w:hanging="994"/>
        <w:outlineLvl w:val="9"/>
        <w:rPr>
          <w:rFonts w:ascii="David" w:hAnsi="David"/>
          <w:color w:val="080908"/>
          <w:rtl/>
        </w:rPr>
      </w:pPr>
      <w:r w:rsidRPr="00AB4A6C">
        <w:rPr>
          <w:rFonts w:ascii="David" w:hAnsi="David" w:hint="eastAsia"/>
          <w:color w:val="080908"/>
          <w:rtl/>
        </w:rPr>
        <w:t>תשלום</w:t>
      </w:r>
      <w:r w:rsidRPr="00AB4A6C">
        <w:rPr>
          <w:rFonts w:ascii="David" w:hAnsi="David"/>
          <w:color w:val="080908"/>
          <w:rtl/>
        </w:rPr>
        <w:t xml:space="preserve"> </w:t>
      </w:r>
      <w:r w:rsidRPr="00AB4A6C">
        <w:rPr>
          <w:rFonts w:ascii="David" w:hAnsi="David" w:hint="eastAsia"/>
          <w:color w:val="080908"/>
          <w:rtl/>
        </w:rPr>
        <w:t>בגין</w:t>
      </w:r>
      <w:r w:rsidRPr="00AB4A6C">
        <w:rPr>
          <w:rFonts w:ascii="David" w:hAnsi="David"/>
          <w:color w:val="080908"/>
          <w:rtl/>
        </w:rPr>
        <w:t xml:space="preserve"> </w:t>
      </w:r>
      <w:r w:rsidRPr="00AB4A6C">
        <w:rPr>
          <w:rFonts w:ascii="David" w:hAnsi="David" w:hint="eastAsia"/>
          <w:color w:val="080908"/>
          <w:rtl/>
        </w:rPr>
        <w:t>הקמת</w:t>
      </w:r>
      <w:r w:rsidRPr="00AB4A6C">
        <w:rPr>
          <w:rFonts w:ascii="David" w:hAnsi="David"/>
          <w:color w:val="080908"/>
          <w:rtl/>
        </w:rPr>
        <w:t xml:space="preserve"> תשתית טכנולוגית בסך של </w:t>
      </w:r>
      <w:r w:rsidR="00054420" w:rsidRPr="00AB4A6C">
        <w:rPr>
          <w:rFonts w:ascii="David" w:hAnsi="David" w:hint="eastAsia"/>
          <w:color w:val="080908"/>
          <w:rtl/>
        </w:rPr>
        <w:t>עד</w:t>
      </w:r>
      <w:r w:rsidR="00054420" w:rsidRPr="00AB4A6C">
        <w:rPr>
          <w:rFonts w:ascii="David" w:hAnsi="David"/>
          <w:color w:val="080908"/>
          <w:rtl/>
        </w:rPr>
        <w:t xml:space="preserve"> </w:t>
      </w:r>
      <w:r w:rsidR="00616BF3" w:rsidRPr="00AB4A6C">
        <w:rPr>
          <w:rFonts w:ascii="David" w:hAnsi="David"/>
          <w:color w:val="080908"/>
          <w:rtl/>
        </w:rPr>
        <w:t xml:space="preserve"> 65% מ</w:t>
      </w:r>
      <w:r w:rsidR="00C1410C" w:rsidRPr="00AB4A6C">
        <w:rPr>
          <w:rFonts w:ascii="David" w:hAnsi="David" w:hint="eastAsia"/>
          <w:color w:val="080908"/>
          <w:rtl/>
        </w:rPr>
        <w:t>סך</w:t>
      </w:r>
      <w:r w:rsidR="00C1410C" w:rsidRPr="00AB4A6C">
        <w:rPr>
          <w:rFonts w:ascii="David" w:hAnsi="David"/>
          <w:color w:val="080908"/>
          <w:rtl/>
        </w:rPr>
        <w:t xml:space="preserve"> </w:t>
      </w:r>
      <w:r w:rsidR="00C1410C" w:rsidRPr="00AB4A6C">
        <w:rPr>
          <w:rFonts w:ascii="David" w:hAnsi="David" w:hint="eastAsia"/>
          <w:color w:val="080908"/>
          <w:rtl/>
        </w:rPr>
        <w:t>ה</w:t>
      </w:r>
      <w:r w:rsidR="00616BF3" w:rsidRPr="00AB4A6C">
        <w:rPr>
          <w:rFonts w:ascii="David" w:hAnsi="David" w:hint="eastAsia"/>
          <w:color w:val="080908"/>
          <w:rtl/>
        </w:rPr>
        <w:t>סכום</w:t>
      </w:r>
      <w:r w:rsidR="00616BF3" w:rsidRPr="00AB4A6C">
        <w:rPr>
          <w:rFonts w:ascii="David" w:hAnsi="David"/>
          <w:color w:val="080908"/>
          <w:rtl/>
        </w:rPr>
        <w:t xml:space="preserve"> </w:t>
      </w:r>
      <w:r w:rsidR="00C1410C" w:rsidRPr="00AB4A6C">
        <w:rPr>
          <w:rFonts w:ascii="David" w:hAnsi="David" w:hint="eastAsia"/>
          <w:color w:val="080908"/>
          <w:rtl/>
        </w:rPr>
        <w:t>ש</w:t>
      </w:r>
      <w:r w:rsidR="00E518E0" w:rsidRPr="00AB4A6C">
        <w:rPr>
          <w:rFonts w:ascii="David" w:hAnsi="David" w:hint="cs"/>
          <w:color w:val="080908"/>
          <w:rtl/>
        </w:rPr>
        <w:t xml:space="preserve">הושקע </w:t>
      </w:r>
      <w:r w:rsidR="005A4943" w:rsidRPr="00AB4A6C">
        <w:rPr>
          <w:rFonts w:ascii="David" w:hAnsi="David" w:hint="cs"/>
          <w:color w:val="080908"/>
          <w:rtl/>
        </w:rPr>
        <w:t>ע"י נותן השירותים</w:t>
      </w:r>
      <w:r w:rsidR="00E518E0" w:rsidRPr="00AB4A6C">
        <w:rPr>
          <w:rFonts w:ascii="David" w:hAnsi="David" w:hint="cs"/>
          <w:color w:val="080908"/>
          <w:rtl/>
        </w:rPr>
        <w:t xml:space="preserve">בהקמת </w:t>
      </w:r>
      <w:r w:rsidR="00C1410C" w:rsidRPr="00AB4A6C">
        <w:rPr>
          <w:rFonts w:ascii="David" w:hAnsi="David"/>
          <w:color w:val="080908"/>
          <w:rtl/>
        </w:rPr>
        <w:t xml:space="preserve"> </w:t>
      </w:r>
      <w:r w:rsidR="00261423" w:rsidRPr="00AB4A6C">
        <w:rPr>
          <w:rFonts w:ascii="David" w:hAnsi="David" w:hint="eastAsia"/>
          <w:color w:val="080908"/>
          <w:rtl/>
        </w:rPr>
        <w:t>התשתית</w:t>
      </w:r>
      <w:r w:rsidR="00261423" w:rsidRPr="00AB4A6C">
        <w:rPr>
          <w:rFonts w:ascii="David" w:hAnsi="David"/>
          <w:color w:val="080908"/>
          <w:rtl/>
        </w:rPr>
        <w:t xml:space="preserve"> </w:t>
      </w:r>
      <w:r w:rsidR="00261423" w:rsidRPr="00AB4A6C">
        <w:rPr>
          <w:rFonts w:ascii="David" w:hAnsi="David" w:hint="eastAsia"/>
          <w:color w:val="080908"/>
          <w:rtl/>
        </w:rPr>
        <w:t>הטכנולוגית</w:t>
      </w:r>
      <w:r w:rsidR="00E518E0" w:rsidRPr="00AB4A6C">
        <w:rPr>
          <w:rFonts w:ascii="David" w:hAnsi="David" w:hint="cs"/>
          <w:color w:val="080908"/>
          <w:rtl/>
        </w:rPr>
        <w:t xml:space="preserve">. התשלום יועבר </w:t>
      </w:r>
      <w:r w:rsidRPr="00AB4A6C">
        <w:rPr>
          <w:rFonts w:ascii="David" w:hAnsi="David"/>
          <w:color w:val="080908"/>
          <w:rtl/>
        </w:rPr>
        <w:t xml:space="preserve"> </w:t>
      </w:r>
      <w:r w:rsidR="00A6581F" w:rsidRPr="00AB4A6C">
        <w:rPr>
          <w:rFonts w:ascii="David" w:hAnsi="David" w:hint="cs"/>
          <w:color w:val="080908"/>
          <w:rtl/>
        </w:rPr>
        <w:t xml:space="preserve">כנגד אסמכתאות המוכיחות ביצוע </w:t>
      </w:r>
      <w:r w:rsidR="00616BF3" w:rsidRPr="00AB4A6C">
        <w:rPr>
          <w:rFonts w:ascii="David" w:hAnsi="David" w:hint="cs"/>
          <w:color w:val="080908"/>
          <w:rtl/>
        </w:rPr>
        <w:t>בהתאם ל</w:t>
      </w:r>
      <w:r w:rsidR="00E518E0" w:rsidRPr="00AB4A6C">
        <w:rPr>
          <w:rFonts w:ascii="David" w:hAnsi="David" w:hint="cs"/>
          <w:color w:val="080908"/>
          <w:rtl/>
        </w:rPr>
        <w:t xml:space="preserve">הוראות </w:t>
      </w:r>
      <w:r w:rsidR="00616BF3" w:rsidRPr="00AB4A6C">
        <w:rPr>
          <w:rFonts w:ascii="David" w:hAnsi="David" w:hint="cs"/>
          <w:color w:val="080908"/>
          <w:rtl/>
        </w:rPr>
        <w:t xml:space="preserve">סעיף </w:t>
      </w:r>
      <w:r w:rsidR="00E21836" w:rsidRPr="00AB4A6C">
        <w:rPr>
          <w:rFonts w:ascii="David" w:hAnsi="David" w:hint="cs"/>
          <w:color w:val="080908"/>
          <w:rtl/>
        </w:rPr>
        <w:t>4.</w:t>
      </w:r>
      <w:r w:rsidR="005A4943" w:rsidRPr="00AB4A6C">
        <w:rPr>
          <w:rFonts w:ascii="David" w:hAnsi="David" w:hint="cs"/>
          <w:color w:val="080908"/>
          <w:rtl/>
        </w:rPr>
        <w:t>9</w:t>
      </w:r>
      <w:r w:rsidR="00616BF3" w:rsidRPr="00AB4A6C">
        <w:rPr>
          <w:rFonts w:ascii="David" w:hAnsi="David" w:hint="cs"/>
          <w:color w:val="080908"/>
          <w:rtl/>
        </w:rPr>
        <w:t xml:space="preserve"> ועד לסכומים המרביים המפורטים </w:t>
      </w:r>
      <w:r w:rsidR="00E518E0" w:rsidRPr="00AB4A6C">
        <w:rPr>
          <w:rFonts w:ascii="David" w:hAnsi="David" w:hint="cs"/>
          <w:color w:val="080908"/>
          <w:rtl/>
        </w:rPr>
        <w:t>להלן,</w:t>
      </w:r>
      <w:r w:rsidR="00616BF3" w:rsidRPr="00AB4A6C">
        <w:rPr>
          <w:rFonts w:ascii="David" w:hAnsi="David" w:hint="cs"/>
          <w:color w:val="080908"/>
          <w:rtl/>
        </w:rPr>
        <w:t xml:space="preserve"> </w:t>
      </w:r>
      <w:r w:rsidR="00261423" w:rsidRPr="00AB4A6C">
        <w:rPr>
          <w:rFonts w:ascii="David" w:hAnsi="David" w:hint="cs"/>
          <w:color w:val="080908"/>
          <w:rtl/>
        </w:rPr>
        <w:t xml:space="preserve"> </w:t>
      </w:r>
      <w:r w:rsidR="009E49E1" w:rsidRPr="00AB4A6C">
        <w:rPr>
          <w:rFonts w:ascii="David" w:hAnsi="David" w:hint="cs"/>
          <w:color w:val="080908"/>
          <w:rtl/>
        </w:rPr>
        <w:t>המצוינים</w:t>
      </w:r>
      <w:r w:rsidR="00261423" w:rsidRPr="00AB4A6C">
        <w:rPr>
          <w:rFonts w:ascii="David" w:hAnsi="David" w:hint="cs"/>
          <w:color w:val="080908"/>
          <w:rtl/>
        </w:rPr>
        <w:t xml:space="preserve"> בשורת "המשרד" </w:t>
      </w:r>
      <w:r w:rsidR="00616BF3" w:rsidRPr="00AB4A6C">
        <w:rPr>
          <w:rFonts w:ascii="David" w:hAnsi="David" w:hint="cs"/>
          <w:color w:val="080908"/>
          <w:rtl/>
        </w:rPr>
        <w:t>(כולל מע"מ)</w:t>
      </w:r>
      <w:r w:rsidR="00A36E2C" w:rsidRPr="00AB4A6C">
        <w:rPr>
          <w:rFonts w:ascii="David" w:hAnsi="David" w:hint="cs"/>
          <w:color w:val="080908"/>
          <w:rtl/>
        </w:rPr>
        <w:t xml:space="preserve">, </w:t>
      </w:r>
      <w:r w:rsidR="00E518E0" w:rsidRPr="00AB4A6C">
        <w:rPr>
          <w:rFonts w:ascii="David" w:hAnsi="David" w:hint="cs"/>
          <w:color w:val="080908"/>
          <w:rtl/>
        </w:rPr>
        <w:t xml:space="preserve">לפי </w:t>
      </w:r>
      <w:r w:rsidR="00A36E2C" w:rsidRPr="00AB4A6C">
        <w:rPr>
          <w:rFonts w:ascii="David" w:hAnsi="David" w:hint="cs"/>
          <w:color w:val="080908"/>
          <w:rtl/>
        </w:rPr>
        <w:t xml:space="preserve">הנמוך </w:t>
      </w:r>
      <w:r w:rsidR="00261423" w:rsidRPr="00AB4A6C">
        <w:rPr>
          <w:rFonts w:ascii="David" w:hAnsi="David" w:hint="cs"/>
          <w:color w:val="080908"/>
          <w:rtl/>
        </w:rPr>
        <w:t>מבניהם</w:t>
      </w:r>
      <w:r w:rsidR="00616BF3" w:rsidRPr="00AB4A6C">
        <w:rPr>
          <w:rFonts w:ascii="David" w:hAnsi="David" w:hint="cs"/>
          <w:color w:val="080908"/>
          <w:rtl/>
        </w:rPr>
        <w:t>:</w:t>
      </w:r>
    </w:p>
    <w:tbl>
      <w:tblPr>
        <w:bidiVisual/>
        <w:tblW w:w="859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418"/>
        <w:gridCol w:w="1287"/>
        <w:gridCol w:w="1396"/>
        <w:gridCol w:w="1437"/>
        <w:gridCol w:w="1564"/>
      </w:tblGrid>
      <w:tr w:rsidR="00616BF3" w:rsidRPr="00AB4A6C" w:rsidTr="002F1258">
        <w:trPr>
          <w:trHeight w:val="452"/>
          <w:tblHeader/>
          <w:jc w:val="center"/>
        </w:trPr>
        <w:tc>
          <w:tcPr>
            <w:tcW w:w="1489" w:type="dxa"/>
            <w:shd w:val="clear" w:color="auto" w:fill="auto"/>
            <w:noWrap/>
            <w:vAlign w:val="bottom"/>
            <w:hideMark/>
          </w:tcPr>
          <w:p w:rsidR="00616BF3" w:rsidRPr="00AB4A6C" w:rsidRDefault="00616BF3"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lastRenderedPageBreak/>
              <w:t>שנה</w:t>
            </w:r>
          </w:p>
        </w:tc>
        <w:tc>
          <w:tcPr>
            <w:tcW w:w="1418"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rsidR="00616BF3" w:rsidRPr="00AB4A6C" w:rsidRDefault="00616BF3"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rsidR="00616BF3" w:rsidRPr="00AB4A6C" w:rsidRDefault="00616BF3"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BB24E5" w:rsidRPr="00AB4A6C" w:rsidTr="002F1258">
        <w:trPr>
          <w:trHeight w:val="20"/>
          <w:jc w:val="center"/>
        </w:trPr>
        <w:tc>
          <w:tcPr>
            <w:tcW w:w="1489" w:type="dxa"/>
            <w:shd w:val="clear" w:color="auto" w:fill="auto"/>
            <w:noWrap/>
            <w:vAlign w:val="bottom"/>
          </w:tcPr>
          <w:p w:rsidR="00BB24E5" w:rsidRPr="00AB4A6C" w:rsidRDefault="002C1122"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מקסימלי של ה</w:t>
            </w:r>
            <w:r w:rsidR="00BB24E5" w:rsidRPr="00AB4A6C">
              <w:rPr>
                <w:rFonts w:ascii="David" w:eastAsia="Times New Roman" w:hAnsi="David" w:hint="cs"/>
                <w:color w:val="080908"/>
                <w:sz w:val="24"/>
                <w:rtl/>
              </w:rPr>
              <w:t>משרד</w:t>
            </w:r>
            <w:r w:rsidR="00261423" w:rsidRPr="00AB4A6C">
              <w:rPr>
                <w:rFonts w:ascii="David" w:eastAsia="Times New Roman" w:hAnsi="David" w:hint="cs"/>
                <w:color w:val="080908"/>
                <w:sz w:val="24"/>
                <w:rtl/>
              </w:rPr>
              <w:t xml:space="preserve"> (₪)</w:t>
            </w:r>
          </w:p>
        </w:tc>
        <w:tc>
          <w:tcPr>
            <w:tcW w:w="1418" w:type="dxa"/>
            <w:shd w:val="clear" w:color="auto" w:fill="auto"/>
            <w:noWrap/>
            <w:vAlign w:val="center"/>
          </w:tcPr>
          <w:p w:rsidR="00BB24E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4,643,857</w:t>
            </w:r>
          </w:p>
        </w:tc>
        <w:tc>
          <w:tcPr>
            <w:tcW w:w="1287" w:type="dxa"/>
            <w:shd w:val="clear" w:color="auto" w:fill="auto"/>
            <w:noWrap/>
            <w:vAlign w:val="center"/>
          </w:tcPr>
          <w:p w:rsidR="00BB24E5" w:rsidRPr="00AB4A6C" w:rsidRDefault="008E63A9" w:rsidP="001B112B">
            <w:pPr>
              <w:bidi w:val="0"/>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3,714,286</w:t>
            </w:r>
          </w:p>
        </w:tc>
        <w:tc>
          <w:tcPr>
            <w:tcW w:w="1396" w:type="dxa"/>
            <w:shd w:val="clear" w:color="auto" w:fill="auto"/>
            <w:noWrap/>
            <w:vAlign w:val="center"/>
          </w:tcPr>
          <w:p w:rsidR="00BB24E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1,857,143</w:t>
            </w:r>
          </w:p>
        </w:tc>
        <w:tc>
          <w:tcPr>
            <w:tcW w:w="1437" w:type="dxa"/>
            <w:shd w:val="clear" w:color="auto" w:fill="auto"/>
            <w:noWrap/>
            <w:vAlign w:val="center"/>
          </w:tcPr>
          <w:p w:rsidR="00BB24E5" w:rsidRPr="00AB4A6C" w:rsidRDefault="00BB24E5"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rsidR="00BB24E5" w:rsidRPr="00AB4A6C" w:rsidRDefault="00A36E2C"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1</w:t>
            </w:r>
            <w:r w:rsidR="008E63A9" w:rsidRPr="00AB4A6C">
              <w:rPr>
                <w:rFonts w:ascii="David" w:eastAsia="Times New Roman" w:hAnsi="David" w:hint="cs"/>
                <w:color w:val="080908"/>
                <w:sz w:val="24"/>
                <w:rtl/>
              </w:rPr>
              <w:t>0</w:t>
            </w:r>
            <w:r w:rsidRPr="00AB4A6C">
              <w:rPr>
                <w:rFonts w:ascii="David" w:eastAsia="Times New Roman" w:hAnsi="David"/>
                <w:color w:val="080908"/>
                <w:sz w:val="24"/>
              </w:rPr>
              <w:t>,</w:t>
            </w:r>
            <w:r w:rsidR="008E63A9" w:rsidRPr="00AB4A6C">
              <w:rPr>
                <w:rFonts w:ascii="David" w:eastAsia="Times New Roman" w:hAnsi="David" w:hint="cs"/>
                <w:color w:val="080908"/>
                <w:sz w:val="24"/>
                <w:rtl/>
              </w:rPr>
              <w:t>214</w:t>
            </w:r>
            <w:r w:rsidRPr="00AB4A6C">
              <w:rPr>
                <w:rFonts w:ascii="David" w:eastAsia="Times New Roman" w:hAnsi="David"/>
                <w:color w:val="080908"/>
                <w:sz w:val="24"/>
              </w:rPr>
              <w:t>,</w:t>
            </w:r>
            <w:r w:rsidR="008E63A9" w:rsidRPr="00AB4A6C">
              <w:rPr>
                <w:rFonts w:ascii="David" w:eastAsia="Times New Roman" w:hAnsi="David" w:hint="cs"/>
                <w:color w:val="080908"/>
                <w:sz w:val="24"/>
                <w:rtl/>
              </w:rPr>
              <w:t>286</w:t>
            </w:r>
          </w:p>
        </w:tc>
      </w:tr>
      <w:tr w:rsidR="00BB24E5" w:rsidRPr="00AB4A6C" w:rsidTr="002F1258">
        <w:trPr>
          <w:trHeight w:val="20"/>
          <w:jc w:val="center"/>
        </w:trPr>
        <w:tc>
          <w:tcPr>
            <w:tcW w:w="1489" w:type="dxa"/>
            <w:shd w:val="clear" w:color="auto" w:fill="auto"/>
            <w:noWrap/>
            <w:vAlign w:val="bottom"/>
          </w:tcPr>
          <w:p w:rsidR="00BB24E5" w:rsidRPr="00AB4A6C" w:rsidRDefault="002C1122"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מינימלי של הזוכה</w:t>
            </w:r>
            <w:r w:rsidR="00261423" w:rsidRPr="00AB4A6C">
              <w:rPr>
                <w:rFonts w:ascii="David" w:eastAsia="Times New Roman" w:hAnsi="David" w:hint="cs"/>
                <w:color w:val="080908"/>
                <w:sz w:val="24"/>
                <w:rtl/>
              </w:rPr>
              <w:t xml:space="preserve"> (₪)</w:t>
            </w:r>
            <w:r w:rsidR="009E49E1" w:rsidRPr="00AB4A6C">
              <w:rPr>
                <w:rFonts w:ascii="David" w:eastAsia="Times New Roman" w:hAnsi="David" w:hint="cs"/>
                <w:color w:val="080908"/>
                <w:sz w:val="24"/>
                <w:rtl/>
              </w:rPr>
              <w:t xml:space="preserve"> </w:t>
            </w:r>
            <w:r w:rsidR="009E49E1" w:rsidRPr="00AB4A6C">
              <w:rPr>
                <w:rFonts w:ascii="David" w:eastAsia="Times New Roman" w:hAnsi="David"/>
                <w:color w:val="080908"/>
                <w:sz w:val="24"/>
                <w:rtl/>
              </w:rPr>
              <w:t>–</w:t>
            </w:r>
            <w:r w:rsidR="009E49E1" w:rsidRPr="00AB4A6C">
              <w:rPr>
                <w:rFonts w:ascii="David" w:eastAsia="Times New Roman" w:hAnsi="David" w:hint="cs"/>
                <w:color w:val="080908"/>
                <w:sz w:val="24"/>
                <w:rtl/>
              </w:rPr>
              <w:t xml:space="preserve"> בהתאם לסעיף 4.1</w:t>
            </w:r>
            <w:r w:rsidR="00506B21" w:rsidRPr="00AB4A6C">
              <w:rPr>
                <w:rFonts w:ascii="David" w:eastAsia="Times New Roman" w:hAnsi="David" w:hint="cs"/>
                <w:color w:val="080908"/>
                <w:sz w:val="24"/>
                <w:rtl/>
              </w:rPr>
              <w:t>6</w:t>
            </w:r>
          </w:p>
        </w:tc>
        <w:tc>
          <w:tcPr>
            <w:tcW w:w="1418" w:type="dxa"/>
            <w:shd w:val="clear" w:color="auto" w:fill="auto"/>
            <w:noWrap/>
            <w:vAlign w:val="center"/>
          </w:tcPr>
          <w:p w:rsidR="00BB24E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2,500,000</w:t>
            </w:r>
          </w:p>
        </w:tc>
        <w:tc>
          <w:tcPr>
            <w:tcW w:w="1287" w:type="dxa"/>
            <w:shd w:val="clear" w:color="auto" w:fill="auto"/>
            <w:noWrap/>
            <w:vAlign w:val="center"/>
          </w:tcPr>
          <w:p w:rsidR="00BB24E5" w:rsidRPr="00AB4A6C" w:rsidRDefault="00E1017F"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r w:rsidR="00BB24E5" w:rsidRPr="00AB4A6C">
              <w:rPr>
                <w:rFonts w:ascii="David" w:eastAsia="Times New Roman" w:hAnsi="David" w:hint="cs"/>
                <w:color w:val="080908"/>
                <w:sz w:val="24"/>
                <w:rtl/>
              </w:rPr>
              <w:t>,</w:t>
            </w:r>
            <w:r w:rsidRPr="00AB4A6C">
              <w:rPr>
                <w:rFonts w:ascii="David" w:eastAsia="Times New Roman" w:hAnsi="David" w:hint="cs"/>
                <w:color w:val="080908"/>
                <w:sz w:val="24"/>
                <w:rtl/>
              </w:rPr>
              <w:t>0</w:t>
            </w:r>
            <w:r w:rsidR="00BB24E5" w:rsidRPr="00AB4A6C">
              <w:rPr>
                <w:rFonts w:ascii="David" w:eastAsia="Times New Roman" w:hAnsi="David" w:hint="cs"/>
                <w:color w:val="080908"/>
                <w:sz w:val="24"/>
                <w:rtl/>
              </w:rPr>
              <w:t>00,000</w:t>
            </w:r>
          </w:p>
        </w:tc>
        <w:tc>
          <w:tcPr>
            <w:tcW w:w="1396" w:type="dxa"/>
            <w:shd w:val="clear" w:color="auto" w:fill="auto"/>
            <w:noWrap/>
            <w:vAlign w:val="center"/>
          </w:tcPr>
          <w:p w:rsidR="00BB24E5" w:rsidRPr="00AB4A6C" w:rsidRDefault="00E1017F"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1,0</w:t>
            </w:r>
            <w:r w:rsidR="00BB24E5" w:rsidRPr="00AB4A6C">
              <w:rPr>
                <w:rFonts w:ascii="David" w:eastAsia="Times New Roman" w:hAnsi="David" w:hint="cs"/>
                <w:color w:val="080908"/>
                <w:sz w:val="24"/>
                <w:rtl/>
              </w:rPr>
              <w:t>00</w:t>
            </w:r>
            <w:r w:rsidR="00BB24E5" w:rsidRPr="00AB4A6C">
              <w:rPr>
                <w:rFonts w:ascii="David" w:eastAsia="Times New Roman" w:hAnsi="David"/>
                <w:color w:val="080908"/>
                <w:sz w:val="24"/>
              </w:rPr>
              <w:t>,000</w:t>
            </w:r>
          </w:p>
        </w:tc>
        <w:tc>
          <w:tcPr>
            <w:tcW w:w="1437" w:type="dxa"/>
            <w:shd w:val="clear" w:color="auto" w:fill="auto"/>
            <w:noWrap/>
            <w:vAlign w:val="center"/>
          </w:tcPr>
          <w:p w:rsidR="00BB24E5" w:rsidRPr="00AB4A6C" w:rsidRDefault="00BB24E5"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rsidR="00BB24E5" w:rsidRPr="00AB4A6C" w:rsidRDefault="00E1017F"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r w:rsidR="00A36E2C" w:rsidRPr="00AB4A6C">
              <w:rPr>
                <w:rFonts w:ascii="David" w:eastAsia="Times New Roman" w:hAnsi="David"/>
                <w:color w:val="080908"/>
                <w:sz w:val="24"/>
              </w:rPr>
              <w:t>,500,000</w:t>
            </w:r>
          </w:p>
        </w:tc>
      </w:tr>
      <w:tr w:rsidR="008E63A9" w:rsidRPr="00AB4A6C" w:rsidTr="002F1258">
        <w:trPr>
          <w:trHeight w:val="20"/>
          <w:jc w:val="center"/>
        </w:trPr>
        <w:tc>
          <w:tcPr>
            <w:tcW w:w="1489" w:type="dxa"/>
            <w:shd w:val="clear" w:color="auto" w:fill="auto"/>
            <w:noWrap/>
            <w:vAlign w:val="bottom"/>
          </w:tcPr>
          <w:p w:rsidR="008E63A9" w:rsidRPr="00AB4A6C" w:rsidRDefault="008E63A9"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סה"כ (₪)</w:t>
            </w:r>
          </w:p>
        </w:tc>
        <w:tc>
          <w:tcPr>
            <w:tcW w:w="1418" w:type="dxa"/>
            <w:shd w:val="clear" w:color="auto" w:fill="auto"/>
            <w:noWrap/>
            <w:vAlign w:val="center"/>
          </w:tcPr>
          <w:p w:rsidR="008E63A9"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7,142,857</w:t>
            </w:r>
          </w:p>
        </w:tc>
        <w:tc>
          <w:tcPr>
            <w:tcW w:w="1287" w:type="dxa"/>
            <w:shd w:val="clear" w:color="auto" w:fill="auto"/>
            <w:noWrap/>
            <w:vAlign w:val="center"/>
          </w:tcPr>
          <w:p w:rsidR="008E63A9" w:rsidRPr="00AB4A6C" w:rsidRDefault="008E63A9" w:rsidP="001B112B">
            <w:pPr>
              <w:bidi w:val="0"/>
              <w:spacing w:after="0" w:line="360" w:lineRule="atLeast"/>
              <w:jc w:val="center"/>
              <w:rPr>
                <w:rFonts w:ascii="David" w:eastAsia="Times New Roman" w:hAnsi="David"/>
                <w:color w:val="080908"/>
                <w:sz w:val="24"/>
              </w:rPr>
            </w:pPr>
            <w:r w:rsidRPr="00AB4A6C">
              <w:rPr>
                <w:rFonts w:ascii="David" w:eastAsia="Times New Roman" w:hAnsi="David"/>
                <w:color w:val="080908"/>
                <w:sz w:val="24"/>
              </w:rPr>
              <w:t>5,714,286</w:t>
            </w:r>
          </w:p>
        </w:tc>
        <w:tc>
          <w:tcPr>
            <w:tcW w:w="1396" w:type="dxa"/>
            <w:shd w:val="clear" w:color="auto" w:fill="auto"/>
            <w:noWrap/>
            <w:vAlign w:val="center"/>
          </w:tcPr>
          <w:p w:rsidR="008E63A9"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2,857,143</w:t>
            </w:r>
          </w:p>
        </w:tc>
        <w:tc>
          <w:tcPr>
            <w:tcW w:w="1437" w:type="dxa"/>
            <w:shd w:val="clear" w:color="auto" w:fill="auto"/>
            <w:noWrap/>
            <w:vAlign w:val="center"/>
          </w:tcPr>
          <w:p w:rsidR="008E63A9"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rsidR="001C7F35" w:rsidRPr="00AB4A6C" w:rsidRDefault="008E63A9"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15,714,</w:t>
            </w:r>
            <w:r w:rsidR="001C7F35" w:rsidRPr="00AB4A6C">
              <w:rPr>
                <w:rFonts w:ascii="David" w:eastAsia="Times New Roman" w:hAnsi="David" w:hint="cs"/>
                <w:color w:val="080908"/>
                <w:sz w:val="24"/>
                <w:rtl/>
              </w:rPr>
              <w:t>286</w:t>
            </w:r>
          </w:p>
        </w:tc>
      </w:tr>
    </w:tbl>
    <w:p w:rsidR="00DF7997" w:rsidRPr="00AB4A6C" w:rsidRDefault="00DF7997" w:rsidP="001B112B">
      <w:pPr>
        <w:spacing w:line="360" w:lineRule="atLeast"/>
        <w:rPr>
          <w:rFonts w:ascii="David" w:hAnsi="David"/>
          <w:color w:val="080908"/>
          <w:sz w:val="24"/>
        </w:rPr>
      </w:pPr>
    </w:p>
    <w:p w:rsidR="00D32E71" w:rsidRPr="00AB4A6C" w:rsidRDefault="00B47C58" w:rsidP="00F5727C">
      <w:pPr>
        <w:pStyle w:val="-40"/>
        <w:numPr>
          <w:ilvl w:val="3"/>
          <w:numId w:val="80"/>
        </w:numPr>
        <w:spacing w:line="360" w:lineRule="atLeast"/>
        <w:ind w:left="3197" w:hanging="994"/>
        <w:outlineLvl w:val="9"/>
        <w:rPr>
          <w:rFonts w:ascii="David" w:hAnsi="David"/>
          <w:color w:val="080908"/>
          <w:rtl/>
        </w:rPr>
      </w:pPr>
      <w:r w:rsidRPr="00AB4A6C">
        <w:rPr>
          <w:rFonts w:ascii="David" w:hAnsi="David" w:hint="cs"/>
          <w:color w:val="080908"/>
          <w:rtl/>
        </w:rPr>
        <w:t xml:space="preserve">לצורך קבלת </w:t>
      </w:r>
      <w:r w:rsidR="001B1865" w:rsidRPr="00AB4A6C">
        <w:rPr>
          <w:rFonts w:ascii="David" w:hAnsi="David" w:hint="eastAsia"/>
          <w:color w:val="080908"/>
          <w:rtl/>
        </w:rPr>
        <w:t>תשלום</w:t>
      </w:r>
      <w:r w:rsidR="001B1865" w:rsidRPr="00AB4A6C">
        <w:rPr>
          <w:rFonts w:ascii="David" w:hAnsi="David"/>
          <w:color w:val="080908"/>
          <w:rtl/>
        </w:rPr>
        <w:t xml:space="preserve"> </w:t>
      </w:r>
      <w:r w:rsidR="001B1865" w:rsidRPr="00AB4A6C">
        <w:rPr>
          <w:rFonts w:ascii="David" w:hAnsi="David" w:hint="eastAsia"/>
          <w:color w:val="080908"/>
          <w:rtl/>
        </w:rPr>
        <w:t>בגין</w:t>
      </w:r>
      <w:r w:rsidR="001B1865" w:rsidRPr="00AB4A6C">
        <w:rPr>
          <w:rFonts w:ascii="David" w:hAnsi="David" w:hint="cs"/>
          <w:color w:val="080908"/>
          <w:rtl/>
        </w:rPr>
        <w:t xml:space="preserve"> </w:t>
      </w:r>
      <w:r w:rsidRPr="00AB4A6C">
        <w:rPr>
          <w:rFonts w:ascii="David" w:hAnsi="David" w:hint="cs"/>
          <w:color w:val="080908"/>
          <w:rtl/>
        </w:rPr>
        <w:t xml:space="preserve">הוצאות הקמת התשתית הטכנולוגית יידרש </w:t>
      </w:r>
      <w:r w:rsidR="00D32E71" w:rsidRPr="00AB4A6C">
        <w:rPr>
          <w:rFonts w:ascii="David" w:hAnsi="David" w:hint="cs"/>
          <w:color w:val="080908"/>
          <w:rtl/>
        </w:rPr>
        <w:t>המכון</w:t>
      </w:r>
      <w:r w:rsidR="00DF7997" w:rsidRPr="00AB4A6C">
        <w:rPr>
          <w:rFonts w:ascii="David" w:hAnsi="David" w:hint="cs"/>
          <w:color w:val="080908"/>
          <w:rtl/>
        </w:rPr>
        <w:t xml:space="preserve"> </w:t>
      </w:r>
      <w:r w:rsidR="00D32E71" w:rsidRPr="00AB4A6C">
        <w:rPr>
          <w:rFonts w:ascii="David" w:hAnsi="David" w:hint="cs"/>
          <w:color w:val="080908"/>
          <w:rtl/>
        </w:rPr>
        <w:t>להציג</w:t>
      </w:r>
      <w:r w:rsidR="00DF7997" w:rsidRPr="00AB4A6C">
        <w:rPr>
          <w:rFonts w:ascii="David" w:hAnsi="David" w:hint="cs"/>
          <w:color w:val="080908"/>
          <w:rtl/>
        </w:rPr>
        <w:t xml:space="preserve"> </w:t>
      </w:r>
      <w:r w:rsidR="005A4943" w:rsidRPr="00AB4A6C">
        <w:rPr>
          <w:rFonts w:ascii="David" w:hAnsi="David" w:hint="cs"/>
          <w:color w:val="080908"/>
          <w:rtl/>
        </w:rPr>
        <w:t xml:space="preserve">אסמכתא </w:t>
      </w:r>
      <w:r w:rsidR="00F924AB" w:rsidRPr="00AB4A6C">
        <w:rPr>
          <w:rFonts w:ascii="David" w:hAnsi="David"/>
          <w:color w:val="080908"/>
          <w:rtl/>
        </w:rPr>
        <w:t xml:space="preserve"> חוזית להוצאה</w:t>
      </w:r>
      <w:r w:rsidR="00F924AB" w:rsidRPr="00AB4A6C">
        <w:rPr>
          <w:rFonts w:ascii="David" w:hAnsi="David" w:hint="cs"/>
          <w:color w:val="080908"/>
          <w:rtl/>
        </w:rPr>
        <w:t xml:space="preserve"> בגין רכיש</w:t>
      </w:r>
      <w:r w:rsidR="00986174" w:rsidRPr="00AB4A6C">
        <w:rPr>
          <w:rFonts w:ascii="David" w:hAnsi="David" w:hint="cs"/>
          <w:color w:val="080908"/>
          <w:rtl/>
        </w:rPr>
        <w:t xml:space="preserve">ה, השכרה או חכירה של </w:t>
      </w:r>
      <w:r w:rsidR="00F924AB" w:rsidRPr="00AB4A6C">
        <w:rPr>
          <w:rFonts w:ascii="David" w:hAnsi="David" w:hint="cs"/>
          <w:color w:val="080908"/>
          <w:rtl/>
        </w:rPr>
        <w:t>הציוד האמור</w:t>
      </w:r>
      <w:r w:rsidR="00F924AB" w:rsidRPr="00AB4A6C">
        <w:rPr>
          <w:rFonts w:ascii="David" w:hAnsi="David"/>
          <w:color w:val="080908"/>
          <w:rtl/>
        </w:rPr>
        <w:t>, כגון</w:t>
      </w:r>
      <w:r w:rsidR="00A9432D" w:rsidRPr="00AB4A6C">
        <w:rPr>
          <w:rFonts w:ascii="David" w:hAnsi="David" w:hint="cs"/>
          <w:color w:val="080908"/>
          <w:rtl/>
        </w:rPr>
        <w:t>-</w:t>
      </w:r>
      <w:r w:rsidR="00F924AB" w:rsidRPr="00AB4A6C">
        <w:rPr>
          <w:rFonts w:ascii="David" w:hAnsi="David"/>
          <w:color w:val="080908"/>
          <w:rtl/>
        </w:rPr>
        <w:t xml:space="preserve"> חתימה על חוזה, ביצוע הזמנת רכש, רכישה בפועל </w:t>
      </w:r>
      <w:r w:rsidR="00F924AB" w:rsidRPr="00AB4A6C">
        <w:rPr>
          <w:rFonts w:ascii="David" w:hAnsi="David" w:hint="cs"/>
          <w:color w:val="080908"/>
          <w:rtl/>
        </w:rPr>
        <w:t>(חשבוניות מס</w:t>
      </w:r>
      <w:r w:rsidR="00182EE9" w:rsidRPr="00AB4A6C">
        <w:rPr>
          <w:rFonts w:ascii="David" w:hAnsi="David" w:hint="cs"/>
          <w:color w:val="080908"/>
          <w:rtl/>
        </w:rPr>
        <w:t>, חשבון,</w:t>
      </w:r>
      <w:r w:rsidR="00F924AB" w:rsidRPr="00AB4A6C">
        <w:rPr>
          <w:rFonts w:ascii="David" w:hAnsi="David" w:hint="cs"/>
          <w:color w:val="080908"/>
          <w:rtl/>
        </w:rPr>
        <w:t xml:space="preserve"> </w:t>
      </w:r>
      <w:r w:rsidR="00182EE9" w:rsidRPr="00AB4A6C">
        <w:rPr>
          <w:rFonts w:ascii="David" w:hAnsi="David" w:hint="cs"/>
          <w:color w:val="080908"/>
          <w:rtl/>
        </w:rPr>
        <w:t>קבלה</w:t>
      </w:r>
      <w:r w:rsidR="00F924AB" w:rsidRPr="00AB4A6C">
        <w:rPr>
          <w:rFonts w:ascii="David" w:hAnsi="David" w:hint="cs"/>
          <w:color w:val="080908"/>
          <w:rtl/>
        </w:rPr>
        <w:t xml:space="preserve">) וכיו"ב. </w:t>
      </w:r>
      <w:r w:rsidR="00D32E71" w:rsidRPr="00AB4A6C">
        <w:rPr>
          <w:rFonts w:ascii="David" w:hAnsi="David" w:hint="cs"/>
          <w:color w:val="080908"/>
          <w:rtl/>
        </w:rPr>
        <w:t>רכישה בסכום העולה על 150,000 ₪ תאושר ע"י רו"ח מטעם המכון.</w:t>
      </w:r>
      <w:r w:rsidR="00F92D88" w:rsidRPr="00AB4A6C">
        <w:rPr>
          <w:rFonts w:ascii="David" w:hAnsi="David" w:hint="cs"/>
          <w:color w:val="080908"/>
          <w:rtl/>
        </w:rPr>
        <w:t xml:space="preserve"> </w:t>
      </w:r>
    </w:p>
    <w:p w:rsidR="00D32E71" w:rsidRPr="00AB4A6C" w:rsidRDefault="00D32E71" w:rsidP="00F5727C">
      <w:pPr>
        <w:pStyle w:val="-40"/>
        <w:numPr>
          <w:ilvl w:val="3"/>
          <w:numId w:val="80"/>
        </w:numPr>
        <w:spacing w:line="360" w:lineRule="atLeast"/>
        <w:ind w:left="3197" w:hanging="994"/>
        <w:outlineLvl w:val="9"/>
        <w:rPr>
          <w:rFonts w:ascii="David" w:hAnsi="David"/>
          <w:color w:val="080908"/>
        </w:rPr>
      </w:pPr>
      <w:r w:rsidRPr="00AB4A6C">
        <w:rPr>
          <w:rFonts w:ascii="David" w:hAnsi="David" w:hint="cs"/>
          <w:color w:val="080908"/>
          <w:rtl/>
        </w:rPr>
        <w:t xml:space="preserve">ככל שסכום </w:t>
      </w:r>
      <w:r w:rsidR="00986174" w:rsidRPr="00AB4A6C">
        <w:rPr>
          <w:rFonts w:ascii="David" w:hAnsi="David" w:hint="cs"/>
          <w:color w:val="080908"/>
          <w:rtl/>
        </w:rPr>
        <w:t xml:space="preserve">ההוצאה עבור הקמת תשתית טכנולוגית </w:t>
      </w:r>
      <w:r w:rsidRPr="00AB4A6C">
        <w:rPr>
          <w:rFonts w:ascii="David" w:hAnsi="David" w:hint="cs"/>
          <w:color w:val="080908"/>
          <w:rtl/>
        </w:rPr>
        <w:t xml:space="preserve">המצטבר בשנת </w:t>
      </w:r>
      <w:r w:rsidR="00C579A4" w:rsidRPr="00AB4A6C">
        <w:rPr>
          <w:rFonts w:ascii="David" w:hAnsi="David" w:hint="cs"/>
          <w:color w:val="080908"/>
          <w:rtl/>
        </w:rPr>
        <w:t>ה</w:t>
      </w:r>
      <w:r w:rsidRPr="00AB4A6C">
        <w:rPr>
          <w:rFonts w:ascii="David" w:hAnsi="David" w:hint="cs"/>
          <w:color w:val="080908"/>
          <w:rtl/>
        </w:rPr>
        <w:t xml:space="preserve">פעילות יהיה נמוך מהסכום המירבי המפורט בטבלה לעיל, יגיש המכון בקשה </w:t>
      </w:r>
      <w:r w:rsidR="00DF67A6" w:rsidRPr="00AB4A6C">
        <w:rPr>
          <w:rFonts w:ascii="David" w:hAnsi="David" w:hint="cs"/>
          <w:color w:val="080908"/>
          <w:rtl/>
        </w:rPr>
        <w:t>למשרד</w:t>
      </w:r>
      <w:r w:rsidR="00C579A4" w:rsidRPr="00AB4A6C">
        <w:rPr>
          <w:rFonts w:ascii="David" w:hAnsi="David" w:hint="cs"/>
          <w:color w:val="080908"/>
          <w:rtl/>
        </w:rPr>
        <w:t xml:space="preserve"> </w:t>
      </w:r>
      <w:r w:rsidRPr="00AB4A6C">
        <w:rPr>
          <w:rFonts w:ascii="David" w:hAnsi="David" w:hint="cs"/>
          <w:color w:val="080908"/>
          <w:rtl/>
        </w:rPr>
        <w:t>לאישור דחיית רכישת יתרת הציוד לשנת הפעילות העוקבת.</w:t>
      </w:r>
      <w:r w:rsidR="00C579A4" w:rsidRPr="00AB4A6C">
        <w:rPr>
          <w:rFonts w:ascii="David" w:hAnsi="David" w:hint="cs"/>
          <w:color w:val="080908"/>
          <w:rtl/>
        </w:rPr>
        <w:t xml:space="preserve"> בקשה זו תוגש לכל המאוחר 45 ימי עבודה לפני תום שנת הפעילות הנוכחית. להגשת ו/או אישור הבקשה לא תהיה השפעה על יעדי הפעילות של המכון (סעיף 11.1.4) </w:t>
      </w:r>
    </w:p>
    <w:p w:rsidR="009F1037" w:rsidRPr="00AB4A6C" w:rsidRDefault="003E3B6C" w:rsidP="00F5727C">
      <w:pPr>
        <w:pStyle w:val="-40"/>
        <w:numPr>
          <w:ilvl w:val="3"/>
          <w:numId w:val="80"/>
        </w:numPr>
        <w:spacing w:line="360" w:lineRule="atLeast"/>
        <w:ind w:left="3197" w:hanging="994"/>
        <w:outlineLvl w:val="9"/>
        <w:rPr>
          <w:rFonts w:ascii="David" w:hAnsi="David"/>
          <w:color w:val="080908"/>
        </w:rPr>
      </w:pPr>
      <w:bookmarkStart w:id="83" w:name="_Hlk79685625"/>
      <w:r w:rsidRPr="00AB4A6C">
        <w:rPr>
          <w:rFonts w:ascii="David" w:hAnsi="David" w:hint="cs"/>
          <w:color w:val="080908"/>
          <w:rtl/>
        </w:rPr>
        <w:t>החברה הייעוד</w:t>
      </w:r>
      <w:r w:rsidR="000F0EF9" w:rsidRPr="00AB4A6C">
        <w:rPr>
          <w:rFonts w:ascii="David" w:hAnsi="David" w:hint="cs"/>
          <w:color w:val="080908"/>
          <w:rtl/>
        </w:rPr>
        <w:t>י</w:t>
      </w:r>
      <w:r w:rsidRPr="00AB4A6C">
        <w:rPr>
          <w:rFonts w:ascii="David" w:hAnsi="David" w:hint="cs"/>
          <w:color w:val="080908"/>
          <w:rtl/>
        </w:rPr>
        <w:t>ת</w:t>
      </w:r>
      <w:r w:rsidR="002D682B" w:rsidRPr="00AB4A6C">
        <w:rPr>
          <w:rFonts w:ascii="David" w:hAnsi="David"/>
          <w:color w:val="080908"/>
          <w:rtl/>
        </w:rPr>
        <w:t xml:space="preserve"> </w:t>
      </w:r>
      <w:r w:rsidRPr="00AB4A6C">
        <w:rPr>
          <w:rFonts w:ascii="David" w:hAnsi="David" w:hint="cs"/>
          <w:color w:val="080908"/>
          <w:rtl/>
        </w:rPr>
        <w:t>תרשום</w:t>
      </w:r>
      <w:r w:rsidR="002D682B" w:rsidRPr="00AB4A6C">
        <w:rPr>
          <w:rFonts w:ascii="David" w:hAnsi="David"/>
          <w:color w:val="080908"/>
          <w:rtl/>
        </w:rPr>
        <w:t xml:space="preserve"> </w:t>
      </w:r>
      <w:r w:rsidR="002D682B" w:rsidRPr="00AB4A6C">
        <w:rPr>
          <w:rFonts w:ascii="David" w:hAnsi="David" w:hint="cs"/>
          <w:color w:val="080908"/>
          <w:rtl/>
        </w:rPr>
        <w:t>שיעבוד</w:t>
      </w:r>
      <w:r w:rsidR="002D682B" w:rsidRPr="00AB4A6C">
        <w:rPr>
          <w:rFonts w:ascii="David" w:hAnsi="David"/>
          <w:color w:val="080908"/>
          <w:rtl/>
        </w:rPr>
        <w:t xml:space="preserve"> </w:t>
      </w:r>
      <w:r w:rsidR="002D682B" w:rsidRPr="00AB4A6C">
        <w:rPr>
          <w:rFonts w:ascii="David" w:hAnsi="David" w:hint="cs"/>
          <w:color w:val="080908"/>
          <w:rtl/>
        </w:rPr>
        <w:t>ספציפי</w:t>
      </w:r>
      <w:r w:rsidR="002D682B" w:rsidRPr="00AB4A6C">
        <w:rPr>
          <w:rFonts w:ascii="David" w:hAnsi="David"/>
          <w:color w:val="080908"/>
          <w:rtl/>
        </w:rPr>
        <w:t xml:space="preserve"> </w:t>
      </w:r>
      <w:r w:rsidR="002D682B" w:rsidRPr="00AB4A6C">
        <w:rPr>
          <w:rFonts w:ascii="David" w:hAnsi="David" w:hint="cs"/>
          <w:color w:val="080908"/>
          <w:rtl/>
        </w:rPr>
        <w:t>לטובת</w:t>
      </w:r>
      <w:r w:rsidR="002D682B" w:rsidRPr="00AB4A6C">
        <w:rPr>
          <w:rFonts w:ascii="David" w:hAnsi="David"/>
          <w:color w:val="080908"/>
          <w:rtl/>
        </w:rPr>
        <w:t xml:space="preserve"> </w:t>
      </w:r>
      <w:r w:rsidR="002D682B" w:rsidRPr="00AB4A6C">
        <w:rPr>
          <w:rFonts w:ascii="David" w:hAnsi="David" w:hint="cs"/>
          <w:color w:val="080908"/>
          <w:rtl/>
        </w:rPr>
        <w:t>משרד</w:t>
      </w:r>
      <w:r w:rsidR="002D682B" w:rsidRPr="00AB4A6C">
        <w:rPr>
          <w:rFonts w:ascii="David" w:hAnsi="David"/>
          <w:color w:val="080908"/>
          <w:rtl/>
        </w:rPr>
        <w:t xml:space="preserve"> </w:t>
      </w:r>
      <w:r w:rsidR="002D682B" w:rsidRPr="00AB4A6C">
        <w:rPr>
          <w:rFonts w:ascii="David" w:hAnsi="David" w:hint="cs"/>
          <w:color w:val="080908"/>
          <w:rtl/>
        </w:rPr>
        <w:t>הכלכלה</w:t>
      </w:r>
      <w:r w:rsidR="002D682B" w:rsidRPr="00AB4A6C">
        <w:rPr>
          <w:rFonts w:ascii="David" w:hAnsi="David"/>
          <w:color w:val="080908"/>
          <w:rtl/>
        </w:rPr>
        <w:t xml:space="preserve"> </w:t>
      </w:r>
      <w:r w:rsidR="002D682B" w:rsidRPr="00AB4A6C">
        <w:rPr>
          <w:rFonts w:ascii="David" w:hAnsi="David" w:hint="cs"/>
          <w:color w:val="080908"/>
          <w:rtl/>
        </w:rPr>
        <w:t>על</w:t>
      </w:r>
      <w:r w:rsidR="002D682B" w:rsidRPr="00AB4A6C">
        <w:rPr>
          <w:rFonts w:ascii="David" w:hAnsi="David"/>
          <w:color w:val="080908"/>
          <w:rtl/>
        </w:rPr>
        <w:t xml:space="preserve"> </w:t>
      </w:r>
      <w:r w:rsidR="002D682B" w:rsidRPr="00AB4A6C">
        <w:rPr>
          <w:rFonts w:ascii="David" w:hAnsi="David" w:hint="cs"/>
          <w:color w:val="080908"/>
          <w:rtl/>
        </w:rPr>
        <w:t>התשתית</w:t>
      </w:r>
      <w:r w:rsidR="00F57BBE" w:rsidRPr="00AB4A6C">
        <w:rPr>
          <w:rFonts w:ascii="David" w:hAnsi="David" w:hint="cs"/>
          <w:color w:val="080908"/>
          <w:rtl/>
        </w:rPr>
        <w:t xml:space="preserve"> הטכנולוגית </w:t>
      </w:r>
      <w:r w:rsidRPr="00AB4A6C">
        <w:rPr>
          <w:rFonts w:ascii="David" w:hAnsi="David" w:hint="cs"/>
          <w:color w:val="080908"/>
          <w:rtl/>
        </w:rPr>
        <w:t>שתרכוש החברה</w:t>
      </w:r>
      <w:r w:rsidR="00182EE9" w:rsidRPr="00AB4A6C">
        <w:rPr>
          <w:rFonts w:ascii="David" w:hAnsi="David" w:hint="cs"/>
          <w:color w:val="080908"/>
          <w:rtl/>
        </w:rPr>
        <w:t xml:space="preserve"> </w:t>
      </w:r>
      <w:r w:rsidR="000C6A33" w:rsidRPr="00AB4A6C">
        <w:rPr>
          <w:rFonts w:ascii="David" w:hAnsi="David" w:hint="cs"/>
          <w:color w:val="080908"/>
          <w:rtl/>
        </w:rPr>
        <w:t xml:space="preserve"> לצורך עמידה בהוראות הסכם זה, והמצויה בבעלותה </w:t>
      </w:r>
      <w:r w:rsidR="00182EE9" w:rsidRPr="00AB4A6C">
        <w:rPr>
          <w:rFonts w:ascii="David" w:hAnsi="David" w:hint="cs"/>
          <w:color w:val="080908"/>
          <w:rtl/>
        </w:rPr>
        <w:t>הבלעדית</w:t>
      </w:r>
      <w:r w:rsidR="000C6A33" w:rsidRPr="00AB4A6C">
        <w:rPr>
          <w:rFonts w:ascii="David" w:hAnsi="David" w:hint="cs"/>
          <w:color w:val="080908"/>
          <w:rtl/>
        </w:rPr>
        <w:t>.</w:t>
      </w:r>
      <w:r w:rsidR="000C6A33" w:rsidRPr="00AB4A6C">
        <w:rPr>
          <w:rFonts w:ascii="David" w:hAnsi="David"/>
          <w:color w:val="080908"/>
          <w:rtl/>
        </w:rPr>
        <w:t xml:space="preserve"> </w:t>
      </w:r>
      <w:r w:rsidR="000C6A33" w:rsidRPr="00AB4A6C">
        <w:rPr>
          <w:rFonts w:ascii="David" w:hAnsi="David" w:hint="cs"/>
          <w:color w:val="080908"/>
          <w:rtl/>
        </w:rPr>
        <w:t xml:space="preserve">יובהר כי </w:t>
      </w:r>
      <w:r w:rsidR="000C6A33" w:rsidRPr="00AB4A6C">
        <w:rPr>
          <w:rFonts w:ascii="David" w:hAnsi="David"/>
          <w:color w:val="080908"/>
          <w:rtl/>
        </w:rPr>
        <w:t>לפחות 65% מתקציב</w:t>
      </w:r>
      <w:r w:rsidRPr="00AB4A6C">
        <w:rPr>
          <w:rFonts w:ascii="David" w:hAnsi="David" w:hint="cs"/>
          <w:color w:val="080908"/>
          <w:rtl/>
        </w:rPr>
        <w:t>ה</w:t>
      </w:r>
      <w:r w:rsidR="0030663D" w:rsidRPr="00AB4A6C">
        <w:rPr>
          <w:rFonts w:ascii="David" w:hAnsi="David" w:hint="cs"/>
          <w:color w:val="080908"/>
          <w:rtl/>
        </w:rPr>
        <w:t xml:space="preserve"> השנתי של</w:t>
      </w:r>
      <w:r w:rsidR="000C6A33" w:rsidRPr="00AB4A6C">
        <w:rPr>
          <w:rFonts w:ascii="David" w:hAnsi="David"/>
          <w:color w:val="080908"/>
          <w:rtl/>
        </w:rPr>
        <w:t xml:space="preserve"> החברה הייעודית עבור </w:t>
      </w:r>
      <w:r w:rsidRPr="00AB4A6C">
        <w:rPr>
          <w:rFonts w:ascii="David" w:hAnsi="David" w:hint="cs"/>
          <w:color w:val="080908"/>
          <w:rtl/>
        </w:rPr>
        <w:t>ה</w:t>
      </w:r>
      <w:r w:rsidR="000C6A33" w:rsidRPr="00AB4A6C">
        <w:rPr>
          <w:rFonts w:ascii="David" w:hAnsi="David"/>
          <w:color w:val="080908"/>
          <w:rtl/>
        </w:rPr>
        <w:t xml:space="preserve">תשתית </w:t>
      </w:r>
      <w:r w:rsidRPr="00AB4A6C">
        <w:rPr>
          <w:rFonts w:ascii="David" w:hAnsi="David" w:hint="cs"/>
          <w:color w:val="080908"/>
          <w:rtl/>
        </w:rPr>
        <w:t>ה</w:t>
      </w:r>
      <w:r w:rsidR="000C6A33" w:rsidRPr="00AB4A6C">
        <w:rPr>
          <w:rFonts w:ascii="David" w:hAnsi="David"/>
          <w:color w:val="080908"/>
          <w:rtl/>
        </w:rPr>
        <w:t>טכנולוגית יושקע ברכישת תשתית טכנולוגית, חדשה או משומשת, אשר תהיה בבעלותה הבלעדית של החברה הייעודית. החברה הייעודית תהיה רשאית לשכור או לחכור תשתית טכנולוגית בעלות שלא תעלה על 35% מתקציב</w:t>
      </w:r>
      <w:r w:rsidR="0030663D" w:rsidRPr="00AB4A6C">
        <w:rPr>
          <w:rFonts w:ascii="David" w:hAnsi="David" w:hint="cs"/>
          <w:color w:val="080908"/>
          <w:rtl/>
        </w:rPr>
        <w:t>ה</w:t>
      </w:r>
      <w:r w:rsidR="000C6A33" w:rsidRPr="00AB4A6C">
        <w:rPr>
          <w:rFonts w:ascii="David" w:hAnsi="David"/>
          <w:color w:val="080908"/>
          <w:rtl/>
        </w:rPr>
        <w:t xml:space="preserve"> </w:t>
      </w:r>
      <w:r w:rsidR="0030663D" w:rsidRPr="00AB4A6C">
        <w:rPr>
          <w:rFonts w:ascii="David" w:hAnsi="David" w:hint="cs"/>
          <w:color w:val="080908"/>
          <w:rtl/>
        </w:rPr>
        <w:t xml:space="preserve">השנתי </w:t>
      </w:r>
      <w:r w:rsidR="000C6A33" w:rsidRPr="00AB4A6C">
        <w:rPr>
          <w:rFonts w:ascii="David" w:hAnsi="David"/>
          <w:color w:val="080908"/>
          <w:rtl/>
        </w:rPr>
        <w:t>עבור התשתית הטכנולוגית</w:t>
      </w:r>
      <w:r w:rsidR="000C6A33" w:rsidRPr="00AB4A6C">
        <w:rPr>
          <w:rFonts w:ascii="David" w:hAnsi="David" w:hint="cs"/>
          <w:color w:val="080908"/>
          <w:rtl/>
        </w:rPr>
        <w:t>.</w:t>
      </w:r>
      <w:r w:rsidRPr="00AB4A6C">
        <w:rPr>
          <w:rFonts w:ascii="David" w:hAnsi="David" w:hint="cs"/>
          <w:color w:val="080908"/>
          <w:rtl/>
        </w:rPr>
        <w:t xml:space="preserve"> </w:t>
      </w:r>
      <w:r w:rsidR="000C6A33" w:rsidRPr="00AB4A6C">
        <w:rPr>
          <w:rFonts w:ascii="David" w:hAnsi="David" w:hint="cs"/>
          <w:color w:val="080908"/>
          <w:rtl/>
        </w:rPr>
        <w:t xml:space="preserve">גובה השעבוד שיירשם לפי סעיף זה יהיה בהתאם </w:t>
      </w:r>
      <w:r w:rsidRPr="00AB4A6C">
        <w:rPr>
          <w:rFonts w:ascii="David" w:hAnsi="David" w:hint="cs"/>
          <w:color w:val="080908"/>
          <w:rtl/>
        </w:rPr>
        <w:t>ל</w:t>
      </w:r>
      <w:r w:rsidR="0022665E" w:rsidRPr="00AB4A6C">
        <w:rPr>
          <w:rFonts w:ascii="David" w:hAnsi="David" w:hint="cs"/>
          <w:color w:val="080908"/>
          <w:rtl/>
        </w:rPr>
        <w:t>השתתפות המשרד</w:t>
      </w:r>
      <w:r w:rsidR="001E4B81" w:rsidRPr="00AB4A6C">
        <w:rPr>
          <w:rFonts w:ascii="David" w:hAnsi="David" w:hint="cs"/>
          <w:color w:val="080908"/>
          <w:rtl/>
        </w:rPr>
        <w:t xml:space="preserve"> </w:t>
      </w:r>
      <w:r w:rsidR="00986174" w:rsidRPr="00AB4A6C">
        <w:rPr>
          <w:rFonts w:ascii="David" w:hAnsi="David" w:hint="cs"/>
          <w:color w:val="080908"/>
          <w:rtl/>
        </w:rPr>
        <w:t>בהוצאות</w:t>
      </w:r>
      <w:r w:rsidR="000C6A33" w:rsidRPr="00AB4A6C">
        <w:rPr>
          <w:rFonts w:ascii="David" w:hAnsi="David" w:hint="cs"/>
          <w:color w:val="080908"/>
          <w:rtl/>
        </w:rPr>
        <w:t xml:space="preserve"> החברה הייעודית </w:t>
      </w:r>
      <w:r w:rsidR="00986174" w:rsidRPr="00AB4A6C">
        <w:rPr>
          <w:rFonts w:ascii="David" w:hAnsi="David" w:hint="cs"/>
          <w:color w:val="080908"/>
          <w:rtl/>
        </w:rPr>
        <w:t xml:space="preserve"> </w:t>
      </w:r>
      <w:r w:rsidR="00986174" w:rsidRPr="00AB4A6C">
        <w:rPr>
          <w:rFonts w:ascii="David" w:hAnsi="David" w:hint="cs"/>
          <w:color w:val="080908"/>
          <w:rtl/>
        </w:rPr>
        <w:lastRenderedPageBreak/>
        <w:t>עבור הקמת התשתית הטכנולוגית</w:t>
      </w:r>
      <w:r w:rsidR="000C6A33" w:rsidRPr="00AB4A6C">
        <w:rPr>
          <w:rFonts w:ascii="David" w:hAnsi="David" w:hint="cs"/>
          <w:color w:val="080908"/>
          <w:rtl/>
        </w:rPr>
        <w:t>,</w:t>
      </w:r>
      <w:r w:rsidR="00986174" w:rsidRPr="00AB4A6C">
        <w:rPr>
          <w:rFonts w:ascii="David" w:hAnsi="David" w:hint="cs"/>
          <w:color w:val="080908"/>
          <w:rtl/>
        </w:rPr>
        <w:t xml:space="preserve"> במצטבר</w:t>
      </w:r>
      <w:r w:rsidR="00A05534" w:rsidRPr="00AB4A6C">
        <w:rPr>
          <w:rFonts w:ascii="David" w:hAnsi="David" w:hint="cs"/>
          <w:color w:val="080908"/>
          <w:rtl/>
        </w:rPr>
        <w:t xml:space="preserve"> (</w:t>
      </w:r>
      <w:r w:rsidR="000C6A33" w:rsidRPr="00AB4A6C">
        <w:rPr>
          <w:rFonts w:ascii="David" w:hAnsi="David" w:hint="cs"/>
          <w:color w:val="080908"/>
          <w:rtl/>
        </w:rPr>
        <w:t xml:space="preserve">הן עבור רכישה והן עבור </w:t>
      </w:r>
      <w:r w:rsidR="00A05534" w:rsidRPr="00AB4A6C">
        <w:rPr>
          <w:rFonts w:ascii="David" w:hAnsi="David" w:hint="cs"/>
          <w:color w:val="080908"/>
          <w:rtl/>
        </w:rPr>
        <w:t xml:space="preserve"> השכרה וחכירה)</w:t>
      </w:r>
      <w:bookmarkStart w:id="84" w:name="_Hlk79621147"/>
      <w:r w:rsidR="00F92D88" w:rsidRPr="00AB4A6C">
        <w:rPr>
          <w:rFonts w:ascii="David" w:hAnsi="David" w:hint="cs"/>
          <w:color w:val="080908"/>
          <w:rtl/>
        </w:rPr>
        <w:t>.</w:t>
      </w:r>
      <w:bookmarkEnd w:id="84"/>
      <w:r w:rsidR="00F92D88" w:rsidRPr="00AB4A6C">
        <w:rPr>
          <w:rFonts w:ascii="David" w:hAnsi="David" w:hint="cs"/>
          <w:color w:val="080908"/>
          <w:rtl/>
        </w:rPr>
        <w:t xml:space="preserve"> </w:t>
      </w:r>
      <w:r w:rsidR="001E4B81" w:rsidRPr="00AB4A6C">
        <w:rPr>
          <w:rFonts w:ascii="David" w:hAnsi="David" w:hint="cs"/>
          <w:color w:val="080908"/>
          <w:rtl/>
        </w:rPr>
        <w:t xml:space="preserve">יודגש ויובהר כי </w:t>
      </w:r>
      <w:r w:rsidR="00F94E01" w:rsidRPr="00AB4A6C">
        <w:rPr>
          <w:rFonts w:ascii="David" w:hAnsi="David" w:hint="cs"/>
          <w:color w:val="080908"/>
          <w:rtl/>
        </w:rPr>
        <w:t>בתקופת ההתקשרות הכלים ישמשו אך ורק לטובת השירותים נשוא מכרז זה</w:t>
      </w:r>
      <w:r w:rsidR="00502D93" w:rsidRPr="00AB4A6C">
        <w:rPr>
          <w:rFonts w:ascii="David" w:hAnsi="David" w:hint="cs"/>
          <w:color w:val="080908"/>
          <w:rtl/>
        </w:rPr>
        <w:t xml:space="preserve"> למעט האמור בסעיף 4.6.</w:t>
      </w:r>
      <w:r w:rsidRPr="00AB4A6C">
        <w:rPr>
          <w:rFonts w:ascii="David" w:hAnsi="David" w:hint="cs"/>
          <w:color w:val="080908"/>
          <w:rtl/>
        </w:rPr>
        <w:t xml:space="preserve"> </w:t>
      </w:r>
      <w:r w:rsidR="0022665E" w:rsidRPr="00AB4A6C">
        <w:rPr>
          <w:rFonts w:ascii="David" w:hAnsi="David" w:hint="cs"/>
          <w:color w:val="080908"/>
          <w:rtl/>
        </w:rPr>
        <w:t>כ</w:t>
      </w:r>
      <w:r w:rsidR="00F94E01" w:rsidRPr="00AB4A6C">
        <w:rPr>
          <w:rFonts w:ascii="David" w:hAnsi="David" w:hint="cs"/>
          <w:color w:val="080908"/>
          <w:rtl/>
        </w:rPr>
        <w:t>כל שנותן השירותים ירצה לעשות שימוש אחר במכונות ו\או למכור אותם</w:t>
      </w:r>
      <w:r w:rsidR="001E4B81" w:rsidRPr="00AB4A6C">
        <w:rPr>
          <w:rFonts w:ascii="David" w:hAnsi="David" w:hint="cs"/>
          <w:color w:val="080908"/>
          <w:rtl/>
        </w:rPr>
        <w:t xml:space="preserve"> ו\או כל דבר אחר</w:t>
      </w:r>
      <w:r w:rsidR="00F94E01" w:rsidRPr="00AB4A6C">
        <w:rPr>
          <w:rFonts w:ascii="David" w:hAnsi="David" w:hint="cs"/>
          <w:color w:val="080908"/>
          <w:rtl/>
        </w:rPr>
        <w:t xml:space="preserve"> י</w:t>
      </w:r>
      <w:r w:rsidR="001E4B81" w:rsidRPr="00AB4A6C">
        <w:rPr>
          <w:rFonts w:ascii="David" w:hAnsi="David" w:hint="cs"/>
          <w:color w:val="080908"/>
          <w:rtl/>
        </w:rPr>
        <w:t>י</w:t>
      </w:r>
      <w:r w:rsidR="00F94E01" w:rsidRPr="00AB4A6C">
        <w:rPr>
          <w:rFonts w:ascii="David" w:hAnsi="David" w:hint="cs"/>
          <w:color w:val="080908"/>
          <w:rtl/>
        </w:rPr>
        <w:t>דרש</w:t>
      </w:r>
      <w:r w:rsidR="001E4B81" w:rsidRPr="00AB4A6C">
        <w:rPr>
          <w:rFonts w:ascii="David" w:hAnsi="David" w:hint="cs"/>
          <w:color w:val="080908"/>
          <w:rtl/>
        </w:rPr>
        <w:t xml:space="preserve"> לקבל את אישור המשרד מראש ובכתב. </w:t>
      </w:r>
      <w:r w:rsidR="008F29EE" w:rsidRPr="00AB4A6C">
        <w:rPr>
          <w:rFonts w:ascii="David" w:hAnsi="David" w:hint="cs"/>
          <w:color w:val="080908"/>
          <w:rtl/>
        </w:rPr>
        <w:t xml:space="preserve">יובהר כי במידה ונותן השירותים יפעל בניגוד לאמור בסעיף זה יהיה זכאי המשרד לממש את השיעבוד. </w:t>
      </w:r>
      <w:r w:rsidR="001E4B81" w:rsidRPr="00AB4A6C">
        <w:rPr>
          <w:rFonts w:ascii="David" w:hAnsi="David" w:hint="cs"/>
          <w:color w:val="080908"/>
          <w:rtl/>
        </w:rPr>
        <w:t xml:space="preserve">לאחר סיום תקופת ההתקשרות </w:t>
      </w:r>
      <w:r w:rsidR="00F94E01" w:rsidRPr="00AB4A6C">
        <w:rPr>
          <w:rFonts w:ascii="David" w:hAnsi="David" w:hint="cs"/>
          <w:color w:val="080908"/>
          <w:rtl/>
        </w:rPr>
        <w:t xml:space="preserve"> </w:t>
      </w:r>
      <w:r w:rsidR="00FB2ABA" w:rsidRPr="00AB4A6C">
        <w:rPr>
          <w:rFonts w:ascii="David" w:hAnsi="David" w:hint="eastAsia"/>
          <w:color w:val="080908"/>
          <w:rtl/>
        </w:rPr>
        <w:t>החברה</w:t>
      </w:r>
      <w:r w:rsidR="00FB2ABA" w:rsidRPr="00AB4A6C">
        <w:rPr>
          <w:rFonts w:ascii="David" w:hAnsi="David"/>
          <w:color w:val="080908"/>
          <w:rtl/>
        </w:rPr>
        <w:t xml:space="preserve"> </w:t>
      </w:r>
      <w:r w:rsidR="00FB2ABA" w:rsidRPr="00AB4A6C">
        <w:rPr>
          <w:rFonts w:ascii="David" w:hAnsi="David" w:hint="eastAsia"/>
          <w:color w:val="080908"/>
          <w:rtl/>
        </w:rPr>
        <w:t>הייעדית</w:t>
      </w:r>
      <w:r w:rsidR="00FB2ABA" w:rsidRPr="00AB4A6C">
        <w:rPr>
          <w:rFonts w:ascii="David" w:hAnsi="David"/>
          <w:color w:val="080908"/>
          <w:rtl/>
        </w:rPr>
        <w:t xml:space="preserve"> </w:t>
      </w:r>
      <w:r w:rsidR="00FB2ABA" w:rsidRPr="00AB4A6C">
        <w:rPr>
          <w:rFonts w:ascii="David" w:hAnsi="David" w:hint="eastAsia"/>
          <w:color w:val="080908"/>
          <w:rtl/>
        </w:rPr>
        <w:t>ת</w:t>
      </w:r>
      <w:r w:rsidR="001E4B81" w:rsidRPr="00AB4A6C">
        <w:rPr>
          <w:rFonts w:ascii="David" w:hAnsi="David" w:hint="cs"/>
          <w:color w:val="080908"/>
          <w:rtl/>
        </w:rPr>
        <w:t xml:space="preserve">וכל לעשות שימוש </w:t>
      </w:r>
      <w:r w:rsidR="00FB2ABA" w:rsidRPr="00AB4A6C">
        <w:rPr>
          <w:rFonts w:ascii="David" w:hAnsi="David" w:hint="eastAsia"/>
          <w:color w:val="080908"/>
          <w:rtl/>
        </w:rPr>
        <w:t>בציוד</w:t>
      </w:r>
      <w:r w:rsidR="00FB2ABA" w:rsidRPr="00AB4A6C">
        <w:rPr>
          <w:rFonts w:ascii="David" w:hAnsi="David"/>
          <w:color w:val="080908"/>
          <w:rtl/>
        </w:rPr>
        <w:t xml:space="preserve"> </w:t>
      </w:r>
      <w:r w:rsidR="001E4B81" w:rsidRPr="00AB4A6C">
        <w:rPr>
          <w:rFonts w:ascii="David" w:hAnsi="David" w:hint="cs"/>
          <w:color w:val="080908"/>
          <w:rtl/>
        </w:rPr>
        <w:t xml:space="preserve">אך ורק </w:t>
      </w:r>
      <w:r w:rsidR="00FB2ABA" w:rsidRPr="00AB4A6C">
        <w:rPr>
          <w:rFonts w:ascii="David" w:hAnsi="David" w:hint="eastAsia"/>
          <w:color w:val="080908"/>
          <w:rtl/>
        </w:rPr>
        <w:t>לטובת</w:t>
      </w:r>
      <w:r w:rsidR="00FB2ABA" w:rsidRPr="00AB4A6C">
        <w:rPr>
          <w:rFonts w:ascii="David" w:hAnsi="David"/>
          <w:color w:val="080908"/>
          <w:rtl/>
        </w:rPr>
        <w:t xml:space="preserve"> </w:t>
      </w:r>
      <w:r w:rsidR="001E4B81" w:rsidRPr="00AB4A6C">
        <w:rPr>
          <w:rFonts w:ascii="David" w:hAnsi="David" w:hint="cs"/>
          <w:color w:val="080908"/>
          <w:rtl/>
        </w:rPr>
        <w:t>מתן שירותים בתחום המכרז</w:t>
      </w:r>
      <w:r w:rsidR="00FB2ABA" w:rsidRPr="00AB4A6C">
        <w:rPr>
          <w:rFonts w:ascii="David" w:hAnsi="David"/>
          <w:color w:val="080908"/>
          <w:rtl/>
        </w:rPr>
        <w:t xml:space="preserve">. </w:t>
      </w:r>
      <w:r w:rsidR="00FB2ABA" w:rsidRPr="00AB4A6C">
        <w:rPr>
          <w:rFonts w:ascii="David" w:hAnsi="David" w:hint="eastAsia"/>
          <w:color w:val="080908"/>
          <w:rtl/>
        </w:rPr>
        <w:t>ככל</w:t>
      </w:r>
      <w:r w:rsidR="00FB2ABA" w:rsidRPr="00AB4A6C">
        <w:rPr>
          <w:rFonts w:ascii="David" w:hAnsi="David"/>
          <w:color w:val="080908"/>
          <w:rtl/>
        </w:rPr>
        <w:t xml:space="preserve"> </w:t>
      </w:r>
      <w:r w:rsidR="00FB2ABA" w:rsidRPr="00AB4A6C">
        <w:rPr>
          <w:rFonts w:ascii="David" w:hAnsi="David" w:hint="eastAsia"/>
          <w:color w:val="080908"/>
          <w:rtl/>
        </w:rPr>
        <w:t>ש</w:t>
      </w:r>
      <w:r w:rsidR="001E4B81" w:rsidRPr="00AB4A6C">
        <w:rPr>
          <w:rFonts w:ascii="David" w:hAnsi="David" w:hint="cs"/>
          <w:color w:val="080908"/>
          <w:rtl/>
        </w:rPr>
        <w:t xml:space="preserve">החברה הייעודית </w:t>
      </w:r>
      <w:r w:rsidR="00FB2ABA" w:rsidRPr="00AB4A6C">
        <w:rPr>
          <w:rFonts w:ascii="David" w:hAnsi="David" w:hint="eastAsia"/>
          <w:color w:val="080908"/>
          <w:rtl/>
        </w:rPr>
        <w:t>לא</w:t>
      </w:r>
      <w:r w:rsidR="00FB2ABA" w:rsidRPr="00AB4A6C">
        <w:rPr>
          <w:rFonts w:ascii="David" w:hAnsi="David"/>
          <w:color w:val="080908"/>
          <w:rtl/>
        </w:rPr>
        <w:t xml:space="preserve"> </w:t>
      </w:r>
      <w:r w:rsidR="00FB2ABA" w:rsidRPr="00AB4A6C">
        <w:rPr>
          <w:rFonts w:ascii="David" w:hAnsi="David" w:hint="eastAsia"/>
          <w:color w:val="080908"/>
          <w:rtl/>
        </w:rPr>
        <w:t>תעשה</w:t>
      </w:r>
      <w:r w:rsidR="00FB2ABA" w:rsidRPr="00AB4A6C">
        <w:rPr>
          <w:rFonts w:ascii="David" w:hAnsi="David"/>
          <w:color w:val="080908"/>
          <w:rtl/>
        </w:rPr>
        <w:t xml:space="preserve"> </w:t>
      </w:r>
      <w:r w:rsidR="00FB2ABA" w:rsidRPr="00AB4A6C">
        <w:rPr>
          <w:rFonts w:ascii="David" w:hAnsi="David" w:hint="eastAsia"/>
          <w:color w:val="080908"/>
          <w:rtl/>
        </w:rPr>
        <w:t>שימוש</w:t>
      </w:r>
      <w:r w:rsidR="00FB2ABA" w:rsidRPr="00AB4A6C">
        <w:rPr>
          <w:rFonts w:ascii="David" w:hAnsi="David"/>
          <w:color w:val="080908"/>
          <w:rtl/>
        </w:rPr>
        <w:t xml:space="preserve"> </w:t>
      </w:r>
      <w:r w:rsidR="00FB2ABA" w:rsidRPr="00AB4A6C">
        <w:rPr>
          <w:rFonts w:ascii="David" w:hAnsi="David" w:hint="eastAsia"/>
          <w:color w:val="080908"/>
          <w:rtl/>
        </w:rPr>
        <w:t>כאמור</w:t>
      </w:r>
      <w:r w:rsidR="001E4B81" w:rsidRPr="00AB4A6C">
        <w:rPr>
          <w:rFonts w:ascii="David" w:hAnsi="David" w:hint="cs"/>
          <w:color w:val="080908"/>
          <w:rtl/>
        </w:rPr>
        <w:t xml:space="preserve"> ו\או תמכור את הציוד ו\או תעשה כל פעולה אחרת</w:t>
      </w:r>
      <w:r w:rsidR="00DF7997" w:rsidRPr="00AB4A6C">
        <w:rPr>
          <w:rFonts w:ascii="David" w:hAnsi="David" w:hint="cs"/>
          <w:color w:val="080908"/>
          <w:rtl/>
        </w:rPr>
        <w:t>,</w:t>
      </w:r>
      <w:r w:rsidR="00FB2ABA" w:rsidRPr="00AB4A6C">
        <w:rPr>
          <w:rFonts w:ascii="David" w:hAnsi="David"/>
          <w:color w:val="080908"/>
          <w:rtl/>
        </w:rPr>
        <w:t xml:space="preserve"> </w:t>
      </w:r>
      <w:r w:rsidR="00FB2ABA" w:rsidRPr="00AB4A6C">
        <w:rPr>
          <w:rFonts w:ascii="David" w:hAnsi="David" w:hint="eastAsia"/>
          <w:color w:val="080908"/>
          <w:rtl/>
        </w:rPr>
        <w:t>יממש</w:t>
      </w:r>
      <w:r w:rsidR="00FB2ABA" w:rsidRPr="00AB4A6C">
        <w:rPr>
          <w:rFonts w:ascii="David" w:hAnsi="David"/>
          <w:color w:val="080908"/>
          <w:rtl/>
        </w:rPr>
        <w:t xml:space="preserve"> </w:t>
      </w:r>
      <w:r w:rsidR="00FB2ABA" w:rsidRPr="00AB4A6C">
        <w:rPr>
          <w:rFonts w:ascii="David" w:hAnsi="David" w:hint="eastAsia"/>
          <w:color w:val="080908"/>
          <w:rtl/>
        </w:rPr>
        <w:t>המשרד</w:t>
      </w:r>
      <w:r w:rsidR="00FB2ABA" w:rsidRPr="00AB4A6C">
        <w:rPr>
          <w:rFonts w:ascii="David" w:hAnsi="David"/>
          <w:color w:val="080908"/>
          <w:rtl/>
        </w:rPr>
        <w:t xml:space="preserve"> </w:t>
      </w:r>
      <w:r w:rsidR="00FB2ABA" w:rsidRPr="00AB4A6C">
        <w:rPr>
          <w:rFonts w:ascii="David" w:hAnsi="David" w:hint="eastAsia"/>
          <w:color w:val="080908"/>
          <w:rtl/>
        </w:rPr>
        <w:t>את</w:t>
      </w:r>
      <w:r w:rsidR="00FB2ABA" w:rsidRPr="00AB4A6C">
        <w:rPr>
          <w:rFonts w:ascii="David" w:hAnsi="David"/>
          <w:color w:val="080908"/>
          <w:rtl/>
        </w:rPr>
        <w:t xml:space="preserve"> </w:t>
      </w:r>
      <w:r w:rsidR="00FB2ABA" w:rsidRPr="00AB4A6C">
        <w:rPr>
          <w:rFonts w:ascii="David" w:hAnsi="David" w:hint="eastAsia"/>
          <w:color w:val="080908"/>
          <w:rtl/>
        </w:rPr>
        <w:t>השעבוד</w:t>
      </w:r>
      <w:r w:rsidR="00FF075E" w:rsidRPr="00AB4A6C">
        <w:rPr>
          <w:rFonts w:ascii="David" w:hAnsi="David" w:hint="cs"/>
          <w:color w:val="080908"/>
          <w:rtl/>
        </w:rPr>
        <w:t>.</w:t>
      </w:r>
      <w:r w:rsidR="00FB2ABA" w:rsidRPr="00AB4A6C">
        <w:rPr>
          <w:rFonts w:ascii="David" w:hAnsi="David"/>
          <w:color w:val="080908"/>
          <w:rtl/>
        </w:rPr>
        <w:t xml:space="preserve"> </w:t>
      </w:r>
      <w:r w:rsidR="00134183" w:rsidRPr="00AB4A6C">
        <w:rPr>
          <w:rFonts w:ascii="David" w:hAnsi="David" w:hint="cs"/>
          <w:color w:val="080908"/>
          <w:rtl/>
        </w:rPr>
        <w:t xml:space="preserve">המימוש בפועל יהיה בגובה ההוצאות ששילם המשרד עבור הקמת התשתית הטכנולוגית, בהפחתה של </w:t>
      </w:r>
      <w:r w:rsidR="00FB2ABA" w:rsidRPr="00AB4A6C">
        <w:rPr>
          <w:rFonts w:ascii="David" w:hAnsi="David"/>
          <w:color w:val="080908"/>
          <w:rtl/>
        </w:rPr>
        <w:t xml:space="preserve">7.5% </w:t>
      </w:r>
      <w:r w:rsidR="00134183" w:rsidRPr="00AB4A6C">
        <w:rPr>
          <w:rFonts w:ascii="David" w:hAnsi="David" w:hint="cs"/>
          <w:color w:val="080908"/>
          <w:rtl/>
        </w:rPr>
        <w:t>בשנה</w:t>
      </w:r>
      <w:r w:rsidR="00134183" w:rsidRPr="00AB4A6C">
        <w:rPr>
          <w:rFonts w:ascii="David" w:hAnsi="David"/>
          <w:color w:val="080908"/>
          <w:rtl/>
        </w:rPr>
        <w:t xml:space="preserve"> </w:t>
      </w:r>
      <w:r w:rsidR="00FB2ABA" w:rsidRPr="00AB4A6C">
        <w:rPr>
          <w:rFonts w:ascii="David" w:hAnsi="David" w:hint="eastAsia"/>
          <w:color w:val="080908"/>
          <w:rtl/>
        </w:rPr>
        <w:t>החל</w:t>
      </w:r>
      <w:r w:rsidR="00FB2ABA" w:rsidRPr="00AB4A6C">
        <w:rPr>
          <w:rFonts w:ascii="David" w:hAnsi="David"/>
          <w:color w:val="080908"/>
          <w:rtl/>
        </w:rPr>
        <w:t xml:space="preserve"> </w:t>
      </w:r>
      <w:r w:rsidR="0022665E" w:rsidRPr="00AB4A6C">
        <w:rPr>
          <w:rFonts w:ascii="David" w:hAnsi="David" w:hint="cs"/>
          <w:color w:val="080908"/>
          <w:rtl/>
        </w:rPr>
        <w:t>מרכישת הציוד</w:t>
      </w:r>
      <w:r w:rsidR="00FB2ABA" w:rsidRPr="00AB4A6C">
        <w:rPr>
          <w:rFonts w:ascii="David" w:hAnsi="David"/>
          <w:color w:val="080908"/>
          <w:rtl/>
        </w:rPr>
        <w:t>.</w:t>
      </w:r>
      <w:r w:rsidR="0022665E" w:rsidRPr="00AB4A6C">
        <w:rPr>
          <w:rFonts w:ascii="David" w:hAnsi="David" w:hint="cs"/>
          <w:color w:val="080908"/>
          <w:rtl/>
        </w:rPr>
        <w:t xml:space="preserve"> </w:t>
      </w:r>
      <w:r w:rsidR="00DE5842" w:rsidRPr="00AB4A6C">
        <w:rPr>
          <w:rFonts w:ascii="David" w:hAnsi="David" w:hint="eastAsia"/>
          <w:color w:val="080908"/>
          <w:rtl/>
        </w:rPr>
        <w:t>הסרת</w:t>
      </w:r>
      <w:r w:rsidR="00DE5842" w:rsidRPr="00AB4A6C">
        <w:rPr>
          <w:rFonts w:ascii="David" w:hAnsi="David"/>
          <w:color w:val="080908"/>
          <w:rtl/>
        </w:rPr>
        <w:t xml:space="preserve"> </w:t>
      </w:r>
      <w:r w:rsidR="00DE5842" w:rsidRPr="00AB4A6C">
        <w:rPr>
          <w:rFonts w:ascii="David" w:hAnsi="David" w:hint="eastAsia"/>
          <w:color w:val="080908"/>
          <w:rtl/>
        </w:rPr>
        <w:t>השעבוד</w:t>
      </w:r>
      <w:r w:rsidR="00DE5842" w:rsidRPr="00AB4A6C">
        <w:rPr>
          <w:rFonts w:ascii="David" w:hAnsi="David"/>
          <w:color w:val="080908"/>
          <w:rtl/>
        </w:rPr>
        <w:t xml:space="preserve"> </w:t>
      </w:r>
      <w:r w:rsidR="00DE5842" w:rsidRPr="00AB4A6C">
        <w:rPr>
          <w:rFonts w:ascii="David" w:hAnsi="David" w:hint="eastAsia"/>
          <w:color w:val="080908"/>
          <w:rtl/>
        </w:rPr>
        <w:t>תהא</w:t>
      </w:r>
      <w:r w:rsidR="00DE5842" w:rsidRPr="00AB4A6C">
        <w:rPr>
          <w:rFonts w:ascii="David" w:hAnsi="David"/>
          <w:color w:val="080908"/>
          <w:rtl/>
        </w:rPr>
        <w:t xml:space="preserve"> </w:t>
      </w:r>
      <w:r w:rsidR="00DE5842" w:rsidRPr="00AB4A6C">
        <w:rPr>
          <w:rFonts w:ascii="David" w:hAnsi="David" w:hint="eastAsia"/>
          <w:color w:val="080908"/>
          <w:rtl/>
        </w:rPr>
        <w:t>לאחר</w:t>
      </w:r>
      <w:r w:rsidR="0022665E" w:rsidRPr="00AB4A6C">
        <w:rPr>
          <w:rFonts w:ascii="David" w:hAnsi="David" w:hint="cs"/>
          <w:color w:val="080908"/>
          <w:rtl/>
        </w:rPr>
        <w:t xml:space="preserve"> 15</w:t>
      </w:r>
      <w:r w:rsidR="00DE5842" w:rsidRPr="00AB4A6C">
        <w:rPr>
          <w:rFonts w:ascii="David" w:hAnsi="David"/>
          <w:color w:val="080908"/>
          <w:rtl/>
        </w:rPr>
        <w:t xml:space="preserve"> </w:t>
      </w:r>
      <w:r w:rsidR="00DE5842" w:rsidRPr="00AB4A6C">
        <w:rPr>
          <w:rFonts w:ascii="David" w:hAnsi="David" w:hint="eastAsia"/>
          <w:color w:val="080908"/>
          <w:rtl/>
        </w:rPr>
        <w:t>שנים</w:t>
      </w:r>
      <w:r w:rsidR="00DE5842" w:rsidRPr="00AB4A6C">
        <w:rPr>
          <w:rFonts w:ascii="David" w:hAnsi="David"/>
          <w:color w:val="080908"/>
          <w:rtl/>
        </w:rPr>
        <w:t xml:space="preserve"> </w:t>
      </w:r>
      <w:r w:rsidR="00DE5842" w:rsidRPr="00AB4A6C">
        <w:rPr>
          <w:rFonts w:ascii="David" w:hAnsi="David" w:hint="eastAsia"/>
          <w:color w:val="080908"/>
          <w:rtl/>
        </w:rPr>
        <w:t>ובתנאי</w:t>
      </w:r>
      <w:r w:rsidR="00DE5842" w:rsidRPr="00AB4A6C">
        <w:rPr>
          <w:rFonts w:ascii="David" w:hAnsi="David"/>
          <w:color w:val="080908"/>
          <w:rtl/>
        </w:rPr>
        <w:t xml:space="preserve"> </w:t>
      </w:r>
      <w:r w:rsidR="00DE5842" w:rsidRPr="00AB4A6C">
        <w:rPr>
          <w:rFonts w:ascii="David" w:hAnsi="David" w:hint="eastAsia"/>
          <w:color w:val="080908"/>
          <w:rtl/>
        </w:rPr>
        <w:t>שהחברה</w:t>
      </w:r>
      <w:r w:rsidR="00DE5842" w:rsidRPr="00AB4A6C">
        <w:rPr>
          <w:rFonts w:ascii="David" w:hAnsi="David"/>
          <w:color w:val="080908"/>
          <w:rtl/>
        </w:rPr>
        <w:t xml:space="preserve"> </w:t>
      </w:r>
      <w:r w:rsidR="00DE5842" w:rsidRPr="00AB4A6C">
        <w:rPr>
          <w:rFonts w:ascii="David" w:hAnsi="David" w:hint="eastAsia"/>
          <w:color w:val="080908"/>
          <w:rtl/>
        </w:rPr>
        <w:t>הייעודית</w:t>
      </w:r>
      <w:r w:rsidR="00DE5842" w:rsidRPr="00AB4A6C">
        <w:rPr>
          <w:rFonts w:ascii="David" w:hAnsi="David"/>
          <w:color w:val="080908"/>
          <w:rtl/>
        </w:rPr>
        <w:t xml:space="preserve"> </w:t>
      </w:r>
      <w:r w:rsidR="00DE5842" w:rsidRPr="00AB4A6C">
        <w:rPr>
          <w:rFonts w:ascii="David" w:hAnsi="David" w:hint="eastAsia"/>
          <w:color w:val="080908"/>
          <w:rtl/>
        </w:rPr>
        <w:t>הוכיחה</w:t>
      </w:r>
      <w:r w:rsidR="00DE5842" w:rsidRPr="00AB4A6C">
        <w:rPr>
          <w:rFonts w:ascii="David" w:hAnsi="David"/>
          <w:color w:val="080908"/>
          <w:rtl/>
        </w:rPr>
        <w:t xml:space="preserve"> </w:t>
      </w:r>
      <w:r w:rsidR="00DE5842" w:rsidRPr="00AB4A6C">
        <w:rPr>
          <w:rFonts w:ascii="David" w:hAnsi="David" w:hint="eastAsia"/>
          <w:color w:val="080908"/>
          <w:rtl/>
        </w:rPr>
        <w:t>למשרד</w:t>
      </w:r>
      <w:r w:rsidR="00DE5842" w:rsidRPr="00AB4A6C">
        <w:rPr>
          <w:rFonts w:ascii="David" w:hAnsi="David"/>
          <w:color w:val="080908"/>
          <w:rtl/>
        </w:rPr>
        <w:t xml:space="preserve"> </w:t>
      </w:r>
      <w:r w:rsidR="00DE5842" w:rsidRPr="00AB4A6C">
        <w:rPr>
          <w:rFonts w:ascii="David" w:hAnsi="David" w:hint="eastAsia"/>
          <w:color w:val="080908"/>
          <w:rtl/>
        </w:rPr>
        <w:t>כי</w:t>
      </w:r>
      <w:r w:rsidR="00DE5842" w:rsidRPr="00AB4A6C">
        <w:rPr>
          <w:rFonts w:ascii="David" w:hAnsi="David"/>
          <w:color w:val="080908"/>
          <w:rtl/>
        </w:rPr>
        <w:t xml:space="preserve"> </w:t>
      </w:r>
      <w:r w:rsidR="00DE5842" w:rsidRPr="00AB4A6C">
        <w:rPr>
          <w:rFonts w:ascii="David" w:hAnsi="David" w:hint="eastAsia"/>
          <w:color w:val="080908"/>
          <w:rtl/>
        </w:rPr>
        <w:t>במהלך</w:t>
      </w:r>
      <w:r w:rsidR="00DE5842" w:rsidRPr="00AB4A6C">
        <w:rPr>
          <w:rFonts w:ascii="David" w:hAnsi="David"/>
          <w:color w:val="080908"/>
          <w:rtl/>
        </w:rPr>
        <w:t xml:space="preserve"> </w:t>
      </w:r>
      <w:r w:rsidR="00DE5842" w:rsidRPr="00AB4A6C">
        <w:rPr>
          <w:rFonts w:ascii="David" w:hAnsi="David" w:hint="eastAsia"/>
          <w:color w:val="080908"/>
          <w:rtl/>
        </w:rPr>
        <w:t>כל</w:t>
      </w:r>
      <w:r w:rsidR="00DE5842" w:rsidRPr="00AB4A6C">
        <w:rPr>
          <w:rFonts w:ascii="David" w:hAnsi="David"/>
          <w:color w:val="080908"/>
          <w:rtl/>
        </w:rPr>
        <w:t xml:space="preserve"> </w:t>
      </w:r>
      <w:r w:rsidR="00DE5842" w:rsidRPr="00AB4A6C">
        <w:rPr>
          <w:rFonts w:ascii="David" w:hAnsi="David" w:hint="eastAsia"/>
          <w:color w:val="080908"/>
          <w:rtl/>
        </w:rPr>
        <w:t>תקופה</w:t>
      </w:r>
      <w:r w:rsidR="00DE5842" w:rsidRPr="00AB4A6C">
        <w:rPr>
          <w:rFonts w:ascii="David" w:hAnsi="David"/>
          <w:color w:val="080908"/>
          <w:rtl/>
        </w:rPr>
        <w:t xml:space="preserve"> </w:t>
      </w:r>
      <w:r w:rsidR="00DE5842" w:rsidRPr="00AB4A6C">
        <w:rPr>
          <w:rFonts w:ascii="David" w:hAnsi="David" w:hint="eastAsia"/>
          <w:color w:val="080908"/>
          <w:rtl/>
        </w:rPr>
        <w:t>זו</w:t>
      </w:r>
      <w:r w:rsidR="00DE5842" w:rsidRPr="00AB4A6C">
        <w:rPr>
          <w:rFonts w:ascii="David" w:hAnsi="David"/>
          <w:color w:val="080908"/>
          <w:rtl/>
        </w:rPr>
        <w:t xml:space="preserve"> </w:t>
      </w:r>
      <w:r w:rsidR="00DE5842" w:rsidRPr="00AB4A6C">
        <w:rPr>
          <w:rFonts w:ascii="David" w:hAnsi="David" w:hint="eastAsia"/>
          <w:color w:val="080908"/>
          <w:rtl/>
        </w:rPr>
        <w:t>פעלה</w:t>
      </w:r>
      <w:r w:rsidR="00DE5842" w:rsidRPr="00AB4A6C">
        <w:rPr>
          <w:rFonts w:ascii="David" w:hAnsi="David"/>
          <w:color w:val="080908"/>
          <w:rtl/>
        </w:rPr>
        <w:t xml:space="preserve"> </w:t>
      </w:r>
      <w:r w:rsidR="00DE5842" w:rsidRPr="00AB4A6C">
        <w:rPr>
          <w:rFonts w:ascii="David" w:hAnsi="David" w:hint="eastAsia"/>
          <w:color w:val="080908"/>
          <w:rtl/>
        </w:rPr>
        <w:t>בהתאם</w:t>
      </w:r>
      <w:r w:rsidR="00DE5842" w:rsidRPr="00AB4A6C">
        <w:rPr>
          <w:rFonts w:ascii="David" w:hAnsi="David"/>
          <w:color w:val="080908"/>
          <w:rtl/>
        </w:rPr>
        <w:t xml:space="preserve"> </w:t>
      </w:r>
      <w:r w:rsidR="00DE5842" w:rsidRPr="00AB4A6C">
        <w:rPr>
          <w:rFonts w:ascii="David" w:hAnsi="David" w:hint="eastAsia"/>
          <w:color w:val="080908"/>
          <w:rtl/>
        </w:rPr>
        <w:t>להוראות</w:t>
      </w:r>
      <w:r w:rsidR="00DE5842" w:rsidRPr="00AB4A6C">
        <w:rPr>
          <w:rFonts w:ascii="David" w:hAnsi="David"/>
          <w:color w:val="080908"/>
          <w:rtl/>
        </w:rPr>
        <w:t xml:space="preserve"> </w:t>
      </w:r>
      <w:r w:rsidR="00DE5842" w:rsidRPr="00AB4A6C">
        <w:rPr>
          <w:rFonts w:ascii="David" w:hAnsi="David" w:hint="eastAsia"/>
          <w:color w:val="080908"/>
          <w:rtl/>
        </w:rPr>
        <w:t>סעיף</w:t>
      </w:r>
      <w:r w:rsidR="00DE5842" w:rsidRPr="00AB4A6C">
        <w:rPr>
          <w:rFonts w:ascii="David" w:hAnsi="David"/>
          <w:color w:val="080908"/>
          <w:rtl/>
        </w:rPr>
        <w:t xml:space="preserve"> </w:t>
      </w:r>
      <w:r w:rsidR="00DE5842" w:rsidRPr="00AB4A6C">
        <w:rPr>
          <w:rFonts w:ascii="David" w:hAnsi="David" w:hint="eastAsia"/>
          <w:color w:val="080908"/>
          <w:rtl/>
        </w:rPr>
        <w:t>זה</w:t>
      </w:r>
      <w:r w:rsidR="00DE5842" w:rsidRPr="00AB4A6C">
        <w:rPr>
          <w:rFonts w:ascii="David" w:hAnsi="David"/>
          <w:color w:val="080908"/>
          <w:rtl/>
        </w:rPr>
        <w:t>.</w:t>
      </w:r>
      <w:r w:rsidR="00DE5842" w:rsidRPr="00AB4A6C">
        <w:rPr>
          <w:rFonts w:ascii="David" w:hAnsi="David" w:hint="cs"/>
          <w:color w:val="080908"/>
          <w:rtl/>
        </w:rPr>
        <w:t xml:space="preserve"> </w:t>
      </w:r>
      <w:r w:rsidR="00FB2ABA" w:rsidRPr="00AB4A6C">
        <w:rPr>
          <w:rFonts w:ascii="David" w:hAnsi="David" w:hint="cs"/>
          <w:color w:val="080908"/>
          <w:rtl/>
        </w:rPr>
        <w:t xml:space="preserve"> </w:t>
      </w:r>
    </w:p>
    <w:p w:rsidR="00616BF3" w:rsidRPr="00AB4A6C" w:rsidRDefault="00616BF3" w:rsidP="00F5727C">
      <w:pPr>
        <w:pStyle w:val="-3"/>
        <w:numPr>
          <w:ilvl w:val="2"/>
          <w:numId w:val="80"/>
        </w:numPr>
        <w:spacing w:after="240" w:line="360" w:lineRule="atLeast"/>
        <w:rPr>
          <w:rFonts w:ascii="David" w:hAnsi="David"/>
          <w:color w:val="080908"/>
        </w:rPr>
      </w:pPr>
      <w:bookmarkStart w:id="85" w:name="_Ref53570278"/>
      <w:bookmarkEnd w:id="83"/>
      <w:r w:rsidRPr="00AB4A6C">
        <w:rPr>
          <w:rFonts w:ascii="David" w:hAnsi="David" w:hint="cs"/>
          <w:color w:val="080908"/>
          <w:rtl/>
        </w:rPr>
        <w:t>תשלום בונוס בגין עמידה ביעדי פעילות</w:t>
      </w:r>
      <w:bookmarkEnd w:id="85"/>
    </w:p>
    <w:p w:rsidR="000E5034" w:rsidRPr="00AB4A6C" w:rsidRDefault="00616BF3" w:rsidP="001B112B">
      <w:pPr>
        <w:pStyle w:val="aa"/>
        <w:spacing w:line="360" w:lineRule="atLeast"/>
        <w:ind w:left="2210"/>
        <w:rPr>
          <w:rFonts w:ascii="David" w:hAnsi="David"/>
          <w:color w:val="080908"/>
          <w:sz w:val="24"/>
          <w:rtl/>
        </w:rPr>
      </w:pPr>
      <w:r w:rsidRPr="00AB4A6C">
        <w:rPr>
          <w:rFonts w:ascii="David" w:hAnsi="David" w:hint="cs"/>
          <w:color w:val="080908"/>
          <w:sz w:val="24"/>
          <w:rtl/>
        </w:rPr>
        <w:t xml:space="preserve">תשלום שנתי </w:t>
      </w:r>
      <w:r w:rsidR="001B1865" w:rsidRPr="00AB4A6C">
        <w:rPr>
          <w:rFonts w:ascii="David" w:hAnsi="David" w:hint="eastAsia"/>
          <w:color w:val="080908"/>
          <w:sz w:val="24"/>
          <w:rtl/>
        </w:rPr>
        <w:t>שישולם</w:t>
      </w:r>
      <w:r w:rsidR="001B1865" w:rsidRPr="00AB4A6C">
        <w:rPr>
          <w:rFonts w:ascii="David" w:hAnsi="David" w:hint="cs"/>
          <w:color w:val="080908"/>
          <w:sz w:val="24"/>
          <w:rtl/>
        </w:rPr>
        <w:t xml:space="preserve"> </w:t>
      </w:r>
      <w:r w:rsidR="006B2F33" w:rsidRPr="00AB4A6C">
        <w:rPr>
          <w:rFonts w:ascii="David" w:hAnsi="David" w:hint="cs"/>
          <w:color w:val="080908"/>
          <w:sz w:val="24"/>
          <w:rtl/>
        </w:rPr>
        <w:t>על עמידה ביעדי המשרד</w:t>
      </w:r>
      <w:r w:rsidR="006A28F8" w:rsidRPr="00AB4A6C">
        <w:rPr>
          <w:rFonts w:ascii="David" w:hAnsi="David" w:hint="cs"/>
          <w:color w:val="080908"/>
          <w:sz w:val="24"/>
          <w:rtl/>
        </w:rPr>
        <w:t xml:space="preserve"> כאמור בסעיף 11.1.4 למפרט המכרז,</w:t>
      </w:r>
      <w:r w:rsidR="006B2F33" w:rsidRPr="00AB4A6C">
        <w:rPr>
          <w:rFonts w:ascii="David" w:hAnsi="David" w:hint="cs"/>
          <w:color w:val="080908"/>
          <w:sz w:val="24"/>
          <w:rtl/>
        </w:rPr>
        <w:t xml:space="preserve"> אשר ישולם החל</w:t>
      </w:r>
      <w:r w:rsidRPr="00AB4A6C">
        <w:rPr>
          <w:rFonts w:ascii="David" w:hAnsi="David" w:hint="cs"/>
          <w:color w:val="080908"/>
          <w:sz w:val="24"/>
          <w:rtl/>
        </w:rPr>
        <w:t xml:space="preserve"> </w:t>
      </w:r>
      <w:r w:rsidR="006A28F8" w:rsidRPr="00AB4A6C">
        <w:rPr>
          <w:rFonts w:ascii="David" w:hAnsi="David" w:hint="cs"/>
          <w:color w:val="080908"/>
          <w:sz w:val="24"/>
          <w:rtl/>
        </w:rPr>
        <w:t>מ</w:t>
      </w:r>
      <w:r w:rsidRPr="00AB4A6C">
        <w:rPr>
          <w:rFonts w:ascii="David" w:hAnsi="David" w:hint="cs"/>
          <w:color w:val="080908"/>
          <w:sz w:val="24"/>
          <w:rtl/>
        </w:rPr>
        <w:t xml:space="preserve">תום </w:t>
      </w:r>
      <w:r w:rsidR="006A28F8" w:rsidRPr="00AB4A6C">
        <w:rPr>
          <w:rFonts w:ascii="David" w:hAnsi="David" w:hint="cs"/>
          <w:color w:val="080908"/>
          <w:sz w:val="24"/>
          <w:rtl/>
        </w:rPr>
        <w:t xml:space="preserve"> השנה השלישית להתקשרות המשרד עם החברה הייעודית</w:t>
      </w:r>
      <w:r w:rsidR="006B2F33" w:rsidRPr="00AB4A6C">
        <w:rPr>
          <w:rFonts w:ascii="David" w:hAnsi="David" w:hint="cs"/>
          <w:color w:val="080908"/>
          <w:sz w:val="24"/>
          <w:rtl/>
        </w:rPr>
        <w:t xml:space="preserve"> </w:t>
      </w:r>
      <w:r w:rsidRPr="00AB4A6C">
        <w:rPr>
          <w:rFonts w:ascii="David" w:hAnsi="David" w:hint="cs"/>
          <w:color w:val="080908"/>
          <w:sz w:val="24"/>
          <w:rtl/>
        </w:rPr>
        <w:t xml:space="preserve"> </w:t>
      </w:r>
      <w:r w:rsidR="006A28F8" w:rsidRPr="00AB4A6C">
        <w:rPr>
          <w:rFonts w:ascii="David" w:hAnsi="David" w:hint="cs"/>
          <w:color w:val="080908"/>
          <w:sz w:val="24"/>
          <w:rtl/>
        </w:rPr>
        <w:t xml:space="preserve">כמפורט להלן: </w:t>
      </w:r>
    </w:p>
    <w:p w:rsidR="00616BF3" w:rsidRPr="00AB4A6C" w:rsidRDefault="00616BF3" w:rsidP="001B112B">
      <w:pPr>
        <w:pStyle w:val="aa"/>
        <w:spacing w:line="360" w:lineRule="atLeast"/>
        <w:ind w:left="1440"/>
        <w:rPr>
          <w:rFonts w:ascii="David" w:hAnsi="David"/>
          <w:color w:val="080908"/>
          <w:sz w:val="24"/>
          <w:rtl/>
        </w:rPr>
      </w:pPr>
    </w:p>
    <w:tbl>
      <w:tblPr>
        <w:bidiVisual/>
        <w:tblW w:w="702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564"/>
      </w:tblGrid>
      <w:tr w:rsidR="009A2A6A" w:rsidRPr="00AB4A6C" w:rsidTr="002F1258">
        <w:trPr>
          <w:trHeight w:val="452"/>
          <w:tblHeader/>
          <w:jc w:val="center"/>
        </w:trPr>
        <w:tc>
          <w:tcPr>
            <w:tcW w:w="1489" w:type="dxa"/>
            <w:shd w:val="clear" w:color="auto" w:fill="auto"/>
            <w:noWrap/>
            <w:vAlign w:val="bottom"/>
            <w:hideMark/>
          </w:tcPr>
          <w:p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w:t>
            </w:r>
            <w:r w:rsidR="006A28F8" w:rsidRPr="00AB4A6C">
              <w:rPr>
                <w:rFonts w:ascii="David" w:eastAsia="Times New Roman" w:hAnsi="David" w:hint="cs"/>
                <w:color w:val="080908"/>
                <w:sz w:val="24"/>
                <w:rtl/>
              </w:rPr>
              <w:t>ת התקשרות</w:t>
            </w:r>
          </w:p>
        </w:tc>
        <w:tc>
          <w:tcPr>
            <w:tcW w:w="1284" w:type="dxa"/>
            <w:shd w:val="clear" w:color="auto" w:fill="auto"/>
            <w:noWrap/>
            <w:vAlign w:val="center"/>
            <w:hideMark/>
          </w:tcPr>
          <w:p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3</w:t>
            </w:r>
          </w:p>
        </w:tc>
        <w:tc>
          <w:tcPr>
            <w:tcW w:w="1287" w:type="dxa"/>
            <w:shd w:val="clear" w:color="auto" w:fill="auto"/>
            <w:noWrap/>
            <w:vAlign w:val="center"/>
            <w:hideMark/>
          </w:tcPr>
          <w:p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w:t>
            </w:r>
          </w:p>
        </w:tc>
        <w:tc>
          <w:tcPr>
            <w:tcW w:w="1396" w:type="dxa"/>
            <w:shd w:val="clear" w:color="auto" w:fill="auto"/>
            <w:noWrap/>
            <w:vAlign w:val="center"/>
            <w:hideMark/>
          </w:tcPr>
          <w:p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5</w:t>
            </w:r>
          </w:p>
        </w:tc>
        <w:tc>
          <w:tcPr>
            <w:tcW w:w="1564" w:type="dxa"/>
            <w:shd w:val="clear" w:color="auto" w:fill="auto"/>
            <w:noWrap/>
            <w:vAlign w:val="center"/>
            <w:hideMark/>
          </w:tcPr>
          <w:p w:rsidR="009A2A6A" w:rsidRPr="00AB4A6C" w:rsidRDefault="009A2A6A"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9A2A6A" w:rsidRPr="00AB4A6C" w:rsidTr="002F1258">
        <w:trPr>
          <w:trHeight w:val="20"/>
          <w:jc w:val="center"/>
        </w:trPr>
        <w:tc>
          <w:tcPr>
            <w:tcW w:w="1489" w:type="dxa"/>
            <w:shd w:val="clear" w:color="auto" w:fill="auto"/>
            <w:noWrap/>
            <w:vAlign w:val="bottom"/>
            <w:hideMark/>
          </w:tcPr>
          <w:p w:rsidR="009A2A6A" w:rsidRPr="00AB4A6C" w:rsidRDefault="006A28F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סכום </w:t>
            </w:r>
            <w:r w:rsidR="009A2A6A" w:rsidRPr="00AB4A6C">
              <w:rPr>
                <w:rFonts w:ascii="David" w:eastAsia="Times New Roman" w:hAnsi="David" w:hint="cs"/>
                <w:color w:val="080908"/>
                <w:sz w:val="24"/>
                <w:rtl/>
              </w:rPr>
              <w:t>בונוס</w:t>
            </w:r>
            <w:r w:rsidRPr="00AB4A6C">
              <w:rPr>
                <w:rFonts w:ascii="David" w:eastAsia="Times New Roman" w:hAnsi="David" w:hint="cs"/>
                <w:color w:val="080908"/>
                <w:sz w:val="24"/>
                <w:rtl/>
              </w:rPr>
              <w:t xml:space="preserve"> שנתי מקסימלי</w:t>
            </w:r>
            <w:r w:rsidR="009A2A6A" w:rsidRPr="00AB4A6C">
              <w:rPr>
                <w:rFonts w:ascii="David" w:eastAsia="Times New Roman" w:hAnsi="David"/>
                <w:color w:val="080908"/>
                <w:sz w:val="24"/>
              </w:rPr>
              <w:t xml:space="preserve"> </w:t>
            </w:r>
            <w:r w:rsidR="009A2A6A" w:rsidRPr="00AB4A6C">
              <w:rPr>
                <w:rFonts w:ascii="David" w:eastAsia="Times New Roman" w:hAnsi="David" w:hint="cs"/>
                <w:color w:val="080908"/>
                <w:sz w:val="24"/>
                <w:rtl/>
              </w:rPr>
              <w:t xml:space="preserve"> (₪)</w:t>
            </w:r>
          </w:p>
        </w:tc>
        <w:tc>
          <w:tcPr>
            <w:tcW w:w="1284" w:type="dxa"/>
            <w:shd w:val="clear" w:color="auto" w:fill="auto"/>
            <w:noWrap/>
            <w:vAlign w:val="bottom"/>
            <w:hideMark/>
          </w:tcPr>
          <w:p w:rsidR="009A2A6A" w:rsidRPr="00AB4A6C" w:rsidRDefault="00EC194B"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w:t>
            </w:r>
            <w:r w:rsidR="009A2A6A" w:rsidRPr="00AB4A6C">
              <w:rPr>
                <w:rFonts w:ascii="David" w:eastAsia="Times New Roman" w:hAnsi="David" w:hint="cs"/>
                <w:color w:val="080908"/>
                <w:sz w:val="24"/>
                <w:rtl/>
              </w:rPr>
              <w:t>,5</w:t>
            </w:r>
            <w:r w:rsidR="009A2A6A" w:rsidRPr="00AB4A6C">
              <w:rPr>
                <w:rFonts w:ascii="David" w:eastAsia="Times New Roman" w:hAnsi="David"/>
                <w:color w:val="080908"/>
                <w:sz w:val="24"/>
              </w:rPr>
              <w:t>0</w:t>
            </w:r>
            <w:r w:rsidR="009A2A6A" w:rsidRPr="00AB4A6C">
              <w:rPr>
                <w:rFonts w:ascii="David" w:eastAsia="Times New Roman" w:hAnsi="David" w:hint="cs"/>
                <w:color w:val="080908"/>
                <w:sz w:val="24"/>
                <w:rtl/>
              </w:rPr>
              <w:t>0,000</w:t>
            </w:r>
          </w:p>
        </w:tc>
        <w:tc>
          <w:tcPr>
            <w:tcW w:w="1287" w:type="dxa"/>
            <w:shd w:val="clear" w:color="auto" w:fill="auto"/>
            <w:noWrap/>
            <w:vAlign w:val="bottom"/>
            <w:hideMark/>
          </w:tcPr>
          <w:p w:rsidR="009A2A6A" w:rsidRPr="00AB4A6C" w:rsidRDefault="00EC194B"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w:t>
            </w:r>
            <w:r w:rsidR="009A2A6A" w:rsidRPr="00AB4A6C">
              <w:rPr>
                <w:rFonts w:ascii="David" w:eastAsia="Times New Roman" w:hAnsi="David" w:hint="cs"/>
                <w:color w:val="080908"/>
                <w:sz w:val="24"/>
                <w:rtl/>
              </w:rPr>
              <w:t>,</w:t>
            </w:r>
            <w:r w:rsidRPr="00AB4A6C">
              <w:rPr>
                <w:rFonts w:ascii="David" w:eastAsia="Times New Roman" w:hAnsi="David" w:hint="cs"/>
                <w:color w:val="080908"/>
                <w:sz w:val="24"/>
                <w:rtl/>
              </w:rPr>
              <w:t>5</w:t>
            </w:r>
            <w:r w:rsidR="009A2A6A" w:rsidRPr="00AB4A6C">
              <w:rPr>
                <w:rFonts w:ascii="David" w:eastAsia="Times New Roman" w:hAnsi="David" w:hint="cs"/>
                <w:color w:val="080908"/>
                <w:sz w:val="24"/>
                <w:rtl/>
              </w:rPr>
              <w:t>00,000</w:t>
            </w:r>
          </w:p>
        </w:tc>
        <w:tc>
          <w:tcPr>
            <w:tcW w:w="1396" w:type="dxa"/>
            <w:shd w:val="clear" w:color="auto" w:fill="auto"/>
            <w:noWrap/>
            <w:vAlign w:val="bottom"/>
            <w:hideMark/>
          </w:tcPr>
          <w:p w:rsidR="009A2A6A" w:rsidRPr="00AB4A6C" w:rsidRDefault="00EC194B"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2</w:t>
            </w:r>
            <w:r w:rsidR="009A2A6A" w:rsidRPr="00AB4A6C">
              <w:rPr>
                <w:rFonts w:ascii="David" w:eastAsia="Times New Roman" w:hAnsi="David" w:hint="cs"/>
                <w:color w:val="080908"/>
                <w:sz w:val="24"/>
                <w:rtl/>
              </w:rPr>
              <w:t>,</w:t>
            </w:r>
            <w:r w:rsidRPr="00AB4A6C">
              <w:rPr>
                <w:rFonts w:ascii="David" w:eastAsia="Times New Roman" w:hAnsi="David" w:hint="cs"/>
                <w:color w:val="080908"/>
                <w:sz w:val="24"/>
                <w:rtl/>
              </w:rPr>
              <w:t>5</w:t>
            </w:r>
            <w:r w:rsidR="009A2A6A" w:rsidRPr="00AB4A6C">
              <w:rPr>
                <w:rFonts w:ascii="David" w:eastAsia="Times New Roman" w:hAnsi="David" w:hint="cs"/>
                <w:color w:val="080908"/>
                <w:sz w:val="24"/>
                <w:rtl/>
              </w:rPr>
              <w:t>00,000</w:t>
            </w:r>
          </w:p>
        </w:tc>
        <w:tc>
          <w:tcPr>
            <w:tcW w:w="1564" w:type="dxa"/>
            <w:shd w:val="clear" w:color="auto" w:fill="auto"/>
            <w:noWrap/>
            <w:vAlign w:val="bottom"/>
            <w:hideMark/>
          </w:tcPr>
          <w:p w:rsidR="009A2A6A" w:rsidRPr="00AB4A6C" w:rsidRDefault="009A2A6A"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5,500,000</w:t>
            </w:r>
          </w:p>
        </w:tc>
      </w:tr>
    </w:tbl>
    <w:p w:rsidR="00616BF3" w:rsidRPr="00AB4A6C" w:rsidRDefault="00616BF3" w:rsidP="001B112B">
      <w:pPr>
        <w:pStyle w:val="aa"/>
        <w:spacing w:line="360" w:lineRule="atLeast"/>
        <w:ind w:left="1440"/>
        <w:rPr>
          <w:rFonts w:ascii="David" w:hAnsi="David"/>
          <w:color w:val="080908"/>
          <w:sz w:val="24"/>
          <w:rtl/>
        </w:rPr>
      </w:pPr>
    </w:p>
    <w:p w:rsidR="001B0570" w:rsidRPr="005F41B5" w:rsidRDefault="001B0570" w:rsidP="005F41B5">
      <w:pPr>
        <w:pStyle w:val="aa"/>
        <w:spacing w:line="360" w:lineRule="atLeast"/>
        <w:ind w:left="2210"/>
        <w:rPr>
          <w:rFonts w:ascii="David" w:hAnsi="David"/>
          <w:color w:val="080908"/>
          <w:sz w:val="24"/>
          <w:rtl/>
        </w:rPr>
      </w:pPr>
      <w:r w:rsidRPr="00AB4A6C">
        <w:rPr>
          <w:rFonts w:ascii="David" w:hAnsi="David" w:hint="cs"/>
          <w:color w:val="080908"/>
          <w:sz w:val="24"/>
          <w:rtl/>
        </w:rPr>
        <w:t>יובהר כי המשרד ישלם עבור עמידה ביעדים באופן מצרפי עד לשנת התשלום.</w:t>
      </w:r>
      <w:r w:rsidR="00EC194B" w:rsidRPr="00AB4A6C">
        <w:rPr>
          <w:rFonts w:ascii="David" w:hAnsi="David" w:hint="cs"/>
          <w:color w:val="080908"/>
          <w:sz w:val="24"/>
          <w:rtl/>
        </w:rPr>
        <w:t xml:space="preserve"> </w:t>
      </w:r>
    </w:p>
    <w:p w:rsidR="004C3305" w:rsidRDefault="004F3DF8" w:rsidP="005F41B5">
      <w:pPr>
        <w:spacing w:line="360" w:lineRule="atLeast"/>
        <w:ind w:left="2210"/>
        <w:rPr>
          <w:rFonts w:ascii="David" w:hAnsi="David"/>
          <w:color w:val="080908"/>
          <w:sz w:val="24"/>
          <w:rtl/>
        </w:rPr>
      </w:pPr>
      <w:r w:rsidRPr="00AB4A6C">
        <w:rPr>
          <w:rFonts w:ascii="David" w:hAnsi="David" w:hint="eastAsia"/>
          <w:color w:val="080908"/>
          <w:sz w:val="24"/>
          <w:rtl/>
        </w:rPr>
        <w:t>לדוגמא</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קבלת</w:t>
      </w:r>
      <w:r w:rsidRPr="00AB4A6C">
        <w:rPr>
          <w:rFonts w:ascii="David" w:hAnsi="David"/>
          <w:color w:val="080908"/>
          <w:sz w:val="24"/>
          <w:rtl/>
        </w:rPr>
        <w:t xml:space="preserve"> </w:t>
      </w:r>
      <w:r w:rsidRPr="00AB4A6C">
        <w:rPr>
          <w:rFonts w:ascii="David" w:hAnsi="David" w:hint="eastAsia"/>
          <w:color w:val="080908"/>
          <w:sz w:val="24"/>
          <w:rtl/>
        </w:rPr>
        <w:t>מלוא</w:t>
      </w:r>
      <w:r w:rsidRPr="00AB4A6C">
        <w:rPr>
          <w:rFonts w:ascii="David" w:hAnsi="David"/>
          <w:color w:val="080908"/>
          <w:sz w:val="24"/>
          <w:rtl/>
        </w:rPr>
        <w:t xml:space="preserve"> </w:t>
      </w:r>
      <w:r w:rsidRPr="00AB4A6C">
        <w:rPr>
          <w:rFonts w:ascii="David" w:hAnsi="David" w:hint="eastAsia"/>
          <w:color w:val="080908"/>
          <w:sz w:val="24"/>
          <w:rtl/>
        </w:rPr>
        <w:t>הבונוס</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ה</w:t>
      </w:r>
      <w:r w:rsidR="00AD3DEB" w:rsidRPr="00AB4A6C">
        <w:rPr>
          <w:rFonts w:ascii="David" w:hAnsi="David" w:hint="eastAsia"/>
          <w:color w:val="080908"/>
          <w:sz w:val="24"/>
          <w:rtl/>
        </w:rPr>
        <w:t>שלישית</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יהיה</w:t>
      </w:r>
      <w:r w:rsidRPr="00AB4A6C">
        <w:rPr>
          <w:rFonts w:ascii="David" w:hAnsi="David"/>
          <w:color w:val="080908"/>
          <w:sz w:val="24"/>
          <w:rtl/>
        </w:rPr>
        <w:t xml:space="preserve"> </w:t>
      </w:r>
      <w:r w:rsidRPr="00AB4A6C">
        <w:rPr>
          <w:rFonts w:ascii="David" w:hAnsi="David" w:hint="eastAsia"/>
          <w:color w:val="080908"/>
          <w:sz w:val="24"/>
          <w:rtl/>
        </w:rPr>
        <w:t>לעמוד</w:t>
      </w:r>
      <w:r w:rsidRPr="00AB4A6C">
        <w:rPr>
          <w:rFonts w:ascii="David" w:hAnsi="David"/>
          <w:color w:val="080908"/>
          <w:sz w:val="24"/>
          <w:rtl/>
        </w:rPr>
        <w:t xml:space="preserve"> </w:t>
      </w:r>
      <w:r w:rsidRPr="00AB4A6C">
        <w:rPr>
          <w:rFonts w:ascii="David" w:hAnsi="David" w:hint="eastAsia"/>
          <w:color w:val="080908"/>
          <w:sz w:val="24"/>
          <w:rtl/>
        </w:rPr>
        <w:t>בסך</w:t>
      </w:r>
      <w:r w:rsidRPr="00AB4A6C">
        <w:rPr>
          <w:rFonts w:ascii="David" w:hAnsi="David"/>
          <w:color w:val="080908"/>
          <w:sz w:val="24"/>
          <w:rtl/>
        </w:rPr>
        <w:t xml:space="preserve"> </w:t>
      </w:r>
      <w:r w:rsidRPr="00AB4A6C">
        <w:rPr>
          <w:rFonts w:ascii="David" w:hAnsi="David" w:hint="eastAsia"/>
          <w:color w:val="080908"/>
          <w:sz w:val="24"/>
          <w:rtl/>
        </w:rPr>
        <w:t>היעדים</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עד</w:t>
      </w:r>
      <w:r w:rsidRPr="00AB4A6C">
        <w:rPr>
          <w:rFonts w:ascii="David" w:hAnsi="David"/>
          <w:color w:val="080908"/>
          <w:sz w:val="24"/>
          <w:rtl/>
        </w:rPr>
        <w:t xml:space="preserve"> </w:t>
      </w:r>
      <w:r w:rsidRPr="00AB4A6C">
        <w:rPr>
          <w:rFonts w:ascii="David" w:hAnsi="David" w:hint="eastAsia"/>
          <w:color w:val="080908"/>
          <w:sz w:val="24"/>
          <w:rtl/>
        </w:rPr>
        <w:t>לשנה</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שנים</w:t>
      </w:r>
      <w:r w:rsidRPr="00AB4A6C">
        <w:rPr>
          <w:rFonts w:ascii="David" w:hAnsi="David"/>
          <w:color w:val="080908"/>
          <w:sz w:val="24"/>
          <w:rtl/>
        </w:rPr>
        <w:t xml:space="preserve"> 1-</w:t>
      </w:r>
      <w:r w:rsidR="00AD3DEB" w:rsidRPr="00AB4A6C">
        <w:rPr>
          <w:rFonts w:ascii="David" w:hAnsi="David"/>
          <w:color w:val="080908"/>
          <w:sz w:val="24"/>
          <w:rtl/>
        </w:rPr>
        <w:t>3</w:t>
      </w:r>
      <w:r w:rsidRPr="00AB4A6C">
        <w:rPr>
          <w:rFonts w:ascii="David" w:hAnsi="David"/>
          <w:color w:val="080908"/>
          <w:sz w:val="24"/>
          <w:rtl/>
        </w:rPr>
        <w:t>).</w:t>
      </w:r>
      <w:r w:rsidR="00EC194B" w:rsidRPr="00AB4A6C">
        <w:rPr>
          <w:rFonts w:ascii="David" w:hAnsi="David"/>
          <w:color w:val="080908"/>
          <w:sz w:val="24"/>
          <w:rtl/>
        </w:rPr>
        <w:t xml:space="preserve"> </w:t>
      </w:r>
      <w:r w:rsidR="00EC194B" w:rsidRPr="00AB4A6C">
        <w:rPr>
          <w:rFonts w:ascii="David" w:hAnsi="David" w:hint="eastAsia"/>
          <w:color w:val="080908"/>
          <w:sz w:val="24"/>
          <w:rtl/>
        </w:rPr>
        <w:t>יובהר</w:t>
      </w:r>
      <w:r w:rsidR="00EC194B" w:rsidRPr="00AB4A6C">
        <w:rPr>
          <w:rFonts w:ascii="David" w:hAnsi="David"/>
          <w:color w:val="080908"/>
          <w:sz w:val="24"/>
          <w:rtl/>
        </w:rPr>
        <w:t xml:space="preserve"> </w:t>
      </w:r>
      <w:r w:rsidR="00EC194B" w:rsidRPr="00AB4A6C">
        <w:rPr>
          <w:rFonts w:ascii="David" w:hAnsi="David" w:hint="eastAsia"/>
          <w:color w:val="080908"/>
          <w:sz w:val="24"/>
          <w:rtl/>
        </w:rPr>
        <w:t>כי</w:t>
      </w:r>
      <w:r w:rsidR="00EC194B" w:rsidRPr="00AB4A6C">
        <w:rPr>
          <w:rFonts w:ascii="David" w:hAnsi="David"/>
          <w:color w:val="080908"/>
          <w:sz w:val="24"/>
          <w:rtl/>
        </w:rPr>
        <w:t xml:space="preserve"> </w:t>
      </w:r>
      <w:r w:rsidR="00EC194B" w:rsidRPr="00AB4A6C">
        <w:rPr>
          <w:rFonts w:ascii="David" w:hAnsi="David" w:hint="eastAsia"/>
          <w:color w:val="080908"/>
          <w:sz w:val="24"/>
          <w:rtl/>
        </w:rPr>
        <w:t>עבור</w:t>
      </w:r>
      <w:r w:rsidR="00EC194B" w:rsidRPr="00AB4A6C">
        <w:rPr>
          <w:rFonts w:ascii="David" w:hAnsi="David"/>
          <w:color w:val="080908"/>
          <w:sz w:val="24"/>
          <w:rtl/>
        </w:rPr>
        <w:t xml:space="preserve"> </w:t>
      </w:r>
      <w:r w:rsidR="00EC194B" w:rsidRPr="00AB4A6C">
        <w:rPr>
          <w:rFonts w:ascii="David" w:hAnsi="David" w:hint="eastAsia"/>
          <w:color w:val="080908"/>
          <w:sz w:val="24"/>
          <w:rtl/>
        </w:rPr>
        <w:t>כל</w:t>
      </w:r>
      <w:r w:rsidR="00EC194B" w:rsidRPr="00AB4A6C">
        <w:rPr>
          <w:rFonts w:ascii="David" w:hAnsi="David"/>
          <w:color w:val="080908"/>
          <w:sz w:val="24"/>
          <w:rtl/>
        </w:rPr>
        <w:t xml:space="preserve"> </w:t>
      </w:r>
      <w:r w:rsidR="00EC194B" w:rsidRPr="00AB4A6C">
        <w:rPr>
          <w:rFonts w:ascii="David" w:hAnsi="David" w:hint="eastAsia"/>
          <w:color w:val="080908"/>
          <w:sz w:val="24"/>
          <w:rtl/>
        </w:rPr>
        <w:t>שנת</w:t>
      </w:r>
      <w:r w:rsidR="00EC194B" w:rsidRPr="00AB4A6C">
        <w:rPr>
          <w:rFonts w:ascii="David" w:hAnsi="David"/>
          <w:color w:val="080908"/>
          <w:sz w:val="24"/>
          <w:rtl/>
        </w:rPr>
        <w:t xml:space="preserve"> </w:t>
      </w:r>
      <w:r w:rsidR="00EC194B" w:rsidRPr="00AB4A6C">
        <w:rPr>
          <w:rFonts w:ascii="David" w:hAnsi="David" w:hint="eastAsia"/>
          <w:color w:val="080908"/>
          <w:sz w:val="24"/>
          <w:rtl/>
        </w:rPr>
        <w:t>פעילות</w:t>
      </w:r>
      <w:r w:rsidR="00EC194B" w:rsidRPr="00AB4A6C">
        <w:rPr>
          <w:rFonts w:ascii="David" w:hAnsi="David"/>
          <w:color w:val="080908"/>
          <w:sz w:val="24"/>
          <w:rtl/>
        </w:rPr>
        <w:t xml:space="preserve"> </w:t>
      </w:r>
      <w:r w:rsidR="00EC194B" w:rsidRPr="00AB4A6C">
        <w:rPr>
          <w:rFonts w:ascii="David" w:hAnsi="David" w:hint="eastAsia"/>
          <w:color w:val="080908"/>
          <w:sz w:val="24"/>
          <w:rtl/>
        </w:rPr>
        <w:t>ישולם</w:t>
      </w:r>
      <w:r w:rsidR="00EC194B" w:rsidRPr="00AB4A6C">
        <w:rPr>
          <w:rFonts w:ascii="David" w:hAnsi="David"/>
          <w:color w:val="080908"/>
          <w:sz w:val="24"/>
          <w:rtl/>
        </w:rPr>
        <w:t xml:space="preserve"> </w:t>
      </w:r>
      <w:r w:rsidR="00EC194B" w:rsidRPr="00AB4A6C">
        <w:rPr>
          <w:rFonts w:ascii="David" w:hAnsi="David" w:hint="eastAsia"/>
          <w:color w:val="080908"/>
          <w:sz w:val="24"/>
          <w:rtl/>
        </w:rPr>
        <w:t>בונ</w:t>
      </w:r>
      <w:r w:rsidR="002832B5" w:rsidRPr="00AB4A6C">
        <w:rPr>
          <w:rFonts w:ascii="David" w:hAnsi="David" w:hint="cs"/>
          <w:color w:val="080908"/>
          <w:sz w:val="24"/>
          <w:rtl/>
        </w:rPr>
        <w:t>ו</w:t>
      </w:r>
      <w:r w:rsidR="00EC194B" w:rsidRPr="00AB4A6C">
        <w:rPr>
          <w:rFonts w:ascii="David" w:hAnsi="David" w:hint="eastAsia"/>
          <w:color w:val="080908"/>
          <w:sz w:val="24"/>
          <w:rtl/>
        </w:rPr>
        <w:t>ס</w:t>
      </w:r>
      <w:r w:rsidR="00EC194B" w:rsidRPr="00AB4A6C">
        <w:rPr>
          <w:rFonts w:ascii="David" w:hAnsi="David"/>
          <w:color w:val="080908"/>
          <w:sz w:val="24"/>
          <w:rtl/>
        </w:rPr>
        <w:t xml:space="preserve"> </w:t>
      </w:r>
      <w:r w:rsidR="00EC194B" w:rsidRPr="00AB4A6C">
        <w:rPr>
          <w:rFonts w:ascii="David" w:hAnsi="David" w:hint="eastAsia"/>
          <w:color w:val="080908"/>
          <w:sz w:val="24"/>
          <w:rtl/>
        </w:rPr>
        <w:t>אחד</w:t>
      </w:r>
      <w:r w:rsidR="00EC194B" w:rsidRPr="00AB4A6C">
        <w:rPr>
          <w:rFonts w:ascii="David" w:hAnsi="David"/>
          <w:color w:val="080908"/>
          <w:sz w:val="24"/>
          <w:rtl/>
        </w:rPr>
        <w:t xml:space="preserve"> </w:t>
      </w:r>
      <w:r w:rsidR="00EC194B" w:rsidRPr="00AB4A6C">
        <w:rPr>
          <w:rFonts w:ascii="David" w:hAnsi="David" w:hint="eastAsia"/>
          <w:color w:val="080908"/>
          <w:sz w:val="24"/>
          <w:rtl/>
        </w:rPr>
        <w:t>בלבד</w:t>
      </w:r>
      <w:r w:rsidR="00EC194B" w:rsidRPr="00AB4A6C">
        <w:rPr>
          <w:rFonts w:ascii="David" w:hAnsi="David"/>
          <w:color w:val="080908"/>
          <w:sz w:val="24"/>
          <w:rtl/>
        </w:rPr>
        <w:t xml:space="preserve"> </w:t>
      </w:r>
      <w:r w:rsidR="00EC194B" w:rsidRPr="00AB4A6C">
        <w:rPr>
          <w:rFonts w:ascii="David" w:hAnsi="David" w:hint="eastAsia"/>
          <w:color w:val="080908"/>
          <w:sz w:val="24"/>
          <w:rtl/>
        </w:rPr>
        <w:t>עפ</w:t>
      </w:r>
      <w:r w:rsidR="00EC194B" w:rsidRPr="00AB4A6C">
        <w:rPr>
          <w:rFonts w:ascii="David" w:hAnsi="David"/>
          <w:color w:val="080908"/>
          <w:sz w:val="24"/>
          <w:rtl/>
        </w:rPr>
        <w:t>"</w:t>
      </w:r>
      <w:r w:rsidR="00EC194B" w:rsidRPr="00AB4A6C">
        <w:rPr>
          <w:rFonts w:ascii="David" w:hAnsi="David" w:hint="eastAsia"/>
          <w:color w:val="080908"/>
          <w:sz w:val="24"/>
          <w:rtl/>
        </w:rPr>
        <w:t>י</w:t>
      </w:r>
      <w:r w:rsidR="00EC194B" w:rsidRPr="00AB4A6C">
        <w:rPr>
          <w:rFonts w:ascii="David" w:hAnsi="David"/>
          <w:color w:val="080908"/>
          <w:sz w:val="24"/>
          <w:rtl/>
        </w:rPr>
        <w:t xml:space="preserve"> </w:t>
      </w:r>
      <w:r w:rsidR="00EC194B" w:rsidRPr="00AB4A6C">
        <w:rPr>
          <w:rFonts w:ascii="David" w:hAnsi="David" w:hint="eastAsia"/>
          <w:color w:val="080908"/>
          <w:sz w:val="24"/>
          <w:rtl/>
        </w:rPr>
        <w:t>הסכומים</w:t>
      </w:r>
      <w:r w:rsidR="00EC194B" w:rsidRPr="00AB4A6C">
        <w:rPr>
          <w:rFonts w:ascii="David" w:hAnsi="David"/>
          <w:color w:val="080908"/>
          <w:sz w:val="24"/>
          <w:rtl/>
        </w:rPr>
        <w:t xml:space="preserve"> </w:t>
      </w:r>
      <w:r w:rsidR="00EC194B" w:rsidRPr="00AB4A6C">
        <w:rPr>
          <w:rFonts w:ascii="David" w:hAnsi="David" w:hint="eastAsia"/>
          <w:color w:val="080908"/>
          <w:sz w:val="24"/>
          <w:rtl/>
        </w:rPr>
        <w:t>הנקובים</w:t>
      </w:r>
      <w:r w:rsidR="00EC194B" w:rsidRPr="00AB4A6C">
        <w:rPr>
          <w:rFonts w:ascii="David" w:hAnsi="David"/>
          <w:color w:val="080908"/>
          <w:sz w:val="24"/>
          <w:rtl/>
        </w:rPr>
        <w:t xml:space="preserve"> </w:t>
      </w:r>
      <w:r w:rsidR="00EC194B" w:rsidRPr="00AB4A6C">
        <w:rPr>
          <w:rFonts w:ascii="David" w:hAnsi="David" w:hint="eastAsia"/>
          <w:color w:val="080908"/>
          <w:sz w:val="24"/>
          <w:rtl/>
        </w:rPr>
        <w:t>לעיל</w:t>
      </w:r>
      <w:r w:rsidR="00EC194B" w:rsidRPr="00AB4A6C">
        <w:rPr>
          <w:rFonts w:ascii="David" w:hAnsi="David"/>
          <w:color w:val="080908"/>
          <w:sz w:val="24"/>
          <w:rtl/>
        </w:rPr>
        <w:t>.</w:t>
      </w:r>
    </w:p>
    <w:p w:rsidR="004C3305" w:rsidRDefault="004C3305">
      <w:pPr>
        <w:bidi w:val="0"/>
        <w:rPr>
          <w:rFonts w:ascii="David" w:hAnsi="David"/>
          <w:color w:val="080908"/>
          <w:sz w:val="24"/>
          <w:rtl/>
        </w:rPr>
      </w:pPr>
      <w:r>
        <w:rPr>
          <w:rFonts w:ascii="David" w:hAnsi="David"/>
          <w:color w:val="080908"/>
          <w:sz w:val="24"/>
          <w:rtl/>
        </w:rPr>
        <w:br w:type="page"/>
      </w:r>
    </w:p>
    <w:p w:rsidR="00616BF3" w:rsidRPr="00AB4A6C" w:rsidRDefault="00616BF3" w:rsidP="00F5727C">
      <w:pPr>
        <w:pStyle w:val="-3"/>
        <w:numPr>
          <w:ilvl w:val="2"/>
          <w:numId w:val="80"/>
        </w:numPr>
        <w:spacing w:after="240" w:line="360" w:lineRule="atLeast"/>
        <w:rPr>
          <w:rFonts w:ascii="David" w:hAnsi="David"/>
          <w:color w:val="080908"/>
          <w:rtl/>
        </w:rPr>
      </w:pPr>
      <w:bookmarkStart w:id="86" w:name="_Ref49682705"/>
      <w:r w:rsidRPr="00AB4A6C">
        <w:rPr>
          <w:rFonts w:ascii="David" w:hAnsi="David" w:hint="cs"/>
          <w:color w:val="080908"/>
          <w:rtl/>
        </w:rPr>
        <w:lastRenderedPageBreak/>
        <w:t>יעדי הפעילות</w:t>
      </w:r>
      <w:r w:rsidR="00B03AE2" w:rsidRPr="00AB4A6C">
        <w:rPr>
          <w:rFonts w:ascii="David" w:hAnsi="David" w:hint="cs"/>
          <w:color w:val="080908"/>
          <w:rtl/>
        </w:rPr>
        <w:t xml:space="preserve"> לקבלת הבונוס</w:t>
      </w:r>
      <w:r w:rsidRPr="00AB4A6C">
        <w:rPr>
          <w:rFonts w:ascii="David" w:hAnsi="David" w:hint="cs"/>
          <w:color w:val="080908"/>
          <w:rtl/>
        </w:rPr>
        <w:t>:</w:t>
      </w:r>
      <w:bookmarkEnd w:id="86"/>
    </w:p>
    <w:tbl>
      <w:tblPr>
        <w:bidiVisual/>
        <w:tblW w:w="8468"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68"/>
        <w:gridCol w:w="2159"/>
        <w:gridCol w:w="705"/>
        <w:gridCol w:w="535"/>
        <w:gridCol w:w="617"/>
        <w:gridCol w:w="617"/>
        <w:gridCol w:w="562"/>
        <w:gridCol w:w="2505"/>
      </w:tblGrid>
      <w:tr w:rsidR="008E764C" w:rsidRPr="00AB4A6C" w:rsidTr="002F1258">
        <w:trPr>
          <w:trHeight w:val="452"/>
          <w:tblHeader/>
          <w:jc w:val="center"/>
        </w:trPr>
        <w:tc>
          <w:tcPr>
            <w:tcW w:w="768" w:type="dxa"/>
            <w:shd w:val="clear" w:color="auto" w:fill="auto"/>
            <w:vAlign w:val="center"/>
          </w:tcPr>
          <w:p w:rsidR="009A2A6A" w:rsidRPr="00AB4A6C" w:rsidRDefault="009A2A6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מספר יעד</w:t>
            </w:r>
          </w:p>
        </w:tc>
        <w:tc>
          <w:tcPr>
            <w:tcW w:w="2159" w:type="dxa"/>
            <w:shd w:val="clear" w:color="auto" w:fill="auto"/>
            <w:noWrap/>
            <w:vAlign w:val="bottom"/>
            <w:hideMark/>
          </w:tcPr>
          <w:p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יעד/שנה</w:t>
            </w:r>
          </w:p>
        </w:tc>
        <w:tc>
          <w:tcPr>
            <w:tcW w:w="705" w:type="dxa"/>
            <w:shd w:val="clear" w:color="auto" w:fill="auto"/>
            <w:noWrap/>
            <w:vAlign w:val="center"/>
            <w:hideMark/>
          </w:tcPr>
          <w:p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535" w:type="dxa"/>
            <w:shd w:val="clear" w:color="auto" w:fill="auto"/>
            <w:noWrap/>
            <w:vAlign w:val="center"/>
            <w:hideMark/>
          </w:tcPr>
          <w:p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617" w:type="dxa"/>
            <w:shd w:val="clear" w:color="auto" w:fill="auto"/>
            <w:noWrap/>
            <w:vAlign w:val="center"/>
            <w:hideMark/>
          </w:tcPr>
          <w:p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617" w:type="dxa"/>
            <w:shd w:val="clear" w:color="auto" w:fill="auto"/>
            <w:noWrap/>
            <w:vAlign w:val="center"/>
            <w:hideMark/>
          </w:tcPr>
          <w:p w:rsidR="009A2A6A" w:rsidRPr="00AB4A6C" w:rsidRDefault="009A2A6A"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562" w:type="dxa"/>
            <w:shd w:val="clear" w:color="auto" w:fill="auto"/>
            <w:vAlign w:val="center"/>
          </w:tcPr>
          <w:p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p>
        </w:tc>
        <w:tc>
          <w:tcPr>
            <w:tcW w:w="2505" w:type="dxa"/>
            <w:shd w:val="clear" w:color="auto" w:fill="auto"/>
            <w:noWrap/>
            <w:vAlign w:val="center"/>
            <w:hideMark/>
          </w:tcPr>
          <w:p w:rsidR="009A2A6A" w:rsidRPr="00AB4A6C" w:rsidRDefault="009A2A6A" w:rsidP="001B112B">
            <w:pPr>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אחוזים מהבונוס</w:t>
            </w:r>
            <w:r w:rsidR="00FB0D4B" w:rsidRPr="00AB4A6C">
              <w:rPr>
                <w:rFonts w:ascii="David" w:eastAsia="Times New Roman" w:hAnsi="David" w:hint="cs"/>
                <w:color w:val="080908"/>
                <w:sz w:val="24"/>
                <w:rtl/>
              </w:rPr>
              <w:t xml:space="preserve"> השנתי שישולם ע"י המשרד</w:t>
            </w:r>
          </w:p>
        </w:tc>
      </w:tr>
      <w:tr w:rsidR="009A2A6A" w:rsidRPr="00AB4A6C" w:rsidTr="002F1258">
        <w:trPr>
          <w:trHeight w:val="20"/>
          <w:jc w:val="center"/>
        </w:trPr>
        <w:tc>
          <w:tcPr>
            <w:tcW w:w="768" w:type="dxa"/>
            <w:shd w:val="clear" w:color="auto" w:fill="auto"/>
            <w:vAlign w:val="center"/>
          </w:tcPr>
          <w:p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w:t>
            </w:r>
          </w:p>
        </w:tc>
        <w:tc>
          <w:tcPr>
            <w:tcW w:w="2159" w:type="dxa"/>
            <w:shd w:val="clear" w:color="auto" w:fill="auto"/>
            <w:noWrap/>
            <w:vAlign w:val="bottom"/>
            <w:hideMark/>
          </w:tcPr>
          <w:p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סה"כ ימי פעילות בפיילוט</w:t>
            </w:r>
            <w:r w:rsidR="00D56A19" w:rsidRPr="00AB4A6C">
              <w:rPr>
                <w:rFonts w:ascii="David" w:eastAsia="Times New Roman" w:hAnsi="David" w:hint="cs"/>
                <w:color w:val="080908"/>
                <w:sz w:val="24"/>
                <w:rtl/>
              </w:rPr>
              <w:t xml:space="preserve"> (עבור כל אחד מהשירותים האמורים בסעיף 4.4)</w:t>
            </w:r>
          </w:p>
        </w:tc>
        <w:tc>
          <w:tcPr>
            <w:tcW w:w="705" w:type="dxa"/>
            <w:shd w:val="clear" w:color="auto" w:fill="auto"/>
            <w:noWrap/>
            <w:vAlign w:val="center"/>
            <w:hideMark/>
          </w:tcPr>
          <w:p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0</w:t>
            </w:r>
          </w:p>
        </w:tc>
        <w:tc>
          <w:tcPr>
            <w:tcW w:w="535" w:type="dxa"/>
            <w:shd w:val="clear" w:color="auto" w:fill="auto"/>
            <w:noWrap/>
            <w:vAlign w:val="center"/>
            <w:hideMark/>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131</w:t>
            </w:r>
          </w:p>
        </w:tc>
        <w:tc>
          <w:tcPr>
            <w:tcW w:w="617" w:type="dxa"/>
            <w:shd w:val="clear" w:color="auto" w:fill="auto"/>
            <w:noWrap/>
            <w:vAlign w:val="center"/>
            <w:hideMark/>
          </w:tcPr>
          <w:p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218</w:t>
            </w:r>
          </w:p>
        </w:tc>
        <w:tc>
          <w:tcPr>
            <w:tcW w:w="617"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390</w:t>
            </w:r>
          </w:p>
        </w:tc>
        <w:tc>
          <w:tcPr>
            <w:tcW w:w="562" w:type="dxa"/>
            <w:shd w:val="clear" w:color="auto" w:fill="auto"/>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690</w:t>
            </w:r>
          </w:p>
        </w:tc>
        <w:tc>
          <w:tcPr>
            <w:tcW w:w="2505" w:type="dxa"/>
            <w:shd w:val="clear" w:color="auto" w:fill="auto"/>
            <w:noWrap/>
            <w:vAlign w:val="center"/>
            <w:hideMark/>
          </w:tcPr>
          <w:p w:rsidR="009A2A6A" w:rsidRPr="00AB4A6C" w:rsidRDefault="009A2A6A"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40%</w:t>
            </w:r>
          </w:p>
        </w:tc>
      </w:tr>
      <w:tr w:rsidR="009A2A6A" w:rsidRPr="00AB4A6C" w:rsidTr="002F1258">
        <w:trPr>
          <w:trHeight w:val="20"/>
          <w:jc w:val="center"/>
        </w:trPr>
        <w:tc>
          <w:tcPr>
            <w:tcW w:w="768" w:type="dxa"/>
            <w:shd w:val="clear" w:color="auto" w:fill="auto"/>
            <w:vAlign w:val="center"/>
          </w:tcPr>
          <w:p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2159" w:type="dxa"/>
            <w:shd w:val="clear" w:color="auto" w:fill="auto"/>
            <w:noWrap/>
            <w:vAlign w:val="bottom"/>
          </w:tcPr>
          <w:p w:rsidR="009A2A6A" w:rsidRPr="00AB4A6C" w:rsidRDefault="00EC194B"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סך ימי פעילות בפיילוט עבור </w:t>
            </w:r>
            <w:r w:rsidR="009A2A6A" w:rsidRPr="00AB4A6C">
              <w:rPr>
                <w:rFonts w:ascii="David" w:eastAsia="Times New Roman" w:hAnsi="David"/>
                <w:color w:val="080908"/>
                <w:sz w:val="24"/>
                <w:rtl/>
              </w:rPr>
              <w:t>מו"פ לתעשייה</w:t>
            </w:r>
            <w:r w:rsidR="00D56A19" w:rsidRPr="00AB4A6C">
              <w:rPr>
                <w:rFonts w:ascii="David" w:eastAsia="Times New Roman" w:hAnsi="David"/>
                <w:color w:val="080908"/>
                <w:sz w:val="24"/>
                <w:rtl/>
              </w:rPr>
              <w:t>–</w:t>
            </w:r>
            <w:r w:rsidR="00D56A19" w:rsidRPr="00AB4A6C">
              <w:rPr>
                <w:rFonts w:ascii="David" w:eastAsia="Times New Roman" w:hAnsi="David" w:hint="cs"/>
                <w:color w:val="080908"/>
                <w:sz w:val="24"/>
                <w:rtl/>
              </w:rPr>
              <w:t xml:space="preserve"> השירות המפורט בסעיף 4.4.1.1</w:t>
            </w:r>
          </w:p>
        </w:tc>
        <w:tc>
          <w:tcPr>
            <w:tcW w:w="70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23</w:t>
            </w:r>
          </w:p>
        </w:tc>
        <w:tc>
          <w:tcPr>
            <w:tcW w:w="617"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45</w:t>
            </w:r>
          </w:p>
        </w:tc>
        <w:tc>
          <w:tcPr>
            <w:tcW w:w="617"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90</w:t>
            </w:r>
          </w:p>
        </w:tc>
        <w:tc>
          <w:tcPr>
            <w:tcW w:w="562" w:type="dxa"/>
            <w:shd w:val="clear" w:color="auto" w:fill="auto"/>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180</w:t>
            </w:r>
          </w:p>
        </w:tc>
        <w:tc>
          <w:tcPr>
            <w:tcW w:w="250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35%</w:t>
            </w:r>
          </w:p>
        </w:tc>
      </w:tr>
      <w:tr w:rsidR="009A2A6A" w:rsidRPr="00AB4A6C" w:rsidTr="002F1258">
        <w:trPr>
          <w:trHeight w:val="20"/>
          <w:jc w:val="center"/>
        </w:trPr>
        <w:tc>
          <w:tcPr>
            <w:tcW w:w="768" w:type="dxa"/>
            <w:shd w:val="clear" w:color="auto" w:fill="auto"/>
            <w:vAlign w:val="center"/>
          </w:tcPr>
          <w:p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2159" w:type="dxa"/>
            <w:shd w:val="clear" w:color="auto" w:fill="auto"/>
            <w:noWrap/>
            <w:vAlign w:val="bottom"/>
          </w:tcPr>
          <w:p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ימי פעילות בפיילוט של מפעלים קטנים ובינוניים (</w:t>
            </w:r>
            <w:r w:rsidR="00D56A19" w:rsidRPr="00AB4A6C">
              <w:rPr>
                <w:rFonts w:ascii="David" w:eastAsia="Times New Roman" w:hAnsi="David" w:hint="cs"/>
                <w:color w:val="080908"/>
                <w:sz w:val="24"/>
                <w:rtl/>
              </w:rPr>
              <w:t>מתוך ימי הפעילות המדווחים ביעד 1)</w:t>
            </w:r>
          </w:p>
        </w:tc>
        <w:tc>
          <w:tcPr>
            <w:tcW w:w="70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26</w:t>
            </w:r>
          </w:p>
        </w:tc>
        <w:tc>
          <w:tcPr>
            <w:tcW w:w="617"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44</w:t>
            </w:r>
          </w:p>
        </w:tc>
        <w:tc>
          <w:tcPr>
            <w:tcW w:w="617"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78</w:t>
            </w:r>
          </w:p>
        </w:tc>
        <w:tc>
          <w:tcPr>
            <w:tcW w:w="562" w:type="dxa"/>
            <w:shd w:val="clear" w:color="auto" w:fill="auto"/>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138</w:t>
            </w:r>
          </w:p>
        </w:tc>
        <w:tc>
          <w:tcPr>
            <w:tcW w:w="250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w:t>
            </w:r>
          </w:p>
        </w:tc>
      </w:tr>
      <w:tr w:rsidR="009A2A6A" w:rsidRPr="00AB4A6C" w:rsidTr="002F1258">
        <w:trPr>
          <w:trHeight w:val="20"/>
          <w:jc w:val="center"/>
        </w:trPr>
        <w:tc>
          <w:tcPr>
            <w:tcW w:w="768" w:type="dxa"/>
            <w:shd w:val="clear" w:color="auto" w:fill="auto"/>
            <w:vAlign w:val="center"/>
          </w:tcPr>
          <w:p w:rsidR="009A2A6A" w:rsidRPr="00AB4A6C" w:rsidRDefault="009A2A6A"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2159" w:type="dxa"/>
            <w:shd w:val="clear" w:color="auto" w:fill="auto"/>
            <w:noWrap/>
            <w:vAlign w:val="bottom"/>
          </w:tcPr>
          <w:p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6.3.6</w:t>
            </w:r>
          </w:p>
          <w:p w:rsidR="009A2A6A" w:rsidRPr="00AB4A6C" w:rsidRDefault="009A2A6A"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מחקר יישומי (כמות פרוייקטים)</w:t>
            </w:r>
            <w:r w:rsidR="00D56A19" w:rsidRPr="00AB4A6C">
              <w:rPr>
                <w:rFonts w:ascii="David" w:eastAsia="Times New Roman" w:hAnsi="David" w:hint="cs"/>
                <w:color w:val="080908"/>
                <w:sz w:val="24"/>
                <w:rtl/>
              </w:rPr>
              <w:t xml:space="preserve"> - כאמור בסעיף 4.4.6</w:t>
            </w:r>
          </w:p>
        </w:tc>
        <w:tc>
          <w:tcPr>
            <w:tcW w:w="70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w:t>
            </w:r>
          </w:p>
        </w:tc>
        <w:tc>
          <w:tcPr>
            <w:tcW w:w="617"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617"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562" w:type="dxa"/>
            <w:shd w:val="clear" w:color="auto" w:fill="auto"/>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2505" w:type="dxa"/>
            <w:shd w:val="clear" w:color="auto" w:fill="auto"/>
            <w:noWrap/>
            <w:vAlign w:val="center"/>
          </w:tcPr>
          <w:p w:rsidR="009A2A6A" w:rsidRPr="00AB4A6C" w:rsidRDefault="009A2A6A"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10%</w:t>
            </w:r>
          </w:p>
        </w:tc>
      </w:tr>
    </w:tbl>
    <w:p w:rsidR="00616BF3" w:rsidRPr="00AB4A6C" w:rsidRDefault="00616BF3" w:rsidP="00F5727C">
      <w:pPr>
        <w:pStyle w:val="-40"/>
        <w:numPr>
          <w:ilvl w:val="3"/>
          <w:numId w:val="80"/>
        </w:numPr>
        <w:spacing w:line="360" w:lineRule="atLeast"/>
        <w:outlineLvl w:val="9"/>
        <w:rPr>
          <w:rFonts w:ascii="David" w:hAnsi="David"/>
          <w:color w:val="080908"/>
        </w:rPr>
      </w:pPr>
      <w:r w:rsidRPr="00AB4A6C">
        <w:rPr>
          <w:rFonts w:ascii="David" w:hAnsi="David" w:hint="cs"/>
          <w:color w:val="080908"/>
          <w:rtl/>
        </w:rPr>
        <w:t xml:space="preserve">יעד עבור מפעלים קטנים ובינוניים: בכדי לעמוד במלואו ביעד זה ניתן או לבצע את מכסת ימי הפעילות המפורטים בסעיף </w:t>
      </w:r>
      <w:r w:rsidRPr="00AB4A6C">
        <w:rPr>
          <w:rFonts w:ascii="David" w:hAnsi="David"/>
          <w:color w:val="080908"/>
          <w:rtl/>
        </w:rPr>
        <w:fldChar w:fldCharType="begin"/>
      </w:r>
      <w:r w:rsidRPr="00AB4A6C">
        <w:rPr>
          <w:rFonts w:ascii="David" w:hAnsi="David"/>
          <w:color w:val="080908"/>
          <w:rtl/>
        </w:rPr>
        <w:instrText xml:space="preserve"> </w:instrText>
      </w:r>
      <w:r w:rsidRPr="00AB4A6C">
        <w:rPr>
          <w:rFonts w:ascii="David" w:hAnsi="David" w:hint="cs"/>
          <w:color w:val="080908"/>
        </w:rPr>
        <w:instrText>REF</w:instrText>
      </w:r>
      <w:r w:rsidRPr="00AB4A6C">
        <w:rPr>
          <w:rFonts w:ascii="David" w:hAnsi="David" w:hint="cs"/>
          <w:color w:val="080908"/>
          <w:rtl/>
        </w:rPr>
        <w:instrText xml:space="preserve"> _</w:instrText>
      </w:r>
      <w:r w:rsidRPr="00AB4A6C">
        <w:rPr>
          <w:rFonts w:ascii="David" w:hAnsi="David" w:hint="cs"/>
          <w:color w:val="080908"/>
        </w:rPr>
        <w:instrText>Ref49682705 \r \h</w:instrText>
      </w:r>
      <w:r w:rsidRPr="00AB4A6C">
        <w:rPr>
          <w:rFonts w:ascii="David" w:hAnsi="David"/>
          <w:color w:val="080908"/>
          <w:rtl/>
        </w:rPr>
        <w:instrText xml:space="preserve"> </w:instrText>
      </w:r>
      <w:r w:rsidRPr="00AB4A6C">
        <w:rPr>
          <w:rFonts w:ascii="David" w:hAnsi="David"/>
          <w:color w:val="080908"/>
          <w:rtl/>
        </w:rPr>
      </w:r>
      <w:r w:rsidRPr="00AB4A6C">
        <w:rPr>
          <w:rFonts w:ascii="David" w:hAnsi="David"/>
          <w:color w:val="080908"/>
          <w:rtl/>
        </w:rPr>
        <w:fldChar w:fldCharType="separate"/>
      </w:r>
      <w:r w:rsidR="00E26CD5" w:rsidRPr="00AB4A6C">
        <w:rPr>
          <w:rFonts w:ascii="David" w:hAnsi="David"/>
          <w:color w:val="080908"/>
          <w:cs/>
        </w:rPr>
        <w:t>‎</w:t>
      </w:r>
      <w:r w:rsidR="00E26CD5" w:rsidRPr="00AB4A6C">
        <w:rPr>
          <w:rFonts w:ascii="David" w:hAnsi="David"/>
          <w:color w:val="080908"/>
        </w:rPr>
        <w:t>11.1.4</w:t>
      </w:r>
      <w:r w:rsidRPr="00AB4A6C">
        <w:rPr>
          <w:rFonts w:ascii="David" w:hAnsi="David"/>
          <w:color w:val="080908"/>
          <w:rtl/>
        </w:rPr>
        <w:fldChar w:fldCharType="end"/>
      </w:r>
      <w:r w:rsidRPr="00AB4A6C">
        <w:rPr>
          <w:rFonts w:ascii="David" w:hAnsi="David" w:hint="cs"/>
          <w:color w:val="080908"/>
          <w:rtl/>
        </w:rPr>
        <w:t xml:space="preserve"> או לחילופין ש20% מימי הפעילות בפיילוט יבוצעו ע"י לקוחות קטנים ובינוניים (בעלי מחזור של מתחת ל</w:t>
      </w:r>
      <w:r w:rsidR="00CA734D" w:rsidRPr="00AB4A6C">
        <w:rPr>
          <w:rFonts w:ascii="David" w:hAnsi="David" w:hint="cs"/>
          <w:color w:val="080908"/>
          <w:rtl/>
        </w:rPr>
        <w:t>-</w:t>
      </w:r>
      <w:r w:rsidR="00A722F4" w:rsidRPr="00AB4A6C">
        <w:rPr>
          <w:rFonts w:ascii="David" w:hAnsi="David" w:hint="cs"/>
          <w:color w:val="080908"/>
          <w:rtl/>
        </w:rPr>
        <w:t>2</w:t>
      </w:r>
      <w:r w:rsidRPr="00AB4A6C">
        <w:rPr>
          <w:rFonts w:ascii="David" w:hAnsi="David" w:hint="cs"/>
          <w:color w:val="080908"/>
          <w:rtl/>
        </w:rPr>
        <w:t>00 מלש"ח</w:t>
      </w:r>
      <w:r w:rsidR="00CA734D" w:rsidRPr="00AB4A6C">
        <w:rPr>
          <w:rFonts w:ascii="David" w:hAnsi="David" w:hint="cs"/>
          <w:color w:val="080908"/>
          <w:rtl/>
        </w:rPr>
        <w:t xml:space="preserve"> בשנה</w:t>
      </w:r>
      <w:r w:rsidRPr="00AB4A6C">
        <w:rPr>
          <w:rFonts w:ascii="David" w:hAnsi="David" w:hint="cs"/>
          <w:color w:val="080908"/>
          <w:rtl/>
        </w:rPr>
        <w:t xml:space="preserve">). </w:t>
      </w:r>
    </w:p>
    <w:p w:rsidR="00616BF3" w:rsidRPr="00AB4A6C" w:rsidRDefault="00616BF3" w:rsidP="00F5727C">
      <w:pPr>
        <w:pStyle w:val="-40"/>
        <w:numPr>
          <w:ilvl w:val="3"/>
          <w:numId w:val="80"/>
        </w:numPr>
        <w:spacing w:line="360" w:lineRule="atLeast"/>
        <w:outlineLvl w:val="9"/>
        <w:rPr>
          <w:rFonts w:ascii="David" w:hAnsi="David"/>
          <w:color w:val="080908"/>
        </w:rPr>
      </w:pPr>
      <w:r w:rsidRPr="00AB4A6C">
        <w:rPr>
          <w:rFonts w:ascii="David" w:hAnsi="David" w:hint="cs"/>
          <w:color w:val="080908"/>
          <w:rtl/>
        </w:rPr>
        <w:t xml:space="preserve">הבונוס עבור כל יעד ינתן בהתאם לאחוזים המפורטים ובשיעורין כנגד העמידה ביעד המתאים </w:t>
      </w:r>
      <w:r w:rsidR="002923B8" w:rsidRPr="00AB4A6C">
        <w:rPr>
          <w:rFonts w:ascii="David" w:hAnsi="David" w:hint="cs"/>
          <w:color w:val="080908"/>
          <w:rtl/>
        </w:rPr>
        <w:t>עבור השנה הנוכחית</w:t>
      </w:r>
      <w:r w:rsidRPr="00AB4A6C">
        <w:rPr>
          <w:rFonts w:ascii="David" w:hAnsi="David" w:hint="cs"/>
          <w:color w:val="080908"/>
          <w:rtl/>
        </w:rPr>
        <w:t xml:space="preserve">. נוסחת החישוב היא: </w:t>
      </w:r>
    </w:p>
    <w:p w:rsidR="00616BF3" w:rsidRPr="00AB4A6C" w:rsidRDefault="00210CF8"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m:t>
          </m:r>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r>
            <w:rPr>
              <w:rFonts w:ascii="David" w:hAnsi="David"/>
              <w:color w:val="080908"/>
              <w:sz w:val="36"/>
              <w:szCs w:val="36"/>
            </w:rPr>
            <m:t>*A*</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num>
                <m:den>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den>
              </m:f>
            </m:e>
          </m:box>
        </m:oMath>
      </m:oMathPara>
    </w:p>
    <w:p w:rsidR="00616BF3" w:rsidRPr="00AB4A6C" w:rsidRDefault="00616BF3" w:rsidP="001B112B">
      <w:pPr>
        <w:spacing w:line="360" w:lineRule="atLeast"/>
        <w:ind w:left="2919"/>
        <w:rPr>
          <w:rFonts w:ascii="David" w:eastAsiaTheme="minorEastAsia" w:hAnsi="David"/>
          <w:color w:val="080908"/>
          <w:sz w:val="24"/>
          <w:rtl/>
        </w:rPr>
      </w:pPr>
      <m:oMath>
        <m:r>
          <w:rPr>
            <w:rFonts w:ascii="David" w:hAnsi="David"/>
            <w:color w:val="080908"/>
            <w:sz w:val="36"/>
            <w:szCs w:val="36"/>
          </w:rPr>
          <m:t>y</m:t>
        </m:r>
      </m:oMath>
      <w:r w:rsidRPr="00AB4A6C">
        <w:rPr>
          <w:rFonts w:ascii="David" w:eastAsiaTheme="minorEastAsia" w:hAnsi="David" w:hint="cs"/>
          <w:color w:val="080908"/>
          <w:sz w:val="24"/>
          <w:rtl/>
        </w:rPr>
        <w:t>= שנת התשלום</w:t>
      </w:r>
    </w:p>
    <w:p w:rsidR="00616BF3" w:rsidRPr="00AB4A6C" w:rsidRDefault="00210CF8" w:rsidP="001B112B">
      <w:pPr>
        <w:spacing w:line="360" w:lineRule="atLeast"/>
        <w:ind w:left="2919"/>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oMath>
      <w:r w:rsidR="00616BF3" w:rsidRPr="00AB4A6C">
        <w:rPr>
          <w:rFonts w:ascii="David" w:eastAsiaTheme="minorEastAsia" w:hAnsi="David" w:hint="cs"/>
          <w:color w:val="080908"/>
          <w:sz w:val="24"/>
          <w:rtl/>
        </w:rPr>
        <w:t>= סכום הבונוס עבור יעד ספציפי (</w:t>
      </w:r>
      <w:r w:rsidR="00616BF3" w:rsidRPr="00AB4A6C">
        <w:rPr>
          <w:rFonts w:ascii="David" w:eastAsiaTheme="minorEastAsia" w:hAnsi="David"/>
          <w:color w:val="080908"/>
          <w:sz w:val="24"/>
        </w:rPr>
        <w:t>x</w:t>
      </w:r>
      <w:r w:rsidR="00616BF3" w:rsidRPr="00AB4A6C">
        <w:rPr>
          <w:rFonts w:ascii="David" w:eastAsiaTheme="minorEastAsia" w:hAnsi="David" w:hint="cs"/>
          <w:color w:val="080908"/>
          <w:sz w:val="24"/>
          <w:rtl/>
        </w:rPr>
        <w:t>) בשנת התשלום (</w:t>
      </w:r>
      <w:r w:rsidR="00616BF3" w:rsidRPr="00AB4A6C">
        <w:rPr>
          <w:rFonts w:ascii="David" w:eastAsiaTheme="minorEastAsia" w:hAnsi="David"/>
          <w:color w:val="080908"/>
          <w:sz w:val="24"/>
        </w:rPr>
        <w:t>y</w:t>
      </w:r>
      <w:r w:rsidR="00616BF3" w:rsidRPr="00AB4A6C">
        <w:rPr>
          <w:rFonts w:ascii="David" w:eastAsiaTheme="minorEastAsia" w:hAnsi="David" w:hint="cs"/>
          <w:color w:val="080908"/>
          <w:sz w:val="24"/>
          <w:rtl/>
        </w:rPr>
        <w:t>)</w:t>
      </w:r>
    </w:p>
    <w:p w:rsidR="00616BF3" w:rsidRPr="00AB4A6C" w:rsidRDefault="00210CF8" w:rsidP="001B112B">
      <w:pPr>
        <w:spacing w:line="360" w:lineRule="atLeast"/>
        <w:ind w:left="2919"/>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oMath>
      <w:r w:rsidR="00616BF3"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הסכום</w:t>
      </w:r>
      <w:r w:rsidR="0029464E"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המקסימלי</w:t>
      </w:r>
      <w:r w:rsidR="0029464E"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שאושר</w:t>
      </w:r>
      <w:r w:rsidR="0029464E" w:rsidRPr="00AB4A6C">
        <w:rPr>
          <w:rFonts w:ascii="David" w:eastAsiaTheme="minorEastAsia" w:hAnsi="David"/>
          <w:color w:val="080908"/>
          <w:sz w:val="24"/>
          <w:rtl/>
        </w:rPr>
        <w:t xml:space="preserve"> </w:t>
      </w:r>
      <w:r w:rsidR="0029464E" w:rsidRPr="00AB4A6C">
        <w:rPr>
          <w:rFonts w:ascii="David" w:eastAsiaTheme="minorEastAsia" w:hAnsi="David" w:hint="eastAsia"/>
          <w:color w:val="080908"/>
          <w:sz w:val="24"/>
          <w:rtl/>
        </w:rPr>
        <w:t>בטבלה</w:t>
      </w:r>
      <w:r w:rsidR="0029464E" w:rsidRPr="00AB4A6C">
        <w:rPr>
          <w:rFonts w:ascii="David" w:eastAsiaTheme="minorEastAsia" w:hAnsi="David"/>
          <w:color w:val="080908"/>
          <w:sz w:val="24"/>
          <w:rtl/>
        </w:rPr>
        <w:t xml:space="preserve"> 11.1.3</w:t>
      </w:r>
    </w:p>
    <w:p w:rsidR="00616BF3" w:rsidRPr="00AB4A6C" w:rsidRDefault="00616BF3" w:rsidP="001B112B">
      <w:pPr>
        <w:spacing w:line="360" w:lineRule="atLeast"/>
        <w:ind w:left="2919"/>
        <w:rPr>
          <w:rFonts w:ascii="David" w:eastAsiaTheme="minorEastAsia" w:hAnsi="David"/>
          <w:color w:val="080908"/>
          <w:sz w:val="24"/>
          <w:rtl/>
        </w:rPr>
      </w:pPr>
      <m:oMath>
        <m:r>
          <w:rPr>
            <w:rFonts w:ascii="David" w:hAnsi="David"/>
            <w:color w:val="080908"/>
            <w:sz w:val="36"/>
            <w:szCs w:val="36"/>
          </w:rPr>
          <m:t>A</m:t>
        </m:r>
      </m:oMath>
      <w:r w:rsidRPr="00AB4A6C">
        <w:rPr>
          <w:rFonts w:ascii="David" w:eastAsiaTheme="minorEastAsia" w:hAnsi="David" w:hint="cs"/>
          <w:color w:val="080908"/>
          <w:sz w:val="24"/>
          <w:rtl/>
        </w:rPr>
        <w:t xml:space="preserve"> = האחוזים עבור היעד כפי שמפורטים בסעיף </w:t>
      </w:r>
      <w:r w:rsidR="00D70EEB" w:rsidRPr="00AB4A6C">
        <w:rPr>
          <w:rFonts w:ascii="David" w:eastAsiaTheme="minorEastAsia" w:hAnsi="David" w:hint="cs"/>
          <w:color w:val="080908"/>
          <w:sz w:val="24"/>
          <w:rtl/>
        </w:rPr>
        <w:t>11.1.4</w:t>
      </w:r>
    </w:p>
    <w:p w:rsidR="00616BF3" w:rsidRPr="00AB4A6C" w:rsidRDefault="00210CF8" w:rsidP="001B112B">
      <w:pPr>
        <w:spacing w:line="360" w:lineRule="atLeast"/>
        <w:ind w:left="2919"/>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oMath>
      <w:r w:rsidR="00616BF3" w:rsidRPr="00AB4A6C">
        <w:rPr>
          <w:rFonts w:ascii="David" w:eastAsiaTheme="minorEastAsia" w:hAnsi="David" w:hint="cs"/>
          <w:color w:val="080908"/>
          <w:sz w:val="24"/>
          <w:rtl/>
        </w:rPr>
        <w:t>=  ביצועי המכון עבור היעד (</w:t>
      </w:r>
      <w:r w:rsidR="00616BF3" w:rsidRPr="00AB4A6C">
        <w:rPr>
          <w:rFonts w:ascii="David" w:eastAsiaTheme="minorEastAsia" w:hAnsi="David"/>
          <w:color w:val="080908"/>
          <w:sz w:val="24"/>
        </w:rPr>
        <w:t>x</w:t>
      </w:r>
      <w:r w:rsidR="00616BF3" w:rsidRPr="00AB4A6C">
        <w:rPr>
          <w:rFonts w:ascii="David" w:eastAsiaTheme="minorEastAsia" w:hAnsi="David" w:hint="cs"/>
          <w:color w:val="080908"/>
          <w:sz w:val="24"/>
          <w:rtl/>
        </w:rPr>
        <w:t xml:space="preserve">) </w:t>
      </w:r>
      <w:r w:rsidR="00CA24AE" w:rsidRPr="00AB4A6C">
        <w:rPr>
          <w:rFonts w:ascii="David" w:eastAsiaTheme="minorEastAsia" w:hAnsi="David" w:hint="cs"/>
          <w:color w:val="080908"/>
          <w:sz w:val="24"/>
          <w:rtl/>
        </w:rPr>
        <w:t>עד ל</w:t>
      </w:r>
      <w:r w:rsidR="002923B8" w:rsidRPr="00AB4A6C">
        <w:rPr>
          <w:rFonts w:ascii="David" w:eastAsiaTheme="minorEastAsia" w:hAnsi="David" w:hint="cs"/>
          <w:color w:val="080908"/>
          <w:sz w:val="24"/>
          <w:rtl/>
        </w:rPr>
        <w:t xml:space="preserve">שנה </w:t>
      </w:r>
      <w:r w:rsidR="002923B8" w:rsidRPr="00AB4A6C">
        <w:rPr>
          <w:rFonts w:ascii="David" w:eastAsiaTheme="minorEastAsia" w:hAnsi="David"/>
          <w:color w:val="080908"/>
          <w:sz w:val="24"/>
        </w:rPr>
        <w:t>Y</w:t>
      </w:r>
    </w:p>
    <w:p w:rsidR="00616BF3" w:rsidRPr="00AB4A6C" w:rsidRDefault="00210CF8" w:rsidP="001B112B">
      <w:pPr>
        <w:spacing w:line="360" w:lineRule="atLeast"/>
        <w:ind w:left="2919"/>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oMath>
      <w:r w:rsidR="00616BF3" w:rsidRPr="00AB4A6C">
        <w:rPr>
          <w:rFonts w:ascii="David" w:eastAsiaTheme="minorEastAsia" w:hAnsi="David" w:hint="cs"/>
          <w:color w:val="080908"/>
          <w:sz w:val="24"/>
          <w:rtl/>
        </w:rPr>
        <w:t>=  יעדי המכון עבור היעד (</w:t>
      </w:r>
      <w:r w:rsidR="00616BF3" w:rsidRPr="00AB4A6C">
        <w:rPr>
          <w:rFonts w:ascii="David" w:eastAsiaTheme="minorEastAsia" w:hAnsi="David"/>
          <w:color w:val="080908"/>
          <w:sz w:val="24"/>
        </w:rPr>
        <w:t>x</w:t>
      </w:r>
      <w:r w:rsidR="00616BF3" w:rsidRPr="00AB4A6C">
        <w:rPr>
          <w:rFonts w:ascii="David" w:eastAsiaTheme="minorEastAsia" w:hAnsi="David" w:hint="cs"/>
          <w:color w:val="080908"/>
          <w:sz w:val="24"/>
          <w:rtl/>
        </w:rPr>
        <w:t xml:space="preserve">) </w:t>
      </w:r>
      <w:r w:rsidR="00CA24AE" w:rsidRPr="00AB4A6C">
        <w:rPr>
          <w:rFonts w:ascii="David" w:eastAsiaTheme="minorEastAsia" w:hAnsi="David" w:hint="cs"/>
          <w:color w:val="080908"/>
          <w:sz w:val="24"/>
          <w:rtl/>
        </w:rPr>
        <w:t>עד ל</w:t>
      </w:r>
      <w:r w:rsidR="002923B8" w:rsidRPr="00AB4A6C">
        <w:rPr>
          <w:rFonts w:ascii="David" w:eastAsiaTheme="minorEastAsia" w:hAnsi="David" w:hint="cs"/>
          <w:color w:val="080908"/>
          <w:sz w:val="24"/>
          <w:rtl/>
        </w:rPr>
        <w:t xml:space="preserve">שנה </w:t>
      </w:r>
      <w:r w:rsidR="002923B8" w:rsidRPr="00AB4A6C">
        <w:rPr>
          <w:rFonts w:ascii="David" w:eastAsiaTheme="minorEastAsia" w:hAnsi="David"/>
          <w:color w:val="080908"/>
          <w:sz w:val="24"/>
        </w:rPr>
        <w:t>y</w:t>
      </w:r>
    </w:p>
    <w:p w:rsidR="00616BF3" w:rsidRPr="00AB4A6C" w:rsidRDefault="00616BF3" w:rsidP="001B112B">
      <w:pPr>
        <w:pStyle w:val="aa"/>
        <w:spacing w:line="360" w:lineRule="atLeast"/>
        <w:ind w:left="2919"/>
        <w:rPr>
          <w:rFonts w:ascii="David" w:hAnsi="David"/>
          <w:color w:val="080908"/>
          <w:sz w:val="24"/>
          <w:rtl/>
        </w:rPr>
      </w:pPr>
      <w:r w:rsidRPr="00AB4A6C">
        <w:rPr>
          <w:rFonts w:ascii="David" w:hAnsi="David" w:hint="eastAsia"/>
          <w:color w:val="080908"/>
          <w:sz w:val="24"/>
          <w:rtl/>
        </w:rPr>
        <w:t>דוגמא</w:t>
      </w:r>
      <w:r w:rsidRPr="00AB4A6C">
        <w:rPr>
          <w:rFonts w:ascii="David" w:hAnsi="David"/>
          <w:color w:val="080908"/>
          <w:sz w:val="24"/>
          <w:rtl/>
        </w:rPr>
        <w:t xml:space="preserve">: </w:t>
      </w:r>
      <w:r w:rsidRPr="00AB4A6C">
        <w:rPr>
          <w:rFonts w:ascii="David" w:hAnsi="David" w:hint="eastAsia"/>
          <w:color w:val="080908"/>
          <w:sz w:val="24"/>
          <w:rtl/>
        </w:rPr>
        <w:t>אם</w:t>
      </w:r>
      <w:r w:rsidRPr="00AB4A6C">
        <w:rPr>
          <w:rFonts w:ascii="David" w:hAnsi="David"/>
          <w:color w:val="080908"/>
          <w:sz w:val="24"/>
          <w:rtl/>
        </w:rPr>
        <w:t xml:space="preserve"> </w:t>
      </w:r>
      <w:r w:rsidR="00AA002D" w:rsidRPr="00AB4A6C">
        <w:rPr>
          <w:rFonts w:ascii="David" w:hAnsi="David" w:hint="eastAsia"/>
          <w:color w:val="080908"/>
          <w:sz w:val="24"/>
          <w:rtl/>
        </w:rPr>
        <w:t>ב</w:t>
      </w:r>
      <w:r w:rsidRPr="00AB4A6C">
        <w:rPr>
          <w:rFonts w:ascii="David" w:hAnsi="David" w:hint="eastAsia"/>
          <w:color w:val="080908"/>
          <w:sz w:val="24"/>
          <w:rtl/>
        </w:rPr>
        <w:t>שנה</w:t>
      </w:r>
      <w:r w:rsidRPr="00AB4A6C">
        <w:rPr>
          <w:rFonts w:ascii="David" w:hAnsi="David"/>
          <w:color w:val="080908"/>
          <w:sz w:val="24"/>
          <w:rtl/>
        </w:rPr>
        <w:t xml:space="preserve"> </w:t>
      </w:r>
      <w:r w:rsidR="00AA002D" w:rsidRPr="00AB4A6C">
        <w:rPr>
          <w:rFonts w:ascii="David" w:hAnsi="David" w:hint="eastAsia"/>
          <w:color w:val="080908"/>
          <w:sz w:val="24"/>
          <w:rtl/>
        </w:rPr>
        <w:t>השלישית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ביצע</w:t>
      </w:r>
      <w:r w:rsidRPr="00AB4A6C">
        <w:rPr>
          <w:rFonts w:ascii="David" w:hAnsi="David"/>
          <w:color w:val="080908"/>
          <w:sz w:val="24"/>
          <w:rtl/>
        </w:rPr>
        <w:t xml:space="preserve"> </w:t>
      </w:r>
      <w:r w:rsidR="00AA002D" w:rsidRPr="00AB4A6C">
        <w:rPr>
          <w:rFonts w:ascii="David" w:hAnsi="David"/>
          <w:color w:val="080908"/>
          <w:sz w:val="24"/>
          <w:rtl/>
        </w:rPr>
        <w:t>300</w:t>
      </w:r>
      <w:r w:rsidRPr="00AB4A6C">
        <w:rPr>
          <w:rFonts w:ascii="David" w:hAnsi="David"/>
          <w:color w:val="080908"/>
          <w:sz w:val="24"/>
          <w:rtl/>
        </w:rPr>
        <w:t xml:space="preserve"> </w:t>
      </w:r>
      <w:r w:rsidRPr="00AB4A6C">
        <w:rPr>
          <w:rFonts w:ascii="David" w:hAnsi="David" w:hint="eastAsia"/>
          <w:color w:val="080908"/>
          <w:sz w:val="24"/>
          <w:rtl/>
        </w:rPr>
        <w:t>ימי</w:t>
      </w:r>
      <w:r w:rsidRPr="00AB4A6C">
        <w:rPr>
          <w:rFonts w:ascii="David" w:hAnsi="David"/>
          <w:color w:val="080908"/>
          <w:sz w:val="24"/>
          <w:rtl/>
        </w:rPr>
        <w:t xml:space="preserve"> </w:t>
      </w:r>
      <w:r w:rsidRPr="00AB4A6C">
        <w:rPr>
          <w:rFonts w:ascii="David" w:hAnsi="David" w:hint="eastAsia"/>
          <w:color w:val="080908"/>
          <w:sz w:val="24"/>
          <w:rtl/>
        </w:rPr>
        <w:t>פעילות</w:t>
      </w:r>
      <w:r w:rsidRPr="00AB4A6C">
        <w:rPr>
          <w:rFonts w:ascii="David" w:hAnsi="David"/>
          <w:color w:val="080908"/>
          <w:sz w:val="24"/>
          <w:rtl/>
        </w:rPr>
        <w:t xml:space="preserve"> </w:t>
      </w:r>
      <w:r w:rsidRPr="00AB4A6C">
        <w:rPr>
          <w:rFonts w:ascii="David" w:hAnsi="David" w:hint="eastAsia"/>
          <w:color w:val="080908"/>
          <w:sz w:val="24"/>
          <w:rtl/>
        </w:rPr>
        <w:t>בפיילוט</w:t>
      </w:r>
      <w:r w:rsidRPr="00AB4A6C">
        <w:rPr>
          <w:rFonts w:ascii="David" w:hAnsi="David"/>
          <w:color w:val="080908"/>
          <w:sz w:val="24"/>
          <w:rtl/>
        </w:rPr>
        <w:t xml:space="preserve"> </w:t>
      </w:r>
      <w:r w:rsidR="00F1136D" w:rsidRPr="00AB4A6C">
        <w:rPr>
          <w:rFonts w:ascii="David" w:hAnsi="David"/>
          <w:color w:val="080908"/>
          <w:sz w:val="24"/>
          <w:rtl/>
        </w:rPr>
        <w:t>(</w:t>
      </w:r>
      <w:r w:rsidR="00F1136D" w:rsidRPr="00AB4A6C">
        <w:rPr>
          <w:rFonts w:ascii="David" w:hAnsi="David" w:hint="eastAsia"/>
          <w:color w:val="080908"/>
          <w:sz w:val="24"/>
          <w:rtl/>
        </w:rPr>
        <w:t>מתוך</w:t>
      </w:r>
      <w:r w:rsidR="00F1136D" w:rsidRPr="00AB4A6C">
        <w:rPr>
          <w:rFonts w:ascii="David" w:hAnsi="David"/>
          <w:color w:val="080908"/>
          <w:sz w:val="24"/>
          <w:rtl/>
        </w:rPr>
        <w:t xml:space="preserve"> </w:t>
      </w:r>
      <w:r w:rsidR="00AA002D" w:rsidRPr="00AB4A6C">
        <w:rPr>
          <w:rFonts w:ascii="David" w:hAnsi="David"/>
          <w:color w:val="080908"/>
          <w:sz w:val="24"/>
          <w:rtl/>
        </w:rPr>
        <w:t>349</w:t>
      </w:r>
      <w:r w:rsidR="00F1136D" w:rsidRPr="00AB4A6C">
        <w:rPr>
          <w:rFonts w:ascii="David" w:hAnsi="David"/>
          <w:color w:val="080908"/>
          <w:sz w:val="24"/>
          <w:rtl/>
        </w:rPr>
        <w:t xml:space="preserve"> </w:t>
      </w:r>
      <w:r w:rsidR="00F1136D" w:rsidRPr="00AB4A6C">
        <w:rPr>
          <w:rFonts w:ascii="David" w:hAnsi="David" w:hint="eastAsia"/>
          <w:color w:val="080908"/>
          <w:sz w:val="24"/>
          <w:rtl/>
        </w:rPr>
        <w:t>מקסימליים</w:t>
      </w:r>
      <w:r w:rsidR="00F1136D" w:rsidRPr="00AB4A6C">
        <w:rPr>
          <w:rFonts w:ascii="David" w:hAnsi="David"/>
          <w:color w:val="080908"/>
          <w:sz w:val="24"/>
          <w:rtl/>
        </w:rPr>
        <w:t xml:space="preserve">) </w:t>
      </w:r>
      <w:r w:rsidR="00CC40E3" w:rsidRPr="00AB4A6C">
        <w:rPr>
          <w:rFonts w:ascii="David" w:hAnsi="David"/>
          <w:color w:val="080908"/>
          <w:sz w:val="24"/>
          <w:rtl/>
        </w:rPr>
        <w:t>(</w:t>
      </w:r>
      <w:r w:rsidR="00CC40E3" w:rsidRPr="00AB4A6C">
        <w:rPr>
          <w:rFonts w:ascii="David" w:hAnsi="David" w:hint="eastAsia"/>
          <w:color w:val="080908"/>
          <w:sz w:val="24"/>
          <w:rtl/>
        </w:rPr>
        <w:t>יעד</w:t>
      </w:r>
      <w:r w:rsidR="00CC40E3" w:rsidRPr="00AB4A6C">
        <w:rPr>
          <w:rFonts w:ascii="David" w:hAnsi="David"/>
          <w:color w:val="080908"/>
          <w:sz w:val="24"/>
          <w:rtl/>
        </w:rPr>
        <w:t xml:space="preserve"> 1) </w:t>
      </w:r>
      <w:r w:rsidRPr="00AB4A6C">
        <w:rPr>
          <w:rFonts w:ascii="David" w:hAnsi="David" w:hint="eastAsia"/>
          <w:color w:val="080908"/>
          <w:sz w:val="24"/>
          <w:rtl/>
        </w:rPr>
        <w:t>אז</w:t>
      </w:r>
      <w:r w:rsidRPr="00AB4A6C">
        <w:rPr>
          <w:rFonts w:ascii="David" w:hAnsi="David"/>
          <w:color w:val="080908"/>
          <w:sz w:val="24"/>
          <w:rtl/>
        </w:rPr>
        <w:t xml:space="preserve"> </w:t>
      </w:r>
      <w:r w:rsidR="00AA002D" w:rsidRPr="00AB4A6C">
        <w:rPr>
          <w:rFonts w:ascii="David" w:hAnsi="David" w:hint="eastAsia"/>
          <w:color w:val="080908"/>
          <w:sz w:val="24"/>
          <w:rtl/>
        </w:rPr>
        <w:t>בתום</w:t>
      </w:r>
      <w:r w:rsidR="00AA002D" w:rsidRPr="00AB4A6C">
        <w:rPr>
          <w:rFonts w:ascii="David" w:hAnsi="David"/>
          <w:color w:val="080908"/>
          <w:sz w:val="24"/>
          <w:rtl/>
        </w:rPr>
        <w:t xml:space="preserve"> </w:t>
      </w:r>
      <w:r w:rsidR="00AA002D" w:rsidRPr="00AB4A6C">
        <w:rPr>
          <w:rFonts w:ascii="David" w:hAnsi="David" w:hint="eastAsia"/>
          <w:b/>
          <w:bCs/>
          <w:color w:val="080908"/>
          <w:sz w:val="24"/>
          <w:rtl/>
        </w:rPr>
        <w:t>ה</w:t>
      </w:r>
      <w:r w:rsidRPr="00AB4A6C">
        <w:rPr>
          <w:rFonts w:ascii="David" w:hAnsi="David" w:hint="eastAsia"/>
          <w:b/>
          <w:bCs/>
          <w:color w:val="080908"/>
          <w:sz w:val="24"/>
          <w:u w:val="single"/>
          <w:rtl/>
        </w:rPr>
        <w:t>שנה</w:t>
      </w:r>
      <w:r w:rsidRPr="00AB4A6C">
        <w:rPr>
          <w:rFonts w:ascii="David" w:hAnsi="David"/>
          <w:b/>
          <w:bCs/>
          <w:color w:val="080908"/>
          <w:sz w:val="24"/>
          <w:u w:val="single"/>
          <w:rtl/>
        </w:rPr>
        <w:t xml:space="preserve"> </w:t>
      </w:r>
      <w:r w:rsidR="00AA002D" w:rsidRPr="00AB4A6C">
        <w:rPr>
          <w:rFonts w:ascii="David" w:hAnsi="David" w:hint="eastAsia"/>
          <w:b/>
          <w:bCs/>
          <w:color w:val="080908"/>
          <w:sz w:val="24"/>
          <w:u w:val="single"/>
          <w:rtl/>
        </w:rPr>
        <w:t>שלישית</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w:t>
      </w:r>
      <w:r w:rsidRPr="00AB4A6C">
        <w:rPr>
          <w:rFonts w:ascii="David" w:hAnsi="David"/>
          <w:color w:val="080908"/>
          <w:sz w:val="24"/>
          <w:rtl/>
        </w:rPr>
        <w:t xml:space="preserve"> 1 </w:t>
      </w:r>
      <w:r w:rsidRPr="00AB4A6C">
        <w:rPr>
          <w:rFonts w:ascii="David" w:hAnsi="David" w:hint="eastAsia"/>
          <w:color w:val="080908"/>
          <w:sz w:val="24"/>
          <w:rtl/>
        </w:rPr>
        <w:t>הוא</w:t>
      </w:r>
      <w:r w:rsidRPr="00AB4A6C">
        <w:rPr>
          <w:rFonts w:ascii="David" w:hAnsi="David"/>
          <w:color w:val="080908"/>
          <w:sz w:val="24"/>
          <w:rtl/>
        </w:rPr>
        <w:t xml:space="preserve"> יקבל </w:t>
      </w:r>
      <w:r w:rsidR="00AA002D" w:rsidRPr="00AB4A6C">
        <w:rPr>
          <w:rFonts w:ascii="David" w:hAnsi="David"/>
          <w:color w:val="080908"/>
          <w:sz w:val="24"/>
          <w:rtl/>
        </w:rPr>
        <w:t>515</w:t>
      </w:r>
      <w:r w:rsidR="00E4263A" w:rsidRPr="00AB4A6C">
        <w:rPr>
          <w:rFonts w:ascii="David" w:hAnsi="David"/>
          <w:color w:val="080908"/>
          <w:sz w:val="24"/>
          <w:rtl/>
        </w:rPr>
        <w:t>,</w:t>
      </w:r>
      <w:r w:rsidR="00AA002D" w:rsidRPr="00AB4A6C">
        <w:rPr>
          <w:rFonts w:ascii="David" w:hAnsi="David"/>
          <w:color w:val="080908"/>
          <w:sz w:val="24"/>
          <w:rtl/>
        </w:rPr>
        <w:t>759</w:t>
      </w:r>
      <w:r w:rsidRPr="00AB4A6C">
        <w:rPr>
          <w:rFonts w:ascii="David" w:hAnsi="David"/>
          <w:color w:val="080908"/>
          <w:sz w:val="24"/>
          <w:rtl/>
        </w:rPr>
        <w:t xml:space="preserve"> ₪ שחושבו באופן הבא:</w:t>
      </w:r>
    </w:p>
    <w:p w:rsidR="00616BF3" w:rsidRPr="00AB4A6C" w:rsidRDefault="00210CF8"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=1,500,000*0.4*</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r>
                    <w:rPr>
                      <w:rFonts w:ascii="David" w:hAnsi="David"/>
                      <w:color w:val="080908"/>
                      <w:sz w:val="36"/>
                      <w:szCs w:val="36"/>
                    </w:rPr>
                    <m:t>300</m:t>
                  </m:r>
                </m:num>
                <m:den>
                  <m:r>
                    <w:rPr>
                      <w:rFonts w:ascii="David" w:hAnsi="David"/>
                      <w:color w:val="080908"/>
                      <w:sz w:val="36"/>
                      <w:szCs w:val="36"/>
                    </w:rPr>
                    <m:t>349</m:t>
                  </m:r>
                </m:den>
              </m:f>
              <m:r>
                <w:rPr>
                  <w:rFonts w:ascii="David" w:hAnsi="David"/>
                  <w:color w:val="080908"/>
                  <w:sz w:val="36"/>
                  <w:szCs w:val="36"/>
                </w:rPr>
                <m:t xml:space="preserve"> = 515,759</m:t>
              </m:r>
            </m:e>
          </m:box>
        </m:oMath>
      </m:oMathPara>
    </w:p>
    <w:p w:rsidR="00616BF3" w:rsidRPr="00AB4A6C" w:rsidRDefault="00616BF3" w:rsidP="001B112B">
      <w:pPr>
        <w:pStyle w:val="aa"/>
        <w:spacing w:line="360" w:lineRule="atLeast"/>
        <w:ind w:left="2494"/>
        <w:rPr>
          <w:rFonts w:ascii="David" w:hAnsi="David"/>
          <w:color w:val="080908"/>
          <w:sz w:val="24"/>
        </w:rPr>
      </w:pP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דומה</w:t>
      </w:r>
      <w:r w:rsidRPr="00AB4A6C">
        <w:rPr>
          <w:rFonts w:ascii="David" w:hAnsi="David"/>
          <w:color w:val="080908"/>
          <w:sz w:val="24"/>
          <w:rtl/>
        </w:rPr>
        <w:t xml:space="preserve"> </w:t>
      </w:r>
      <w:r w:rsidRPr="00AB4A6C">
        <w:rPr>
          <w:rFonts w:ascii="David" w:hAnsi="David" w:hint="eastAsia"/>
          <w:color w:val="080908"/>
          <w:sz w:val="24"/>
          <w:rtl/>
        </w:rPr>
        <w:t>יחושבו</w:t>
      </w:r>
      <w:r w:rsidRPr="00AB4A6C">
        <w:rPr>
          <w:rFonts w:ascii="David" w:hAnsi="David"/>
          <w:color w:val="080908"/>
          <w:sz w:val="24"/>
          <w:rtl/>
        </w:rPr>
        <w:t xml:space="preserve"> </w:t>
      </w:r>
      <w:r w:rsidRPr="00AB4A6C">
        <w:rPr>
          <w:rFonts w:ascii="David" w:hAnsi="David" w:hint="eastAsia"/>
          <w:color w:val="080908"/>
          <w:sz w:val="24"/>
          <w:rtl/>
        </w:rPr>
        <w:t>הבונוסים</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יעדים</w:t>
      </w:r>
      <w:r w:rsidRPr="00AB4A6C">
        <w:rPr>
          <w:rFonts w:ascii="David" w:hAnsi="David"/>
          <w:color w:val="080908"/>
          <w:sz w:val="24"/>
          <w:rtl/>
        </w:rPr>
        <w:t xml:space="preserve"> #2-4</w:t>
      </w:r>
    </w:p>
    <w:p w:rsidR="000861DA" w:rsidRPr="00AB4A6C" w:rsidRDefault="000861DA" w:rsidP="00F5727C">
      <w:pPr>
        <w:pStyle w:val="-3"/>
        <w:numPr>
          <w:ilvl w:val="2"/>
          <w:numId w:val="80"/>
        </w:numPr>
        <w:spacing w:after="240" w:line="360" w:lineRule="atLeast"/>
        <w:rPr>
          <w:rFonts w:ascii="David" w:hAnsi="David"/>
          <w:color w:val="080908"/>
        </w:rPr>
      </w:pPr>
      <w:r w:rsidRPr="00AB4A6C">
        <w:rPr>
          <w:rFonts w:ascii="David" w:hAnsi="David" w:hint="cs"/>
          <w:color w:val="080908"/>
          <w:rtl/>
        </w:rPr>
        <w:t>צפי פעילות מלאה:</w:t>
      </w:r>
    </w:p>
    <w:tbl>
      <w:tblPr>
        <w:bidiVisual/>
        <w:tblW w:w="8528" w:type="dxa"/>
        <w:tblInd w:w="3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20"/>
        <w:gridCol w:w="864"/>
        <w:gridCol w:w="880"/>
        <w:gridCol w:w="880"/>
        <w:gridCol w:w="880"/>
        <w:gridCol w:w="880"/>
        <w:gridCol w:w="1060"/>
        <w:gridCol w:w="864"/>
      </w:tblGrid>
      <w:tr w:rsidR="008E764C" w:rsidRPr="00AB4A6C" w:rsidTr="005F41B5">
        <w:trPr>
          <w:trHeight w:val="345"/>
          <w:tblHeader/>
        </w:trPr>
        <w:tc>
          <w:tcPr>
            <w:tcW w:w="2220" w:type="dxa"/>
            <w:shd w:val="clear" w:color="auto" w:fill="auto"/>
            <w:noWrap/>
            <w:vAlign w:val="center"/>
            <w:hideMark/>
          </w:tcPr>
          <w:p w:rsidR="00973AE2" w:rsidRPr="00AB4A6C" w:rsidRDefault="00973AE2" w:rsidP="001B112B">
            <w:pPr>
              <w:spacing w:after="0" w:line="360" w:lineRule="atLeast"/>
              <w:rPr>
                <w:rFonts w:ascii="David" w:eastAsia="Times New Roman" w:hAnsi="David"/>
                <w:b/>
                <w:bCs/>
                <w:color w:val="080908"/>
                <w:sz w:val="26"/>
                <w:szCs w:val="26"/>
              </w:rPr>
            </w:pPr>
            <w:r w:rsidRPr="00AB4A6C">
              <w:rPr>
                <w:rFonts w:ascii="David" w:eastAsia="Times New Roman" w:hAnsi="David"/>
                <w:b/>
                <w:bCs/>
                <w:color w:val="080908"/>
                <w:sz w:val="26"/>
                <w:szCs w:val="26"/>
                <w:rtl/>
              </w:rPr>
              <w:t>סעיף השירות</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6</w:t>
            </w:r>
          </w:p>
        </w:tc>
        <w:tc>
          <w:tcPr>
            <w:tcW w:w="864" w:type="dxa"/>
            <w:shd w:val="clear" w:color="auto" w:fill="auto"/>
          </w:tcPr>
          <w:p w:rsidR="00973AE2" w:rsidRPr="00AB4A6C" w:rsidRDefault="00973AE2"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hint="cs"/>
                <w:b/>
                <w:bCs/>
                <w:color w:val="080908"/>
                <w:sz w:val="26"/>
                <w:szCs w:val="26"/>
                <w:rtl/>
              </w:rPr>
              <w:t>שנה 7</w:t>
            </w:r>
          </w:p>
        </w:tc>
      </w:tr>
      <w:tr w:rsidR="008E764C" w:rsidRPr="00AB4A6C" w:rsidTr="002F1258">
        <w:trPr>
          <w:trHeight w:val="330"/>
        </w:trPr>
        <w:tc>
          <w:tcPr>
            <w:tcW w:w="2220" w:type="dxa"/>
            <w:shd w:val="clear" w:color="auto" w:fill="auto"/>
            <w:vAlign w:val="center"/>
            <w:hideMark/>
          </w:tcPr>
          <w:p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מו"פ מוזמן לתעשייה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.1.1)</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120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240</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300</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315</w:t>
            </w:r>
          </w:p>
        </w:tc>
      </w:tr>
      <w:tr w:rsidR="008E764C" w:rsidRPr="00AB4A6C" w:rsidTr="002F1258">
        <w:trPr>
          <w:trHeight w:val="330"/>
        </w:trPr>
        <w:tc>
          <w:tcPr>
            <w:tcW w:w="2220" w:type="dxa"/>
            <w:shd w:val="clear" w:color="auto" w:fill="auto"/>
            <w:vAlign w:val="center"/>
            <w:hideMark/>
          </w:tcPr>
          <w:p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השכרת מתקן פיילוט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.1.2)</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145</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230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400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680</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850</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893</w:t>
            </w:r>
          </w:p>
        </w:tc>
      </w:tr>
      <w:tr w:rsidR="008E764C" w:rsidRPr="00AB4A6C" w:rsidTr="002F1258">
        <w:trPr>
          <w:trHeight w:val="660"/>
        </w:trPr>
        <w:tc>
          <w:tcPr>
            <w:tcW w:w="2220" w:type="dxa"/>
            <w:shd w:val="clear" w:color="auto" w:fill="auto"/>
            <w:vAlign w:val="center"/>
            <w:hideMark/>
          </w:tcPr>
          <w:p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שימוש עבור אקדמיה וחוקרים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.2)</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27</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35</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65</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68</w:t>
            </w:r>
          </w:p>
        </w:tc>
      </w:tr>
      <w:tr w:rsidR="008E764C" w:rsidRPr="00AB4A6C" w:rsidTr="002F1258">
        <w:trPr>
          <w:trHeight w:val="675"/>
        </w:trPr>
        <w:tc>
          <w:tcPr>
            <w:tcW w:w="2220" w:type="dxa"/>
            <w:shd w:val="clear" w:color="auto" w:fill="auto"/>
            <w:vAlign w:val="center"/>
            <w:hideMark/>
          </w:tcPr>
          <w:p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שירותי מעטפת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.3) ופרויקטים סנסורים</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65</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129</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198</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216</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246</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258</w:t>
            </w:r>
          </w:p>
        </w:tc>
      </w:tr>
      <w:tr w:rsidR="008E764C" w:rsidRPr="00AB4A6C" w:rsidTr="002F1258">
        <w:trPr>
          <w:trHeight w:val="330"/>
        </w:trPr>
        <w:tc>
          <w:tcPr>
            <w:tcW w:w="2220" w:type="dxa"/>
            <w:shd w:val="clear" w:color="auto" w:fill="auto"/>
            <w:vAlign w:val="center"/>
            <w:hideMark/>
          </w:tcPr>
          <w:p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מרכז ידע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.4)</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16</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29</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35</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37</w:t>
            </w:r>
          </w:p>
        </w:tc>
      </w:tr>
      <w:tr w:rsidR="008E764C" w:rsidRPr="00AB4A6C" w:rsidTr="002F1258">
        <w:trPr>
          <w:trHeight w:val="330"/>
        </w:trPr>
        <w:tc>
          <w:tcPr>
            <w:tcW w:w="2220" w:type="dxa"/>
            <w:shd w:val="clear" w:color="auto" w:fill="auto"/>
            <w:vAlign w:val="center"/>
            <w:hideMark/>
          </w:tcPr>
          <w:p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בדיקות מעבדה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.5)</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24</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51</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83</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129</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169</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177</w:t>
            </w:r>
          </w:p>
        </w:tc>
      </w:tr>
      <w:tr w:rsidR="008E764C" w:rsidRPr="00AB4A6C" w:rsidTr="002F1258">
        <w:trPr>
          <w:trHeight w:val="345"/>
        </w:trPr>
        <w:tc>
          <w:tcPr>
            <w:tcW w:w="2220" w:type="dxa"/>
            <w:shd w:val="clear" w:color="auto" w:fill="auto"/>
            <w:vAlign w:val="center"/>
            <w:hideMark/>
          </w:tcPr>
          <w:p w:rsidR="00973AE2" w:rsidRPr="00AB4A6C" w:rsidRDefault="00973AE2"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מחקר יישומי (</w:t>
            </w:r>
            <w:r w:rsidR="003528F5" w:rsidRPr="00AB4A6C">
              <w:rPr>
                <w:rFonts w:ascii="David" w:eastAsia="Times New Roman" w:hAnsi="David"/>
                <w:color w:val="080908"/>
                <w:sz w:val="26"/>
                <w:szCs w:val="26"/>
                <w:rtl/>
              </w:rPr>
              <w:t>4.4</w:t>
            </w:r>
            <w:r w:rsidRPr="00AB4A6C">
              <w:rPr>
                <w:rFonts w:ascii="David" w:eastAsia="Times New Roman" w:hAnsi="David"/>
                <w:color w:val="080908"/>
                <w:sz w:val="26"/>
                <w:szCs w:val="26"/>
                <w:rtl/>
              </w:rPr>
              <w:t>.6)</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23</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50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100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177</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257</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270</w:t>
            </w:r>
          </w:p>
        </w:tc>
      </w:tr>
      <w:tr w:rsidR="008E764C" w:rsidRPr="00AB4A6C" w:rsidTr="002F1258">
        <w:trPr>
          <w:trHeight w:val="330"/>
        </w:trPr>
        <w:tc>
          <w:tcPr>
            <w:tcW w:w="2220" w:type="dxa"/>
            <w:shd w:val="clear" w:color="auto" w:fill="auto"/>
            <w:noWrap/>
            <w:vAlign w:val="center"/>
            <w:hideMark/>
          </w:tcPr>
          <w:p w:rsidR="00973AE2" w:rsidRPr="00AB4A6C" w:rsidRDefault="00973AE2"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סה"כ</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293</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536</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952</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1,506</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1,921</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hint="cs"/>
                <w:color w:val="080908"/>
                <w:sz w:val="26"/>
                <w:szCs w:val="26"/>
                <w:rtl/>
              </w:rPr>
              <w:t>2,017</w:t>
            </w:r>
          </w:p>
        </w:tc>
      </w:tr>
      <w:tr w:rsidR="008E764C" w:rsidRPr="00AB4A6C" w:rsidTr="002F1258">
        <w:trPr>
          <w:trHeight w:val="345"/>
        </w:trPr>
        <w:tc>
          <w:tcPr>
            <w:tcW w:w="2220" w:type="dxa"/>
            <w:shd w:val="clear" w:color="auto" w:fill="auto"/>
            <w:noWrap/>
            <w:vAlign w:val="center"/>
            <w:hideMark/>
          </w:tcPr>
          <w:p w:rsidR="00973AE2" w:rsidRPr="00AB4A6C" w:rsidRDefault="00973AE2"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מתוכם ימי פיילוט</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198</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340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620</w:t>
            </w:r>
          </w:p>
        </w:tc>
        <w:tc>
          <w:tcPr>
            <w:tcW w:w="88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1,097</w:t>
            </w:r>
          </w:p>
        </w:tc>
        <w:tc>
          <w:tcPr>
            <w:tcW w:w="1060" w:type="dxa"/>
            <w:shd w:val="clear" w:color="auto" w:fill="auto"/>
            <w:noWrap/>
            <w:vAlign w:val="center"/>
            <w:hideMark/>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1,407</w:t>
            </w:r>
          </w:p>
        </w:tc>
        <w:tc>
          <w:tcPr>
            <w:tcW w:w="864" w:type="dxa"/>
            <w:shd w:val="clear" w:color="auto" w:fill="auto"/>
            <w:vAlign w:val="center"/>
          </w:tcPr>
          <w:p w:rsidR="00973AE2" w:rsidRPr="00AB4A6C" w:rsidRDefault="00973AE2"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1,4</w:t>
            </w:r>
            <w:r w:rsidRPr="00AB4A6C">
              <w:rPr>
                <w:rFonts w:ascii="David" w:eastAsia="Times New Roman" w:hAnsi="David" w:hint="cs"/>
                <w:color w:val="080908"/>
                <w:sz w:val="26"/>
                <w:szCs w:val="26"/>
                <w:rtl/>
              </w:rPr>
              <w:t>7</w:t>
            </w:r>
            <w:r w:rsidRPr="00AB4A6C">
              <w:rPr>
                <w:rFonts w:ascii="David" w:eastAsia="Times New Roman" w:hAnsi="David"/>
                <w:color w:val="080908"/>
                <w:sz w:val="26"/>
                <w:szCs w:val="26"/>
                <w:rtl/>
              </w:rPr>
              <w:t>7</w:t>
            </w:r>
          </w:p>
        </w:tc>
      </w:tr>
    </w:tbl>
    <w:p w:rsidR="004C3305" w:rsidRDefault="00DF67A6" w:rsidP="001B112B">
      <w:pPr>
        <w:spacing w:line="360" w:lineRule="atLeast"/>
        <w:rPr>
          <w:rFonts w:ascii="David" w:hAnsi="David"/>
          <w:color w:val="080908"/>
          <w:sz w:val="24"/>
          <w:rtl/>
        </w:rPr>
      </w:pPr>
      <w:r w:rsidRPr="00AB4A6C">
        <w:rPr>
          <w:rFonts w:ascii="David" w:hAnsi="David" w:hint="cs"/>
          <w:color w:val="080908"/>
          <w:sz w:val="24"/>
          <w:rtl/>
        </w:rPr>
        <w:t>המשרד רשאי</w:t>
      </w:r>
      <w:r w:rsidR="002D2D05" w:rsidRPr="00AB4A6C">
        <w:rPr>
          <w:rFonts w:ascii="David" w:hAnsi="David" w:hint="cs"/>
          <w:color w:val="080908"/>
          <w:sz w:val="24"/>
          <w:rtl/>
        </w:rPr>
        <w:t xml:space="preserve"> לעדכן את צפי הפעילות המלאה.</w:t>
      </w:r>
    </w:p>
    <w:p w:rsidR="004C3305" w:rsidRDefault="004C3305">
      <w:pPr>
        <w:bidi w:val="0"/>
        <w:rPr>
          <w:rFonts w:ascii="David" w:hAnsi="David"/>
          <w:color w:val="080908"/>
          <w:sz w:val="24"/>
          <w:rtl/>
        </w:rPr>
      </w:pPr>
      <w:r>
        <w:rPr>
          <w:rFonts w:ascii="David" w:hAnsi="David"/>
          <w:color w:val="080908"/>
          <w:sz w:val="24"/>
          <w:rtl/>
        </w:rPr>
        <w:br w:type="page"/>
      </w:r>
    </w:p>
    <w:p w:rsidR="005D0CA5" w:rsidRPr="00AB4A6C" w:rsidRDefault="002C6DE8" w:rsidP="001B112B">
      <w:pPr>
        <w:pStyle w:val="-1"/>
        <w:spacing w:line="360" w:lineRule="atLeast"/>
        <w:rPr>
          <w:rFonts w:ascii="David" w:hAnsi="David"/>
          <w:color w:val="080908"/>
        </w:rPr>
      </w:pPr>
      <w:bookmarkStart w:id="87" w:name="_Toc496609913"/>
      <w:r w:rsidRPr="00AB4A6C">
        <w:rPr>
          <w:rFonts w:ascii="David" w:hAnsi="David" w:hint="cs"/>
          <w:color w:val="080908"/>
          <w:rtl/>
        </w:rPr>
        <w:lastRenderedPageBreak/>
        <w:t>היררכיה</w:t>
      </w:r>
      <w:r w:rsidRPr="00AB4A6C">
        <w:rPr>
          <w:rFonts w:ascii="David" w:hAnsi="David"/>
          <w:color w:val="080908"/>
          <w:rtl/>
        </w:rPr>
        <w:t xml:space="preserve"> </w:t>
      </w:r>
      <w:r w:rsidRPr="00AB4A6C">
        <w:rPr>
          <w:rFonts w:ascii="David" w:hAnsi="David" w:hint="cs"/>
          <w:color w:val="080908"/>
          <w:rtl/>
        </w:rPr>
        <w:t>בין</w:t>
      </w:r>
      <w:r w:rsidRPr="00AB4A6C">
        <w:rPr>
          <w:rFonts w:ascii="David" w:hAnsi="David"/>
          <w:color w:val="080908"/>
          <w:rtl/>
        </w:rPr>
        <w:t xml:space="preserve"> </w:t>
      </w:r>
      <w:r w:rsidRPr="00AB4A6C">
        <w:rPr>
          <w:rFonts w:ascii="David" w:hAnsi="David" w:hint="cs"/>
          <w:color w:val="080908"/>
          <w:rtl/>
        </w:rPr>
        <w:t>המכרז</w:t>
      </w:r>
      <w:r w:rsidRPr="00AB4A6C">
        <w:rPr>
          <w:rFonts w:ascii="David" w:hAnsi="David"/>
          <w:color w:val="080908"/>
          <w:rtl/>
        </w:rPr>
        <w:t xml:space="preserve"> </w:t>
      </w:r>
      <w:r w:rsidRPr="00AB4A6C">
        <w:rPr>
          <w:rFonts w:ascii="David" w:hAnsi="David" w:hint="cs"/>
          <w:color w:val="080908"/>
          <w:rtl/>
        </w:rPr>
        <w:t>להסכם</w:t>
      </w:r>
      <w:bookmarkEnd w:id="87"/>
    </w:p>
    <w:p w:rsidR="005D0CA5" w:rsidRPr="00AB4A6C" w:rsidRDefault="002C6DE8" w:rsidP="00F5727C">
      <w:pPr>
        <w:pStyle w:val="aa"/>
        <w:numPr>
          <w:ilvl w:val="1"/>
          <w:numId w:val="81"/>
        </w:numPr>
        <w:spacing w:line="360" w:lineRule="atLeast"/>
        <w:ind w:left="935" w:hanging="567"/>
        <w:rPr>
          <w:rFonts w:ascii="David" w:hAnsi="David"/>
          <w:color w:val="080908"/>
          <w:sz w:val="24"/>
        </w:rPr>
      </w:pP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לראות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ואת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כמסמך</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שחלקיו</w:t>
      </w:r>
      <w:r w:rsidRPr="00AB4A6C">
        <w:rPr>
          <w:rFonts w:ascii="David" w:hAnsi="David"/>
          <w:color w:val="080908"/>
          <w:sz w:val="24"/>
          <w:rtl/>
        </w:rPr>
        <w:t xml:space="preserve"> </w:t>
      </w:r>
      <w:r w:rsidRPr="00AB4A6C">
        <w:rPr>
          <w:rFonts w:ascii="David" w:hAnsi="David" w:hint="cs"/>
          <w:color w:val="080908"/>
          <w:sz w:val="24"/>
          <w:rtl/>
        </w:rPr>
        <w:t>משלימים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rsidR="009C1195" w:rsidRPr="00AB4A6C" w:rsidRDefault="009C1195" w:rsidP="00F5727C">
      <w:pPr>
        <w:pStyle w:val="aa"/>
        <w:numPr>
          <w:ilvl w:val="1"/>
          <w:numId w:val="81"/>
        </w:numPr>
        <w:spacing w:line="360" w:lineRule="atLeast"/>
        <w:ind w:left="935" w:hanging="567"/>
        <w:rPr>
          <w:rFonts w:ascii="David" w:hAnsi="David"/>
          <w:color w:val="080908"/>
          <w:sz w:val="24"/>
        </w:rPr>
      </w:pPr>
      <w:r w:rsidRPr="00AB4A6C">
        <w:rPr>
          <w:rFonts w:ascii="David" w:hAnsi="David" w:hint="cs"/>
          <w:color w:val="080908"/>
          <w:sz w:val="24"/>
          <w:rtl/>
        </w:rPr>
        <w:t>בנסיבות</w:t>
      </w:r>
      <w:r w:rsidRPr="00AB4A6C">
        <w:rPr>
          <w:rFonts w:ascii="David" w:hAnsi="David"/>
          <w:color w:val="080908"/>
          <w:sz w:val="24"/>
          <w:rtl/>
        </w:rPr>
        <w:t xml:space="preserve"> </w:t>
      </w:r>
      <w:r w:rsidRPr="00AB4A6C">
        <w:rPr>
          <w:rFonts w:ascii="David" w:hAnsi="David" w:hint="cs"/>
          <w:color w:val="080908"/>
          <w:sz w:val="24"/>
          <w:rtl/>
        </w:rPr>
        <w:t>שבהן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ניתן</w:t>
      </w:r>
      <w:r w:rsidRPr="00AB4A6C">
        <w:rPr>
          <w:rFonts w:ascii="David" w:hAnsi="David"/>
          <w:color w:val="080908"/>
          <w:sz w:val="24"/>
          <w:rtl/>
        </w:rPr>
        <w:t xml:space="preserve"> </w:t>
      </w:r>
      <w:r w:rsidRPr="00AB4A6C">
        <w:rPr>
          <w:rFonts w:ascii="David" w:hAnsi="David" w:hint="cs"/>
          <w:color w:val="080908"/>
          <w:sz w:val="24"/>
          <w:rtl/>
        </w:rPr>
        <w:t>ליישב</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תגבר</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hint="eastAsia"/>
          <w:color w:val="080908"/>
          <w:sz w:val="24"/>
          <w:rtl/>
        </w:rPr>
        <w:t>הוראה</w:t>
      </w:r>
      <w:r w:rsidRPr="00AB4A6C">
        <w:rPr>
          <w:rFonts w:ascii="David" w:hAnsi="David"/>
          <w:color w:val="080908"/>
          <w:sz w:val="24"/>
          <w:rtl/>
        </w:rPr>
        <w:t xml:space="preserve"> </w:t>
      </w:r>
      <w:r w:rsidRPr="00AB4A6C">
        <w:rPr>
          <w:rFonts w:ascii="David" w:hAnsi="David" w:hint="eastAsia"/>
          <w:color w:val="080908"/>
          <w:sz w:val="24"/>
          <w:rtl/>
        </w:rPr>
        <w:t>המחמירה</w:t>
      </w:r>
      <w:r w:rsidRPr="00AB4A6C">
        <w:rPr>
          <w:rFonts w:ascii="David" w:hAnsi="David"/>
          <w:color w:val="080908"/>
          <w:sz w:val="24"/>
          <w:rtl/>
        </w:rPr>
        <w:t xml:space="preserve"> </w:t>
      </w:r>
      <w:r w:rsidRPr="00AB4A6C">
        <w:rPr>
          <w:rFonts w:ascii="David" w:hAnsi="David" w:hint="cs"/>
          <w:color w:val="080908"/>
          <w:sz w:val="24"/>
          <w:rtl/>
        </w:rPr>
        <w:t>במסמכים אלה</w:t>
      </w:r>
      <w:r w:rsidRPr="00AB4A6C">
        <w:rPr>
          <w:rFonts w:ascii="David" w:hAnsi="David"/>
          <w:color w:val="080908"/>
          <w:sz w:val="24"/>
          <w:rtl/>
        </w:rPr>
        <w:t xml:space="preserve">, </w:t>
      </w:r>
      <w:r w:rsidRPr="00AB4A6C">
        <w:rPr>
          <w:rFonts w:ascii="David" w:hAnsi="David" w:hint="eastAsia"/>
          <w:color w:val="080908"/>
          <w:sz w:val="24"/>
          <w:rtl/>
        </w:rPr>
        <w:t>אלא</w:t>
      </w:r>
      <w:r w:rsidRPr="00AB4A6C">
        <w:rPr>
          <w:rFonts w:ascii="David" w:hAnsi="David"/>
          <w:color w:val="080908"/>
          <w:sz w:val="24"/>
          <w:rtl/>
        </w:rPr>
        <w:t xml:space="preserve"> </w:t>
      </w:r>
      <w:r w:rsidRPr="00AB4A6C">
        <w:rPr>
          <w:rFonts w:ascii="David" w:hAnsi="David" w:hint="eastAsia"/>
          <w:color w:val="080908"/>
          <w:sz w:val="24"/>
          <w:rtl/>
        </w:rPr>
        <w:t>אם</w:t>
      </w:r>
      <w:r w:rsidRPr="00AB4A6C">
        <w:rPr>
          <w:rFonts w:ascii="David" w:hAnsi="David"/>
          <w:color w:val="080908"/>
          <w:sz w:val="24"/>
          <w:rtl/>
        </w:rPr>
        <w:t xml:space="preserve"> </w:t>
      </w:r>
      <w:r w:rsidRPr="00AB4A6C">
        <w:rPr>
          <w:rFonts w:ascii="David" w:hAnsi="David" w:hint="eastAsia"/>
          <w:color w:val="080908"/>
          <w:sz w:val="24"/>
          <w:rtl/>
        </w:rPr>
        <w:t>יקבע</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אחרת</w:t>
      </w:r>
      <w:r w:rsidRPr="00AB4A6C">
        <w:rPr>
          <w:rFonts w:ascii="David" w:hAnsi="David"/>
          <w:color w:val="080908"/>
          <w:sz w:val="24"/>
          <w:rtl/>
        </w:rPr>
        <w:t xml:space="preserve">. </w:t>
      </w:r>
    </w:p>
    <w:p w:rsidR="005D0CA5" w:rsidRPr="00AB4A6C" w:rsidRDefault="002C6DE8" w:rsidP="001B112B">
      <w:pPr>
        <w:pStyle w:val="-1"/>
        <w:spacing w:line="360" w:lineRule="atLeast"/>
        <w:rPr>
          <w:rFonts w:ascii="David" w:hAnsi="David"/>
          <w:color w:val="080908"/>
        </w:rPr>
      </w:pPr>
      <w:bookmarkStart w:id="88" w:name="_Toc496609914"/>
      <w:r w:rsidRPr="00AB4A6C">
        <w:rPr>
          <w:rFonts w:ascii="David" w:hAnsi="David" w:hint="cs"/>
          <w:color w:val="080908"/>
          <w:rtl/>
        </w:rPr>
        <w:t>כנס</w:t>
      </w:r>
      <w:r w:rsidRPr="00AB4A6C">
        <w:rPr>
          <w:rFonts w:ascii="David" w:hAnsi="David"/>
          <w:color w:val="080908"/>
          <w:rtl/>
        </w:rPr>
        <w:t xml:space="preserve"> </w:t>
      </w:r>
      <w:r w:rsidRPr="00AB4A6C">
        <w:rPr>
          <w:rFonts w:ascii="David" w:hAnsi="David" w:hint="cs"/>
          <w:color w:val="080908"/>
          <w:rtl/>
        </w:rPr>
        <w:t>מציעים</w:t>
      </w:r>
      <w:r w:rsidRPr="00AB4A6C">
        <w:rPr>
          <w:rFonts w:ascii="David" w:hAnsi="David"/>
          <w:color w:val="080908"/>
          <w:rtl/>
        </w:rPr>
        <w:t>:</w:t>
      </w:r>
      <w:bookmarkEnd w:id="88"/>
      <w:r w:rsidRPr="00AB4A6C">
        <w:rPr>
          <w:rFonts w:ascii="David" w:hAnsi="David"/>
          <w:color w:val="080908"/>
          <w:shd w:val="clear" w:color="auto" w:fill="F2DBDB" w:themeFill="accent2" w:themeFillTint="33"/>
          <w:rtl/>
        </w:rPr>
        <w:t xml:space="preserve"> </w:t>
      </w:r>
    </w:p>
    <w:p w:rsidR="00CF55D3" w:rsidRPr="00AB4A6C" w:rsidRDefault="002C6DE8" w:rsidP="00F5727C">
      <w:pPr>
        <w:pStyle w:val="aa"/>
        <w:numPr>
          <w:ilvl w:val="1"/>
          <w:numId w:val="82"/>
        </w:numPr>
        <w:spacing w:line="360" w:lineRule="atLeast"/>
        <w:ind w:hanging="727"/>
        <w:rPr>
          <w:rFonts w:ascii="David" w:hAnsi="David"/>
          <w:color w:val="080908"/>
          <w:sz w:val="24"/>
        </w:rPr>
      </w:pPr>
      <w:r w:rsidRPr="00AB4A6C">
        <w:rPr>
          <w:rFonts w:ascii="David" w:hAnsi="David" w:hint="cs"/>
          <w:color w:val="080908"/>
          <w:sz w:val="24"/>
          <w:rtl/>
        </w:rPr>
        <w:t>כנס</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יתקיים</w:t>
      </w:r>
      <w:r w:rsidRPr="00AB4A6C">
        <w:rPr>
          <w:rFonts w:ascii="David" w:hAnsi="David"/>
          <w:color w:val="080908"/>
          <w:sz w:val="24"/>
          <w:rtl/>
        </w:rPr>
        <w:t xml:space="preserve"> </w:t>
      </w:r>
      <w:r w:rsidR="00B85C0E" w:rsidRPr="00B85C0E">
        <w:rPr>
          <w:rFonts w:ascii="David" w:hAnsi="David" w:hint="cs"/>
          <w:color w:val="080908"/>
          <w:sz w:val="24"/>
          <w:rtl/>
        </w:rPr>
        <w:t>ביום</w:t>
      </w:r>
      <w:r w:rsidR="00B85C0E" w:rsidRPr="00B85C0E">
        <w:rPr>
          <w:rFonts w:ascii="David" w:hAnsi="David"/>
          <w:color w:val="080908"/>
          <w:sz w:val="24"/>
          <w:rtl/>
        </w:rPr>
        <w:t xml:space="preserve"> </w:t>
      </w:r>
      <w:r w:rsidR="00B85C0E" w:rsidRPr="00B85C0E">
        <w:rPr>
          <w:rFonts w:ascii="David" w:hAnsi="David" w:hint="cs"/>
          <w:color w:val="080908"/>
          <w:sz w:val="24"/>
          <w:rtl/>
        </w:rPr>
        <w:t>חמישי</w:t>
      </w:r>
      <w:r w:rsidR="00B85C0E" w:rsidRPr="00B85C0E">
        <w:rPr>
          <w:rFonts w:ascii="David" w:hAnsi="David"/>
          <w:color w:val="080908"/>
          <w:sz w:val="24"/>
          <w:rtl/>
        </w:rPr>
        <w:t xml:space="preserve">, </w:t>
      </w:r>
      <w:r w:rsidR="00B85C0E" w:rsidRPr="00B85C0E">
        <w:rPr>
          <w:rFonts w:ascii="David" w:hAnsi="David" w:hint="cs"/>
          <w:color w:val="080908"/>
          <w:sz w:val="24"/>
          <w:rtl/>
        </w:rPr>
        <w:t>ח</w:t>
      </w:r>
      <w:r w:rsidR="00B85C0E" w:rsidRPr="00B85C0E">
        <w:rPr>
          <w:rFonts w:ascii="David" w:hAnsi="David"/>
          <w:color w:val="080908"/>
          <w:sz w:val="24"/>
          <w:rtl/>
        </w:rPr>
        <w:t xml:space="preserve">' </w:t>
      </w:r>
      <w:r w:rsidR="00B85C0E" w:rsidRPr="00B85C0E">
        <w:rPr>
          <w:rFonts w:ascii="David" w:hAnsi="David" w:hint="cs"/>
          <w:color w:val="080908"/>
          <w:sz w:val="24"/>
          <w:rtl/>
        </w:rPr>
        <w:t>חשון</w:t>
      </w:r>
      <w:r w:rsidR="00B85C0E" w:rsidRPr="00B85C0E">
        <w:rPr>
          <w:rFonts w:ascii="David" w:hAnsi="David"/>
          <w:color w:val="080908"/>
          <w:sz w:val="24"/>
          <w:rtl/>
        </w:rPr>
        <w:t xml:space="preserve"> </w:t>
      </w:r>
      <w:r w:rsidR="00B85C0E" w:rsidRPr="00B85C0E">
        <w:rPr>
          <w:rFonts w:ascii="David" w:hAnsi="David" w:hint="cs"/>
          <w:color w:val="080908"/>
          <w:sz w:val="24"/>
          <w:rtl/>
        </w:rPr>
        <w:t>התשפ</w:t>
      </w:r>
      <w:r w:rsidR="00B85C0E" w:rsidRPr="00B85C0E">
        <w:rPr>
          <w:rFonts w:ascii="David" w:hAnsi="David"/>
          <w:color w:val="080908"/>
          <w:sz w:val="24"/>
          <w:rtl/>
        </w:rPr>
        <w:t>"</w:t>
      </w:r>
      <w:r w:rsidR="00B85C0E" w:rsidRPr="00B85C0E">
        <w:rPr>
          <w:rFonts w:ascii="David" w:hAnsi="David" w:hint="cs"/>
          <w:color w:val="080908"/>
          <w:sz w:val="24"/>
          <w:rtl/>
        </w:rPr>
        <w:t>ב</w:t>
      </w:r>
      <w:r w:rsidR="00B85C0E" w:rsidRPr="00B85C0E">
        <w:rPr>
          <w:rFonts w:ascii="David" w:hAnsi="David"/>
          <w:color w:val="080908"/>
          <w:sz w:val="24"/>
          <w:rtl/>
        </w:rPr>
        <w:t xml:space="preserve"> 14/10/2021, </w:t>
      </w:r>
      <w:r w:rsidR="00B85C0E" w:rsidRPr="00B85C0E">
        <w:rPr>
          <w:rFonts w:ascii="David" w:hAnsi="David" w:hint="cs"/>
          <w:color w:val="080908"/>
          <w:sz w:val="24"/>
          <w:rtl/>
        </w:rPr>
        <w:t>בשעה</w:t>
      </w:r>
      <w:r w:rsidR="00B85C0E" w:rsidRPr="00B85C0E">
        <w:rPr>
          <w:rFonts w:ascii="David" w:hAnsi="David"/>
          <w:color w:val="080908"/>
          <w:sz w:val="24"/>
          <w:rtl/>
        </w:rPr>
        <w:t xml:space="preserve"> 11:00</w:t>
      </w:r>
      <w:r w:rsidR="00616BF3"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רחוב</w:t>
      </w:r>
      <w:r w:rsidRPr="00AB4A6C">
        <w:rPr>
          <w:rFonts w:ascii="David" w:hAnsi="David"/>
          <w:color w:val="080908"/>
          <w:sz w:val="24"/>
          <w:rtl/>
        </w:rPr>
        <w:t xml:space="preserve"> </w:t>
      </w:r>
      <w:r w:rsidRPr="00AB4A6C">
        <w:rPr>
          <w:rFonts w:ascii="David" w:hAnsi="David" w:hint="cs"/>
          <w:color w:val="080908"/>
          <w:sz w:val="24"/>
          <w:rtl/>
        </w:rPr>
        <w:t>בנק</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00B85C0E">
        <w:rPr>
          <w:rFonts w:ascii="David" w:hAnsi="David" w:hint="cs"/>
          <w:color w:val="080908"/>
          <w:sz w:val="24"/>
          <w:rtl/>
        </w:rPr>
        <w:t>5</w:t>
      </w:r>
      <w:r w:rsidRPr="00AB4A6C">
        <w:rPr>
          <w:rFonts w:ascii="David" w:hAnsi="David"/>
          <w:color w:val="080908"/>
          <w:sz w:val="24"/>
          <w:rtl/>
        </w:rPr>
        <w:t xml:space="preserve">, </w:t>
      </w:r>
      <w:r w:rsidRPr="00AB4A6C">
        <w:rPr>
          <w:rFonts w:ascii="David" w:hAnsi="David" w:hint="cs"/>
          <w:color w:val="080908"/>
          <w:sz w:val="24"/>
          <w:rtl/>
        </w:rPr>
        <w:t>קריית</w:t>
      </w:r>
      <w:r w:rsidRPr="00AB4A6C">
        <w:rPr>
          <w:rFonts w:ascii="David" w:hAnsi="David"/>
          <w:color w:val="080908"/>
          <w:sz w:val="24"/>
          <w:rtl/>
        </w:rPr>
        <w:t xml:space="preserve"> </w:t>
      </w:r>
      <w:r w:rsidRPr="00AB4A6C">
        <w:rPr>
          <w:rFonts w:ascii="David" w:hAnsi="David" w:hint="cs"/>
          <w:color w:val="080908"/>
          <w:sz w:val="24"/>
          <w:rtl/>
        </w:rPr>
        <w:t>הממשלה</w:t>
      </w:r>
      <w:r w:rsidRPr="00AB4A6C">
        <w:rPr>
          <w:rFonts w:ascii="David" w:hAnsi="David"/>
          <w:color w:val="080908"/>
          <w:sz w:val="24"/>
          <w:rtl/>
        </w:rPr>
        <w:t xml:space="preserve">, </w:t>
      </w:r>
      <w:r w:rsidRPr="00AB4A6C">
        <w:rPr>
          <w:rFonts w:ascii="David" w:hAnsi="David" w:hint="cs"/>
          <w:color w:val="080908"/>
          <w:sz w:val="24"/>
          <w:rtl/>
        </w:rPr>
        <w:t>ירושלים</w:t>
      </w:r>
      <w:r w:rsidR="00B85C0E">
        <w:rPr>
          <w:rFonts w:ascii="David" w:hAnsi="David" w:hint="cs"/>
          <w:color w:val="080908"/>
          <w:sz w:val="24"/>
          <w:rtl/>
        </w:rPr>
        <w:t>.</w:t>
      </w:r>
    </w:p>
    <w:p w:rsidR="005D0CA5" w:rsidRPr="00AB4A6C" w:rsidRDefault="002C6DE8" w:rsidP="00210CF8">
      <w:pPr>
        <w:pStyle w:val="aa"/>
        <w:spacing w:line="360" w:lineRule="atLeast"/>
        <w:ind w:left="1095"/>
        <w:rPr>
          <w:rFonts w:ascii="David" w:hAnsi="David"/>
          <w:color w:val="080908"/>
          <w:sz w:val="24"/>
        </w:rPr>
      </w:pPr>
      <w:bookmarkStart w:id="89" w:name="_GoBack"/>
      <w:bookmarkEnd w:id="89"/>
      <w:r w:rsidRPr="00AB4A6C">
        <w:rPr>
          <w:rFonts w:ascii="David" w:hAnsi="David" w:hint="cs"/>
          <w:color w:val="080908"/>
          <w:sz w:val="24"/>
          <w:rtl/>
        </w:rPr>
        <w:t>הרישום</w:t>
      </w:r>
      <w:r w:rsidRPr="00AB4A6C">
        <w:rPr>
          <w:rFonts w:ascii="David" w:hAnsi="David"/>
          <w:color w:val="080908"/>
          <w:sz w:val="24"/>
          <w:rtl/>
        </w:rPr>
        <w:t xml:space="preserve"> </w:t>
      </w:r>
      <w:r w:rsidRPr="00AB4A6C">
        <w:rPr>
          <w:rFonts w:ascii="David" w:hAnsi="David" w:hint="cs"/>
          <w:color w:val="080908"/>
          <w:sz w:val="24"/>
          <w:rtl/>
        </w:rPr>
        <w:t>לכנס</w:t>
      </w:r>
      <w:r w:rsidRPr="00AB4A6C">
        <w:rPr>
          <w:rFonts w:ascii="David" w:hAnsi="David"/>
          <w:color w:val="080908"/>
          <w:sz w:val="24"/>
          <w:rtl/>
        </w:rPr>
        <w:t xml:space="preserve"> </w:t>
      </w:r>
      <w:r w:rsidRPr="00AB4A6C">
        <w:rPr>
          <w:rFonts w:ascii="David" w:hAnsi="David" w:hint="cs"/>
          <w:color w:val="080908"/>
          <w:sz w:val="24"/>
          <w:rtl/>
        </w:rPr>
        <w:t>ייעשה</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היחידה</w:t>
      </w:r>
      <w:r w:rsidRPr="00AB4A6C">
        <w:rPr>
          <w:rFonts w:ascii="David" w:hAnsi="David"/>
          <w:color w:val="080908"/>
          <w:sz w:val="24"/>
          <w:rtl/>
        </w:rPr>
        <w:t xml:space="preserve"> </w:t>
      </w:r>
      <w:r w:rsidR="00616BF3" w:rsidRPr="00AB4A6C">
        <w:rPr>
          <w:rFonts w:ascii="David" w:hAnsi="David" w:hint="cs"/>
          <w:color w:val="080908"/>
          <w:sz w:val="24"/>
          <w:shd w:val="clear" w:color="auto" w:fill="C6D9F1" w:themeFill="text2" w:themeFillTint="33"/>
          <w:rtl/>
        </w:rPr>
        <w:t>אריק רבקין</w:t>
      </w:r>
      <w:r w:rsidR="00616BF3" w:rsidRPr="00AB4A6C">
        <w:rPr>
          <w:rFonts w:ascii="David" w:hAnsi="David"/>
          <w:color w:val="080908"/>
          <w:sz w:val="24"/>
          <w:rtl/>
        </w:rPr>
        <w:t xml:space="preserve"> </w:t>
      </w:r>
      <w:r w:rsidRPr="00AB4A6C">
        <w:rPr>
          <w:rFonts w:ascii="David" w:hAnsi="David" w:hint="cs"/>
          <w:color w:val="080908"/>
          <w:sz w:val="24"/>
          <w:rtl/>
        </w:rPr>
        <w:t>בטלפון</w:t>
      </w:r>
      <w:r w:rsidR="00574B4C" w:rsidRPr="00AB4A6C">
        <w:rPr>
          <w:rFonts w:ascii="David" w:hAnsi="David" w:hint="cs"/>
          <w:color w:val="080908"/>
          <w:sz w:val="24"/>
          <w:rtl/>
        </w:rPr>
        <w:t xml:space="preserve"> </w:t>
      </w:r>
      <w:r w:rsidR="00616BF3" w:rsidRPr="00AB4A6C">
        <w:rPr>
          <w:rFonts w:ascii="David" w:hAnsi="David" w:hint="cs"/>
          <w:color w:val="080908"/>
          <w:sz w:val="24"/>
          <w:shd w:val="clear" w:color="auto" w:fill="C6D9F1" w:themeFill="text2" w:themeFillTint="33"/>
          <w:rtl/>
        </w:rPr>
        <w:t>052-8263690</w:t>
      </w:r>
      <w:r w:rsidR="00616BF3"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בדוא</w:t>
      </w:r>
      <w:r w:rsidRPr="00AB4A6C">
        <w:rPr>
          <w:rFonts w:ascii="David" w:hAnsi="David"/>
          <w:color w:val="080908"/>
          <w:sz w:val="24"/>
          <w:rtl/>
        </w:rPr>
        <w:t>"</w:t>
      </w:r>
      <w:r w:rsidRPr="00AB4A6C">
        <w:rPr>
          <w:rFonts w:ascii="David" w:hAnsi="David" w:hint="cs"/>
          <w:color w:val="080908"/>
          <w:sz w:val="24"/>
          <w:rtl/>
        </w:rPr>
        <w:t>ל</w:t>
      </w:r>
      <w:r w:rsidR="00574B4C" w:rsidRPr="00AB4A6C">
        <w:rPr>
          <w:rFonts w:ascii="David" w:hAnsi="David" w:hint="cs"/>
          <w:color w:val="080908"/>
          <w:sz w:val="24"/>
          <w:rtl/>
        </w:rPr>
        <w:t xml:space="preserve"> </w:t>
      </w:r>
      <w:r w:rsidR="00616BF3" w:rsidRPr="00AB4A6C">
        <w:rPr>
          <w:rFonts w:ascii="David" w:hAnsi="David"/>
          <w:color w:val="080908"/>
          <w:sz w:val="24"/>
          <w:shd w:val="clear" w:color="auto" w:fill="C6D9F1" w:themeFill="text2" w:themeFillTint="33"/>
        </w:rPr>
        <w:t>Arik.Ryvkin@economy.gov.il</w:t>
      </w:r>
      <w:r w:rsidR="00B85C0E" w:rsidRPr="00B85C0E">
        <w:rPr>
          <w:rFonts w:hint="cs"/>
          <w:rtl/>
        </w:rPr>
        <w:t xml:space="preserve"> </w:t>
      </w:r>
      <w:r w:rsidR="00B85C0E" w:rsidRPr="00B85C0E">
        <w:rPr>
          <w:rFonts w:ascii="David" w:hAnsi="David" w:hint="cs"/>
          <w:color w:val="080908"/>
          <w:sz w:val="24"/>
          <w:rtl/>
        </w:rPr>
        <w:t>עד</w:t>
      </w:r>
      <w:r w:rsidR="00B85C0E" w:rsidRPr="00B85C0E">
        <w:rPr>
          <w:rFonts w:ascii="David" w:hAnsi="David"/>
          <w:color w:val="080908"/>
          <w:sz w:val="24"/>
          <w:rtl/>
        </w:rPr>
        <w:t xml:space="preserve"> </w:t>
      </w:r>
      <w:r w:rsidR="00B85C0E" w:rsidRPr="00B85C0E">
        <w:rPr>
          <w:rFonts w:ascii="David" w:hAnsi="David" w:hint="cs"/>
          <w:color w:val="080908"/>
          <w:sz w:val="24"/>
          <w:rtl/>
        </w:rPr>
        <w:t>ליום</w:t>
      </w:r>
      <w:r w:rsidR="00B85C0E" w:rsidRPr="00B85C0E">
        <w:rPr>
          <w:rFonts w:ascii="David" w:hAnsi="David"/>
          <w:color w:val="080908"/>
          <w:sz w:val="24"/>
          <w:rtl/>
        </w:rPr>
        <w:t xml:space="preserve"> </w:t>
      </w:r>
      <w:r w:rsidR="00B85C0E" w:rsidRPr="00B85C0E">
        <w:rPr>
          <w:rFonts w:ascii="David" w:hAnsi="David" w:hint="cs"/>
          <w:color w:val="080908"/>
          <w:sz w:val="24"/>
          <w:rtl/>
        </w:rPr>
        <w:t>שלישי</w:t>
      </w:r>
      <w:r w:rsidR="00B85C0E" w:rsidRPr="00B85C0E">
        <w:rPr>
          <w:rFonts w:ascii="David" w:hAnsi="David"/>
          <w:color w:val="080908"/>
          <w:sz w:val="24"/>
          <w:rtl/>
        </w:rPr>
        <w:t xml:space="preserve">, </w:t>
      </w:r>
      <w:r w:rsidR="00B85C0E" w:rsidRPr="00B85C0E">
        <w:rPr>
          <w:rFonts w:ascii="David" w:hAnsi="David" w:hint="cs"/>
          <w:color w:val="080908"/>
          <w:sz w:val="24"/>
          <w:rtl/>
        </w:rPr>
        <w:t>ו</w:t>
      </w:r>
      <w:r w:rsidR="00B85C0E" w:rsidRPr="00B85C0E">
        <w:rPr>
          <w:rFonts w:ascii="David" w:hAnsi="David"/>
          <w:color w:val="080908"/>
          <w:sz w:val="24"/>
          <w:rtl/>
        </w:rPr>
        <w:t xml:space="preserve">' </w:t>
      </w:r>
      <w:r w:rsidR="00B85C0E" w:rsidRPr="00B85C0E">
        <w:rPr>
          <w:rFonts w:ascii="David" w:hAnsi="David" w:hint="cs"/>
          <w:color w:val="080908"/>
          <w:sz w:val="24"/>
          <w:rtl/>
        </w:rPr>
        <w:t>חשון</w:t>
      </w:r>
      <w:r w:rsidR="00B85C0E" w:rsidRPr="00B85C0E">
        <w:rPr>
          <w:rFonts w:ascii="David" w:hAnsi="David"/>
          <w:color w:val="080908"/>
          <w:sz w:val="24"/>
          <w:rtl/>
        </w:rPr>
        <w:t xml:space="preserve"> </w:t>
      </w:r>
      <w:r w:rsidR="00B85C0E" w:rsidRPr="00B85C0E">
        <w:rPr>
          <w:rFonts w:ascii="David" w:hAnsi="David" w:hint="cs"/>
          <w:color w:val="080908"/>
          <w:sz w:val="24"/>
          <w:rtl/>
        </w:rPr>
        <w:t>התשפ</w:t>
      </w:r>
      <w:r w:rsidR="00B85C0E" w:rsidRPr="00B85C0E">
        <w:rPr>
          <w:rFonts w:ascii="David" w:hAnsi="David"/>
          <w:color w:val="080908"/>
          <w:sz w:val="24"/>
          <w:rtl/>
        </w:rPr>
        <w:t>"</w:t>
      </w:r>
      <w:r w:rsidR="00B85C0E" w:rsidRPr="00B85C0E">
        <w:rPr>
          <w:rFonts w:ascii="David" w:hAnsi="David" w:hint="cs"/>
          <w:color w:val="080908"/>
          <w:sz w:val="24"/>
          <w:rtl/>
        </w:rPr>
        <w:t>ב</w:t>
      </w:r>
      <w:r w:rsidR="00B85C0E" w:rsidRPr="00B85C0E">
        <w:rPr>
          <w:rFonts w:ascii="David" w:hAnsi="David"/>
          <w:color w:val="080908"/>
          <w:sz w:val="24"/>
          <w:rtl/>
        </w:rPr>
        <w:t xml:space="preserve"> 12/10/2021</w:t>
      </w:r>
      <w:r w:rsidR="00746BB7">
        <w:rPr>
          <w:rFonts w:ascii="David" w:hAnsi="David" w:hint="cs"/>
          <w:color w:val="080908"/>
          <w:sz w:val="24"/>
          <w:rtl/>
        </w:rPr>
        <w:t>.</w:t>
      </w:r>
      <w:r w:rsidR="00746BB7">
        <w:rPr>
          <w:rFonts w:ascii="David" w:hAnsi="David"/>
          <w:color w:val="080908"/>
          <w:sz w:val="24"/>
          <w:rtl/>
        </w:rPr>
        <w:br/>
      </w:r>
      <w:r w:rsidR="00746BB7" w:rsidRPr="00746BB7">
        <w:rPr>
          <w:rFonts w:ascii="David" w:hAnsi="David" w:hint="cs"/>
          <w:color w:val="080908"/>
          <w:sz w:val="24"/>
          <w:rtl/>
        </w:rPr>
        <w:t>למשרד</w:t>
      </w:r>
      <w:r w:rsidR="00746BB7" w:rsidRPr="00746BB7">
        <w:rPr>
          <w:rFonts w:ascii="David" w:hAnsi="David"/>
          <w:color w:val="080908"/>
          <w:sz w:val="24"/>
          <w:rtl/>
        </w:rPr>
        <w:t xml:space="preserve"> </w:t>
      </w:r>
      <w:r w:rsidR="00746BB7" w:rsidRPr="00746BB7">
        <w:rPr>
          <w:rFonts w:ascii="David" w:hAnsi="David" w:hint="cs"/>
          <w:color w:val="080908"/>
          <w:sz w:val="24"/>
          <w:rtl/>
        </w:rPr>
        <w:t>שמורה</w:t>
      </w:r>
      <w:r w:rsidR="00746BB7" w:rsidRPr="00746BB7">
        <w:rPr>
          <w:rFonts w:ascii="David" w:hAnsi="David"/>
          <w:color w:val="080908"/>
          <w:sz w:val="24"/>
          <w:rtl/>
        </w:rPr>
        <w:t xml:space="preserve"> </w:t>
      </w:r>
      <w:r w:rsidR="00746BB7" w:rsidRPr="00746BB7">
        <w:rPr>
          <w:rFonts w:ascii="David" w:hAnsi="David" w:hint="cs"/>
          <w:color w:val="080908"/>
          <w:sz w:val="24"/>
          <w:rtl/>
        </w:rPr>
        <w:t>הזכות</w:t>
      </w:r>
      <w:r w:rsidR="00746BB7" w:rsidRPr="00746BB7">
        <w:rPr>
          <w:rFonts w:ascii="David" w:hAnsi="David"/>
          <w:color w:val="080908"/>
          <w:sz w:val="24"/>
          <w:rtl/>
        </w:rPr>
        <w:t xml:space="preserve"> </w:t>
      </w:r>
      <w:r w:rsidR="00746BB7" w:rsidRPr="00746BB7">
        <w:rPr>
          <w:rFonts w:ascii="David" w:hAnsi="David" w:hint="cs"/>
          <w:color w:val="080908"/>
          <w:sz w:val="24"/>
          <w:rtl/>
        </w:rPr>
        <w:t>לערוך</w:t>
      </w:r>
      <w:r w:rsidR="00746BB7" w:rsidRPr="00746BB7">
        <w:rPr>
          <w:rFonts w:ascii="David" w:hAnsi="David"/>
          <w:color w:val="080908"/>
          <w:sz w:val="24"/>
          <w:rtl/>
        </w:rPr>
        <w:t xml:space="preserve"> </w:t>
      </w:r>
      <w:r w:rsidR="00746BB7" w:rsidRPr="00746BB7">
        <w:rPr>
          <w:rFonts w:ascii="David" w:hAnsi="David" w:hint="cs"/>
          <w:color w:val="080908"/>
          <w:sz w:val="24"/>
          <w:rtl/>
        </w:rPr>
        <w:t>את</w:t>
      </w:r>
      <w:r w:rsidR="00746BB7" w:rsidRPr="00746BB7">
        <w:rPr>
          <w:rFonts w:ascii="David" w:hAnsi="David"/>
          <w:color w:val="080908"/>
          <w:sz w:val="24"/>
          <w:rtl/>
        </w:rPr>
        <w:t xml:space="preserve"> </w:t>
      </w:r>
      <w:r w:rsidR="00746BB7" w:rsidRPr="00746BB7">
        <w:rPr>
          <w:rFonts w:ascii="David" w:hAnsi="David" w:hint="cs"/>
          <w:color w:val="080908"/>
          <w:sz w:val="24"/>
          <w:rtl/>
        </w:rPr>
        <w:t>הכנס</w:t>
      </w:r>
      <w:r w:rsidR="00746BB7" w:rsidRPr="00746BB7">
        <w:rPr>
          <w:rFonts w:ascii="David" w:hAnsi="David"/>
          <w:color w:val="080908"/>
          <w:sz w:val="24"/>
          <w:rtl/>
        </w:rPr>
        <w:t xml:space="preserve"> </w:t>
      </w:r>
      <w:r w:rsidR="00746BB7" w:rsidRPr="00746BB7">
        <w:rPr>
          <w:rFonts w:ascii="David" w:hAnsi="David" w:hint="cs"/>
          <w:color w:val="080908"/>
          <w:sz w:val="24"/>
          <w:rtl/>
        </w:rPr>
        <w:t>בזום</w:t>
      </w:r>
      <w:r w:rsidR="00746BB7" w:rsidRPr="00746BB7">
        <w:rPr>
          <w:rFonts w:ascii="David" w:hAnsi="David"/>
          <w:color w:val="080908"/>
          <w:sz w:val="24"/>
          <w:rtl/>
        </w:rPr>
        <w:t xml:space="preserve"> </w:t>
      </w:r>
      <w:r w:rsidR="00746BB7" w:rsidRPr="00746BB7">
        <w:rPr>
          <w:rFonts w:ascii="David" w:hAnsi="David" w:hint="cs"/>
          <w:color w:val="080908"/>
          <w:sz w:val="24"/>
          <w:rtl/>
        </w:rPr>
        <w:t>ע</w:t>
      </w:r>
      <w:r w:rsidR="00746BB7" w:rsidRPr="00746BB7">
        <w:rPr>
          <w:rFonts w:ascii="David" w:hAnsi="David"/>
          <w:color w:val="080908"/>
          <w:sz w:val="24"/>
          <w:rtl/>
        </w:rPr>
        <w:t>"</w:t>
      </w:r>
      <w:r w:rsidR="00746BB7" w:rsidRPr="00746BB7">
        <w:rPr>
          <w:rFonts w:ascii="David" w:hAnsi="David" w:hint="cs"/>
          <w:color w:val="080908"/>
          <w:sz w:val="24"/>
          <w:rtl/>
        </w:rPr>
        <w:t>פ</w:t>
      </w:r>
      <w:r w:rsidR="00746BB7" w:rsidRPr="00746BB7">
        <w:rPr>
          <w:rFonts w:ascii="David" w:hAnsi="David"/>
          <w:color w:val="080908"/>
          <w:sz w:val="24"/>
          <w:rtl/>
        </w:rPr>
        <w:t xml:space="preserve"> </w:t>
      </w:r>
      <w:r w:rsidR="00746BB7" w:rsidRPr="00746BB7">
        <w:rPr>
          <w:rFonts w:ascii="David" w:hAnsi="David" w:hint="cs"/>
          <w:color w:val="080908"/>
          <w:sz w:val="24"/>
          <w:rtl/>
        </w:rPr>
        <w:t>שיקול</w:t>
      </w:r>
      <w:r w:rsidR="00746BB7" w:rsidRPr="00746BB7">
        <w:rPr>
          <w:rFonts w:ascii="David" w:hAnsi="David"/>
          <w:color w:val="080908"/>
          <w:sz w:val="24"/>
          <w:rtl/>
        </w:rPr>
        <w:t xml:space="preserve"> </w:t>
      </w:r>
      <w:r w:rsidR="00746BB7" w:rsidRPr="00746BB7">
        <w:rPr>
          <w:rFonts w:ascii="David" w:hAnsi="David" w:hint="cs"/>
          <w:color w:val="080908"/>
          <w:sz w:val="24"/>
          <w:rtl/>
        </w:rPr>
        <w:t>דעתו</w:t>
      </w:r>
      <w:r w:rsidR="00746BB7" w:rsidRPr="00746BB7">
        <w:rPr>
          <w:rFonts w:ascii="David" w:hAnsi="David"/>
          <w:color w:val="080908"/>
          <w:sz w:val="24"/>
          <w:rtl/>
        </w:rPr>
        <w:t>.</w:t>
      </w:r>
    </w:p>
    <w:p w:rsidR="00BA3DDD" w:rsidRPr="00C62DFE" w:rsidRDefault="002C6DE8" w:rsidP="00746BB7">
      <w:pPr>
        <w:pStyle w:val="aa"/>
        <w:numPr>
          <w:ilvl w:val="1"/>
          <w:numId w:val="82"/>
        </w:numPr>
        <w:spacing w:line="360" w:lineRule="atLeast"/>
        <w:ind w:hanging="727"/>
        <w:rPr>
          <w:rFonts w:ascii="David" w:hAnsi="David"/>
          <w:color w:val="080908"/>
          <w:sz w:val="24"/>
        </w:rPr>
      </w:pP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מנחה</w:t>
      </w:r>
      <w:r w:rsidRPr="00AB4A6C">
        <w:rPr>
          <w:rFonts w:ascii="David" w:hAnsi="David"/>
          <w:color w:val="080908"/>
          <w:sz w:val="24"/>
          <w:rtl/>
        </w:rPr>
        <w:t xml:space="preserve"> </w:t>
      </w:r>
      <w:r w:rsidRPr="00AB4A6C">
        <w:rPr>
          <w:rFonts w:ascii="David" w:hAnsi="David" w:hint="cs"/>
          <w:color w:val="080908"/>
          <w:sz w:val="24"/>
          <w:rtl/>
        </w:rPr>
        <w:t>כנס</w:t>
      </w:r>
      <w:r w:rsidRPr="00AB4A6C">
        <w:rPr>
          <w:rFonts w:ascii="David" w:hAnsi="David"/>
          <w:color w:val="080908"/>
          <w:sz w:val="24"/>
          <w:rtl/>
        </w:rPr>
        <w:t>/</w:t>
      </w:r>
      <w:r w:rsidRPr="00AB4A6C">
        <w:rPr>
          <w:rFonts w:ascii="David" w:hAnsi="David" w:hint="cs"/>
          <w:color w:val="080908"/>
          <w:sz w:val="24"/>
          <w:rtl/>
        </w:rPr>
        <w:t>סיור</w:t>
      </w:r>
      <w:r w:rsidRPr="00AB4A6C">
        <w:rPr>
          <w:rFonts w:ascii="David" w:hAnsi="David"/>
          <w:color w:val="080908"/>
          <w:sz w:val="24"/>
          <w:rtl/>
        </w:rPr>
        <w:t xml:space="preserve"> </w:t>
      </w:r>
      <w:r w:rsidRPr="00AB4A6C">
        <w:rPr>
          <w:rFonts w:ascii="David" w:hAnsi="David" w:hint="cs"/>
          <w:color w:val="080908"/>
          <w:sz w:val="24"/>
          <w:rtl/>
        </w:rPr>
        <w:t>הספקים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יענה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הנשאלות</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כנס</w:t>
      </w:r>
      <w:r w:rsidRPr="00AB4A6C">
        <w:rPr>
          <w:rFonts w:ascii="David" w:hAnsi="David"/>
          <w:color w:val="080908"/>
          <w:sz w:val="24"/>
          <w:rtl/>
        </w:rPr>
        <w:t>/</w:t>
      </w:r>
      <w:r w:rsidRPr="00AB4A6C">
        <w:rPr>
          <w:rFonts w:ascii="David" w:hAnsi="David" w:hint="cs"/>
          <w:color w:val="080908"/>
          <w:sz w:val="24"/>
          <w:rtl/>
        </w:rPr>
        <w:t>סיור</w:t>
      </w:r>
      <w:r w:rsidRPr="00AB4A6C">
        <w:rPr>
          <w:rFonts w:ascii="David" w:hAnsi="David"/>
          <w:color w:val="080908"/>
          <w:sz w:val="24"/>
          <w:rtl/>
        </w:rPr>
        <w:t xml:space="preserve"> </w:t>
      </w:r>
      <w:r w:rsidRPr="00AB4A6C">
        <w:rPr>
          <w:rFonts w:ascii="David" w:hAnsi="David" w:hint="cs"/>
          <w:color w:val="080908"/>
          <w:sz w:val="24"/>
          <w:rtl/>
        </w:rPr>
        <w:t>ספקים</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באמור</w:t>
      </w:r>
      <w:r w:rsidRPr="00AB4A6C">
        <w:rPr>
          <w:rFonts w:ascii="David" w:hAnsi="David"/>
          <w:color w:val="080908"/>
          <w:sz w:val="24"/>
          <w:rtl/>
        </w:rPr>
        <w:t xml:space="preserve"> </w:t>
      </w:r>
      <w:r w:rsidRPr="00AB4A6C">
        <w:rPr>
          <w:rFonts w:ascii="David" w:hAnsi="David" w:hint="cs"/>
          <w:color w:val="080908"/>
          <w:sz w:val="24"/>
          <w:rtl/>
        </w:rPr>
        <w:t>בכנס</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יועברו</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להליך</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הבהרה</w:t>
      </w:r>
      <w:r w:rsidRPr="00AB4A6C">
        <w:rPr>
          <w:rFonts w:ascii="David" w:hAnsi="David"/>
          <w:color w:val="080908"/>
          <w:sz w:val="24"/>
          <w:rtl/>
        </w:rPr>
        <w:t xml:space="preserve"> </w:t>
      </w:r>
      <w:r w:rsidRPr="00AB4A6C">
        <w:rPr>
          <w:rFonts w:ascii="David" w:hAnsi="David" w:hint="cs"/>
          <w:color w:val="080908"/>
          <w:sz w:val="24"/>
          <w:rtl/>
        </w:rPr>
        <w:t>ומענה</w:t>
      </w:r>
      <w:r w:rsidRPr="00AB4A6C">
        <w:rPr>
          <w:rFonts w:ascii="David" w:hAnsi="David"/>
          <w:color w:val="080908"/>
          <w:sz w:val="24"/>
          <w:rtl/>
        </w:rPr>
        <w:t xml:space="preserve"> </w:t>
      </w:r>
      <w:r w:rsidRPr="00AB4A6C">
        <w:rPr>
          <w:rFonts w:ascii="David" w:hAnsi="David" w:hint="cs"/>
          <w:color w:val="080908"/>
          <w:sz w:val="24"/>
          <w:rtl/>
        </w:rPr>
        <w:t>עליהן</w:t>
      </w:r>
      <w:r w:rsidRPr="00AB4A6C">
        <w:rPr>
          <w:rFonts w:ascii="David" w:hAnsi="David"/>
          <w:color w:val="080908"/>
          <w:sz w:val="24"/>
          <w:rtl/>
        </w:rPr>
        <w:t xml:space="preserve"> </w:t>
      </w:r>
      <w:r w:rsidRPr="00AB4A6C">
        <w:rPr>
          <w:rFonts w:ascii="David" w:hAnsi="David" w:hint="cs"/>
          <w:color w:val="080908"/>
          <w:sz w:val="24"/>
          <w:rtl/>
        </w:rPr>
        <w:t>המתואר</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r w:rsidR="00BA3DDD" w:rsidRPr="00AB4A6C">
        <w:rPr>
          <w:rFonts w:ascii="David" w:hAnsi="David" w:hint="cs"/>
          <w:color w:val="080908"/>
          <w:sz w:val="24"/>
          <w:rtl/>
        </w:rPr>
        <w:t xml:space="preserve"> </w:t>
      </w:r>
      <w:r w:rsidR="00BA3DDD" w:rsidRPr="00AB4A6C">
        <w:rPr>
          <w:rFonts w:ascii="David" w:hAnsi="David"/>
          <w:color w:val="080908"/>
          <w:sz w:val="24"/>
          <w:rtl/>
        </w:rPr>
        <w:t>המענה שיינתן בכנס המציעים יחייב את המזמין רק אם ניתן בכתב והועבר לכלל המציעים.</w:t>
      </w:r>
    </w:p>
    <w:p w:rsidR="005D0CA5" w:rsidRPr="00AB4A6C" w:rsidRDefault="002C6DE8" w:rsidP="00F5727C">
      <w:pPr>
        <w:pStyle w:val="-1"/>
        <w:numPr>
          <w:ilvl w:val="0"/>
          <w:numId w:val="82"/>
        </w:numPr>
        <w:spacing w:line="360" w:lineRule="atLeast"/>
        <w:rPr>
          <w:rFonts w:ascii="David" w:hAnsi="David"/>
          <w:color w:val="080908"/>
        </w:rPr>
      </w:pPr>
      <w:bookmarkStart w:id="90" w:name="_Toc496609915"/>
      <w:r w:rsidRPr="00AB4A6C">
        <w:rPr>
          <w:rFonts w:ascii="David" w:hAnsi="David" w:hint="cs"/>
          <w:color w:val="080908"/>
          <w:rtl/>
        </w:rPr>
        <w:t>שאלות</w:t>
      </w:r>
      <w:r w:rsidRPr="00AB4A6C">
        <w:rPr>
          <w:rFonts w:ascii="David" w:hAnsi="David"/>
          <w:color w:val="080908"/>
          <w:rtl/>
        </w:rPr>
        <w:t xml:space="preserve"> </w:t>
      </w:r>
      <w:r w:rsidRPr="00AB4A6C">
        <w:rPr>
          <w:rFonts w:ascii="David" w:hAnsi="David" w:hint="cs"/>
          <w:color w:val="080908"/>
          <w:rtl/>
        </w:rPr>
        <w:t>והבהרות</w:t>
      </w:r>
      <w:bookmarkEnd w:id="90"/>
    </w:p>
    <w:p w:rsidR="00574B4C"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והבהרות</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להפנות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דוא</w:t>
      </w:r>
      <w:r w:rsidRPr="00AB4A6C">
        <w:rPr>
          <w:rFonts w:ascii="David" w:hAnsi="David"/>
          <w:color w:val="080908"/>
          <w:sz w:val="24"/>
          <w:rtl/>
        </w:rPr>
        <w:t>"</w:t>
      </w:r>
      <w:r w:rsidRPr="00AB4A6C">
        <w:rPr>
          <w:rFonts w:ascii="David" w:hAnsi="David" w:hint="cs"/>
          <w:color w:val="080908"/>
          <w:sz w:val="24"/>
          <w:rtl/>
        </w:rPr>
        <w:t>ל</w:t>
      </w:r>
      <w:r w:rsidR="005D0CA5" w:rsidRPr="00AB4A6C">
        <w:rPr>
          <w:rFonts w:ascii="David" w:hAnsi="David" w:hint="cs"/>
          <w:color w:val="080908"/>
          <w:sz w:val="24"/>
          <w:rtl/>
        </w:rPr>
        <w:t xml:space="preserve"> </w:t>
      </w:r>
      <w:hyperlink r:id="rId21" w:tooltip="קישור לכתובת דואר אלקטרוני" w:history="1">
        <w:r w:rsidR="005D0CA5" w:rsidRPr="001B112B">
          <w:rPr>
            <w:rStyle w:val="Hyperlink"/>
            <w:sz w:val="24"/>
          </w:rPr>
          <w:t>simap@economy.gov.il</w:t>
        </w:r>
      </w:hyperlink>
      <w:r w:rsidR="005D0CA5" w:rsidRPr="00AB4A6C">
        <w:rPr>
          <w:rFonts w:ascii="David" w:hAnsi="David" w:hint="cs"/>
          <w:color w:val="080908"/>
          <w:sz w:val="24"/>
          <w:rtl/>
        </w:rPr>
        <w:t xml:space="preserve"> </w:t>
      </w:r>
      <w:r w:rsidR="00746BB7" w:rsidRPr="00746BB7">
        <w:rPr>
          <w:rFonts w:ascii="David" w:hAnsi="David" w:hint="cs"/>
          <w:color w:val="080908"/>
          <w:sz w:val="24"/>
          <w:rtl/>
        </w:rPr>
        <w:t>עד</w:t>
      </w:r>
      <w:r w:rsidR="00746BB7" w:rsidRPr="00746BB7">
        <w:rPr>
          <w:rFonts w:ascii="David" w:hAnsi="David"/>
          <w:color w:val="080908"/>
          <w:sz w:val="24"/>
          <w:rtl/>
        </w:rPr>
        <w:t xml:space="preserve"> </w:t>
      </w:r>
      <w:r w:rsidR="00746BB7" w:rsidRPr="00746BB7">
        <w:rPr>
          <w:rFonts w:ascii="David" w:hAnsi="David" w:hint="cs"/>
          <w:color w:val="080908"/>
          <w:sz w:val="24"/>
          <w:rtl/>
        </w:rPr>
        <w:t>ליום</w:t>
      </w:r>
      <w:r w:rsidR="00746BB7" w:rsidRPr="00746BB7">
        <w:rPr>
          <w:rFonts w:ascii="David" w:hAnsi="David"/>
          <w:color w:val="080908"/>
          <w:sz w:val="24"/>
          <w:rtl/>
        </w:rPr>
        <w:t xml:space="preserve"> </w:t>
      </w:r>
      <w:r w:rsidR="00746BB7" w:rsidRPr="00746BB7">
        <w:rPr>
          <w:rFonts w:ascii="David" w:hAnsi="David" w:hint="cs"/>
          <w:color w:val="080908"/>
          <w:sz w:val="24"/>
          <w:rtl/>
        </w:rPr>
        <w:t>חמישי</w:t>
      </w:r>
      <w:r w:rsidR="00746BB7" w:rsidRPr="00746BB7">
        <w:rPr>
          <w:rFonts w:ascii="David" w:hAnsi="David"/>
          <w:color w:val="080908"/>
          <w:sz w:val="24"/>
          <w:rtl/>
        </w:rPr>
        <w:t xml:space="preserve">, </w:t>
      </w:r>
      <w:r w:rsidR="00746BB7" w:rsidRPr="00746BB7">
        <w:rPr>
          <w:rFonts w:ascii="David" w:hAnsi="David" w:hint="cs"/>
          <w:color w:val="080908"/>
          <w:sz w:val="24"/>
          <w:rtl/>
        </w:rPr>
        <w:t>כ</w:t>
      </w:r>
      <w:r w:rsidR="00746BB7" w:rsidRPr="00746BB7">
        <w:rPr>
          <w:rFonts w:ascii="David" w:hAnsi="David"/>
          <w:color w:val="080908"/>
          <w:sz w:val="24"/>
          <w:rtl/>
        </w:rPr>
        <w:t>"</w:t>
      </w:r>
      <w:r w:rsidR="00746BB7" w:rsidRPr="00746BB7">
        <w:rPr>
          <w:rFonts w:ascii="David" w:hAnsi="David" w:hint="cs"/>
          <w:color w:val="080908"/>
          <w:sz w:val="24"/>
          <w:rtl/>
        </w:rPr>
        <w:t>ב</w:t>
      </w:r>
      <w:r w:rsidR="00746BB7" w:rsidRPr="00746BB7">
        <w:rPr>
          <w:rFonts w:ascii="David" w:hAnsi="David"/>
          <w:color w:val="080908"/>
          <w:sz w:val="24"/>
          <w:rtl/>
        </w:rPr>
        <w:t xml:space="preserve"> </w:t>
      </w:r>
      <w:r w:rsidR="00746BB7" w:rsidRPr="00746BB7">
        <w:rPr>
          <w:rFonts w:ascii="David" w:hAnsi="David" w:hint="cs"/>
          <w:color w:val="080908"/>
          <w:sz w:val="24"/>
          <w:rtl/>
        </w:rPr>
        <w:t>חשון</w:t>
      </w:r>
      <w:r w:rsidR="00746BB7" w:rsidRPr="00746BB7">
        <w:rPr>
          <w:rFonts w:ascii="David" w:hAnsi="David"/>
          <w:color w:val="080908"/>
          <w:sz w:val="24"/>
          <w:rtl/>
        </w:rPr>
        <w:t xml:space="preserve"> </w:t>
      </w:r>
      <w:r w:rsidR="00746BB7" w:rsidRPr="00746BB7">
        <w:rPr>
          <w:rFonts w:ascii="David" w:hAnsi="David" w:hint="cs"/>
          <w:color w:val="080908"/>
          <w:sz w:val="24"/>
          <w:rtl/>
        </w:rPr>
        <w:t>התשפ</w:t>
      </w:r>
      <w:r w:rsidR="00746BB7" w:rsidRPr="00746BB7">
        <w:rPr>
          <w:rFonts w:ascii="David" w:hAnsi="David"/>
          <w:color w:val="080908"/>
          <w:sz w:val="24"/>
          <w:rtl/>
        </w:rPr>
        <w:t>"</w:t>
      </w:r>
      <w:r w:rsidR="00746BB7" w:rsidRPr="00746BB7">
        <w:rPr>
          <w:rFonts w:ascii="David" w:hAnsi="David" w:hint="cs"/>
          <w:color w:val="080908"/>
          <w:sz w:val="24"/>
          <w:rtl/>
        </w:rPr>
        <w:t>ב</w:t>
      </w:r>
      <w:r w:rsidR="00746BB7" w:rsidRPr="00746BB7">
        <w:rPr>
          <w:rFonts w:ascii="David" w:hAnsi="David"/>
          <w:color w:val="080908"/>
          <w:sz w:val="24"/>
          <w:rtl/>
        </w:rPr>
        <w:t xml:space="preserve"> 28/10/2021 </w:t>
      </w:r>
      <w:r w:rsidR="00746BB7" w:rsidRPr="00746BB7">
        <w:rPr>
          <w:rFonts w:ascii="David" w:hAnsi="David" w:hint="cs"/>
          <w:color w:val="080908"/>
          <w:sz w:val="24"/>
          <w:rtl/>
        </w:rPr>
        <w:t>שעה</w:t>
      </w:r>
      <w:r w:rsidR="00746BB7" w:rsidRPr="00746BB7">
        <w:rPr>
          <w:rFonts w:ascii="David" w:hAnsi="David"/>
          <w:color w:val="080908"/>
          <w:sz w:val="24"/>
          <w:rtl/>
        </w:rPr>
        <w:t xml:space="preserve"> 12:00 </w:t>
      </w:r>
      <w:r w:rsidRPr="00AB4A6C">
        <w:rPr>
          <w:rFonts w:ascii="David" w:hAnsi="David" w:hint="cs"/>
          <w:color w:val="080908"/>
          <w:sz w:val="24"/>
          <w:rtl/>
        </w:rPr>
        <w:t>לגב</w:t>
      </w:r>
      <w:r w:rsidRPr="00AB4A6C">
        <w:rPr>
          <w:rFonts w:ascii="David" w:hAnsi="David"/>
          <w:color w:val="080908"/>
          <w:sz w:val="24"/>
          <w:rtl/>
        </w:rPr>
        <w:t xml:space="preserve">' </w:t>
      </w:r>
      <w:r w:rsidRPr="00AB4A6C">
        <w:rPr>
          <w:rFonts w:ascii="David" w:hAnsi="David" w:hint="cs"/>
          <w:color w:val="080908"/>
          <w:sz w:val="24"/>
          <w:rtl/>
        </w:rPr>
        <w:t>סימה</w:t>
      </w:r>
      <w:r w:rsidRPr="00AB4A6C">
        <w:rPr>
          <w:rFonts w:ascii="David" w:hAnsi="David"/>
          <w:color w:val="080908"/>
          <w:sz w:val="24"/>
          <w:rtl/>
        </w:rPr>
        <w:t xml:space="preserve"> </w:t>
      </w:r>
      <w:r w:rsidRPr="00AB4A6C">
        <w:rPr>
          <w:rFonts w:ascii="David" w:hAnsi="David" w:hint="cs"/>
          <w:color w:val="080908"/>
          <w:sz w:val="24"/>
          <w:rtl/>
        </w:rPr>
        <w:t>פיאמנטה</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p>
    <w:p w:rsidR="005D0CA5" w:rsidRPr="00AB4A6C" w:rsidRDefault="002C6DE8" w:rsidP="001B112B">
      <w:pPr>
        <w:pStyle w:val="aa"/>
        <w:spacing w:line="360" w:lineRule="atLeast"/>
        <w:ind w:left="935"/>
        <w:rPr>
          <w:rFonts w:ascii="David" w:hAnsi="David"/>
          <w:color w:val="080908"/>
          <w:sz w:val="24"/>
        </w:rPr>
      </w:pPr>
      <w:r w:rsidRPr="00AB4A6C">
        <w:rPr>
          <w:rFonts w:ascii="David" w:hAnsi="David" w:hint="cs"/>
          <w:color w:val="080908"/>
          <w:sz w:val="24"/>
          <w:rtl/>
        </w:rPr>
        <w:t>באחריות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לוודא</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הדואר</w:t>
      </w:r>
      <w:r w:rsidRPr="00AB4A6C">
        <w:rPr>
          <w:rFonts w:ascii="David" w:hAnsi="David"/>
          <w:color w:val="080908"/>
          <w:sz w:val="24"/>
          <w:rtl/>
        </w:rPr>
        <w:t xml:space="preserve"> </w:t>
      </w:r>
      <w:r w:rsidRPr="00AB4A6C">
        <w:rPr>
          <w:rFonts w:ascii="David" w:hAnsi="David" w:hint="cs"/>
          <w:color w:val="080908"/>
          <w:sz w:val="24"/>
          <w:rtl/>
        </w:rPr>
        <w:t>האלקטרוני</w:t>
      </w:r>
      <w:r w:rsidRPr="00AB4A6C">
        <w:rPr>
          <w:rFonts w:ascii="David" w:hAnsi="David"/>
          <w:color w:val="080908"/>
          <w:sz w:val="24"/>
          <w:rtl/>
        </w:rPr>
        <w:t xml:space="preserve"> </w:t>
      </w:r>
      <w:r w:rsidRPr="00AB4A6C">
        <w:rPr>
          <w:rFonts w:ascii="David" w:hAnsi="David" w:hint="cs"/>
          <w:color w:val="080908"/>
          <w:sz w:val="24"/>
          <w:rtl/>
        </w:rPr>
        <w:t>התקבל</w:t>
      </w:r>
      <w:r w:rsidRPr="00AB4A6C">
        <w:rPr>
          <w:rFonts w:ascii="David" w:hAnsi="David"/>
          <w:color w:val="080908"/>
          <w:sz w:val="24"/>
          <w:rtl/>
        </w:rPr>
        <w:t xml:space="preserve"> </w:t>
      </w:r>
      <w:r w:rsidRPr="00AB4A6C">
        <w:rPr>
          <w:rFonts w:ascii="David" w:hAnsi="David" w:hint="cs"/>
          <w:color w:val="080908"/>
          <w:sz w:val="24"/>
          <w:rtl/>
        </w:rPr>
        <w:t>ביחידה</w:t>
      </w:r>
      <w:r w:rsidR="00574B4C"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דואר</w:t>
      </w:r>
      <w:r w:rsidRPr="00AB4A6C">
        <w:rPr>
          <w:rFonts w:ascii="David" w:hAnsi="David"/>
          <w:color w:val="080908"/>
          <w:sz w:val="24"/>
          <w:rtl/>
        </w:rPr>
        <w:t xml:space="preserve"> </w:t>
      </w:r>
      <w:r w:rsidRPr="00AB4A6C">
        <w:rPr>
          <w:rFonts w:ascii="David" w:hAnsi="David" w:hint="cs"/>
          <w:color w:val="080908"/>
          <w:sz w:val="24"/>
          <w:rtl/>
        </w:rPr>
        <w:t>האלקטרוני</w:t>
      </w:r>
      <w:r w:rsidRPr="00AB4A6C">
        <w:rPr>
          <w:rFonts w:ascii="David" w:hAnsi="David"/>
          <w:color w:val="080908"/>
          <w:sz w:val="24"/>
          <w:rtl/>
        </w:rPr>
        <w:t xml:space="preserve"> </w:t>
      </w:r>
      <w:r w:rsidRPr="00AB4A6C">
        <w:rPr>
          <w:rFonts w:ascii="David" w:hAnsi="David" w:hint="cs"/>
          <w:color w:val="080908"/>
          <w:sz w:val="24"/>
          <w:rtl/>
        </w:rPr>
        <w:t>חוזר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בטלפון</w:t>
      </w:r>
      <w:r w:rsidRPr="00AB4A6C">
        <w:rPr>
          <w:rFonts w:ascii="David" w:hAnsi="David"/>
          <w:color w:val="080908"/>
          <w:sz w:val="24"/>
          <w:rtl/>
        </w:rPr>
        <w:t xml:space="preserve"> </w:t>
      </w:r>
      <w:r w:rsidRPr="00AB4A6C">
        <w:rPr>
          <w:rFonts w:ascii="David" w:hAnsi="David" w:hint="cs"/>
          <w:color w:val="080908"/>
          <w:sz w:val="24"/>
          <w:rtl/>
        </w:rPr>
        <w:t>מס</w:t>
      </w:r>
      <w:r w:rsidR="00574B4C" w:rsidRPr="00AB4A6C">
        <w:rPr>
          <w:rFonts w:ascii="David" w:hAnsi="David"/>
          <w:color w:val="080908"/>
          <w:sz w:val="24"/>
          <w:rtl/>
        </w:rPr>
        <w:t>'</w:t>
      </w:r>
      <w:r w:rsidR="00574B4C" w:rsidRPr="00AB4A6C">
        <w:rPr>
          <w:rFonts w:ascii="David" w:hAnsi="David" w:hint="cs"/>
          <w:color w:val="080908"/>
          <w:sz w:val="24"/>
          <w:rtl/>
        </w:rPr>
        <w:t xml:space="preserve"> </w:t>
      </w:r>
      <w:r w:rsidR="003A777B" w:rsidRPr="00AB4A6C">
        <w:rPr>
          <w:rFonts w:ascii="David" w:hAnsi="David" w:hint="cs"/>
          <w:color w:val="080908"/>
          <w:sz w:val="24"/>
          <w:rtl/>
        </w:rPr>
        <w:t>074-7502089</w:t>
      </w:r>
      <w:r w:rsidR="00574B4C"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שיועברו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ייענו</w:t>
      </w:r>
      <w:r w:rsidRPr="00AB4A6C">
        <w:rPr>
          <w:rFonts w:ascii="David" w:hAnsi="David"/>
          <w:color w:val="080908"/>
          <w:sz w:val="24"/>
          <w:rtl/>
        </w:rPr>
        <w:t>.</w:t>
      </w:r>
    </w:p>
    <w:p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שאלה</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מספר</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הסעיף</w:t>
      </w:r>
      <w:r w:rsidRPr="00AB4A6C">
        <w:rPr>
          <w:rFonts w:ascii="David" w:hAnsi="David"/>
          <w:color w:val="080908"/>
          <w:sz w:val="24"/>
          <w:rtl/>
        </w:rPr>
        <w:t>/</w:t>
      </w:r>
      <w:r w:rsidRPr="00AB4A6C">
        <w:rPr>
          <w:rFonts w:ascii="David" w:hAnsi="David" w:hint="cs"/>
          <w:color w:val="080908"/>
          <w:sz w:val="24"/>
          <w:rtl/>
        </w:rPr>
        <w:t>ים</w:t>
      </w:r>
      <w:r w:rsidRPr="00AB4A6C">
        <w:rPr>
          <w:rFonts w:ascii="David" w:hAnsi="David"/>
          <w:color w:val="080908"/>
          <w:sz w:val="24"/>
          <w:rtl/>
        </w:rPr>
        <w:t xml:space="preserve"> </w:t>
      </w:r>
      <w:r w:rsidRPr="00AB4A6C">
        <w:rPr>
          <w:rFonts w:ascii="David" w:hAnsi="David" w:hint="cs"/>
          <w:color w:val="080908"/>
          <w:sz w:val="24"/>
          <w:rtl/>
        </w:rPr>
        <w:t>הספציפי</w:t>
      </w:r>
      <w:r w:rsidRPr="00AB4A6C">
        <w:rPr>
          <w:rFonts w:ascii="David" w:hAnsi="David"/>
          <w:color w:val="080908"/>
          <w:sz w:val="24"/>
          <w:rtl/>
        </w:rPr>
        <w:t>/</w:t>
      </w:r>
      <w:r w:rsidRPr="00AB4A6C">
        <w:rPr>
          <w:rFonts w:ascii="David" w:hAnsi="David" w:hint="cs"/>
          <w:color w:val="080908"/>
          <w:sz w:val="24"/>
          <w:rtl/>
        </w:rPr>
        <w:t>ים</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w:t>
      </w:r>
      <w:r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מתייחסת</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להימנע</w:t>
      </w:r>
      <w:r w:rsidRPr="00AB4A6C">
        <w:rPr>
          <w:rFonts w:ascii="David" w:hAnsi="David"/>
          <w:color w:val="080908"/>
          <w:sz w:val="24"/>
          <w:rtl/>
        </w:rPr>
        <w:t xml:space="preserve"> </w:t>
      </w:r>
      <w:r w:rsidRPr="00AB4A6C">
        <w:rPr>
          <w:rFonts w:ascii="David" w:hAnsi="David" w:hint="cs"/>
          <w:color w:val="080908"/>
          <w:sz w:val="24"/>
          <w:rtl/>
        </w:rPr>
        <w:t>מנוסח</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הכולל</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מזהים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השואל</w:t>
      </w:r>
      <w:r w:rsidRPr="00AB4A6C">
        <w:rPr>
          <w:rFonts w:ascii="David" w:hAnsi="David"/>
          <w:color w:val="080908"/>
          <w:sz w:val="24"/>
          <w:rtl/>
        </w:rPr>
        <w:t xml:space="preserve">. </w:t>
      </w:r>
    </w:p>
    <w:p w:rsidR="000B2B2A" w:rsidRPr="00AB4A6C" w:rsidRDefault="000B2B2A" w:rsidP="00F5727C">
      <w:pPr>
        <w:pStyle w:val="aa"/>
        <w:numPr>
          <w:ilvl w:val="1"/>
          <w:numId w:val="82"/>
        </w:numPr>
        <w:spacing w:line="360" w:lineRule="atLeast"/>
        <w:ind w:left="935" w:hanging="575"/>
        <w:rPr>
          <w:rFonts w:ascii="David" w:hAnsi="David"/>
          <w:color w:val="080908"/>
          <w:sz w:val="24"/>
        </w:rPr>
      </w:pPr>
      <w:bookmarkStart w:id="91" w:name="_Hlk73005463"/>
      <w:bookmarkStart w:id="92" w:name="_Toc496609916"/>
      <w:r w:rsidRPr="00AB4A6C">
        <w:rPr>
          <w:rFonts w:ascii="David" w:hAnsi="David" w:hint="cs"/>
          <w:color w:val="080908"/>
          <w:sz w:val="24"/>
          <w:rtl/>
        </w:rPr>
        <w:t>תשובות</w:t>
      </w:r>
      <w:r w:rsidRPr="00AB4A6C">
        <w:rPr>
          <w:rFonts w:ascii="David" w:hAnsi="David"/>
          <w:color w:val="080908"/>
          <w:sz w:val="24"/>
          <w:rtl/>
        </w:rPr>
        <w:t xml:space="preserve"> </w:t>
      </w:r>
      <w:r w:rsidRPr="00AB4A6C">
        <w:rPr>
          <w:rFonts w:ascii="David" w:hAnsi="David" w:hint="cs"/>
          <w:color w:val="080908"/>
          <w:sz w:val="24"/>
          <w:rtl/>
        </w:rPr>
        <w:t>יפורסמו</w:t>
      </w:r>
      <w:r w:rsidRPr="00AB4A6C">
        <w:rPr>
          <w:rFonts w:ascii="David" w:hAnsi="David"/>
          <w:color w:val="080908"/>
          <w:sz w:val="24"/>
          <w:rtl/>
        </w:rPr>
        <w:t xml:space="preserve"> </w:t>
      </w:r>
      <w:r w:rsidRPr="00AB4A6C">
        <w:rPr>
          <w:rFonts w:ascii="David" w:hAnsi="David" w:hint="cs"/>
          <w:color w:val="080908"/>
          <w:sz w:val="24"/>
          <w:rtl/>
        </w:rPr>
        <w:t>באתר</w:t>
      </w:r>
      <w:r w:rsidRPr="00AB4A6C">
        <w:rPr>
          <w:rFonts w:ascii="David" w:hAnsi="David"/>
          <w:color w:val="080908"/>
          <w:sz w:val="24"/>
          <w:rtl/>
        </w:rPr>
        <w:t xml:space="preserve"> </w:t>
      </w:r>
      <w:r w:rsidRPr="00AB4A6C">
        <w:rPr>
          <w:rFonts w:ascii="David" w:hAnsi="David" w:hint="cs"/>
          <w:color w:val="080908"/>
          <w:sz w:val="24"/>
          <w:rtl/>
        </w:rPr>
        <w:t xml:space="preserve">האינטרנט של מינהל הרכש הממשלתי </w:t>
      </w:r>
      <w:r w:rsidRPr="00AB4A6C">
        <w:rPr>
          <w:rFonts w:ascii="David" w:hAnsi="David"/>
          <w:color w:val="080908"/>
          <w:sz w:val="24"/>
          <w:rtl/>
        </w:rPr>
        <w:t xml:space="preserve"> </w:t>
      </w:r>
      <w:r w:rsidRPr="00AB4A6C">
        <w:rPr>
          <w:rFonts w:ascii="David" w:hAnsi="David" w:hint="cs"/>
          <w:color w:val="080908"/>
          <w:sz w:val="24"/>
          <w:rtl/>
        </w:rPr>
        <w:t>שכתובתו:</w:t>
      </w:r>
    </w:p>
    <w:p w:rsidR="000B2B2A" w:rsidRPr="00AB4A6C" w:rsidRDefault="00210CF8" w:rsidP="001B112B">
      <w:pPr>
        <w:pStyle w:val="aa"/>
        <w:spacing w:line="360" w:lineRule="atLeast"/>
        <w:ind w:left="935"/>
        <w:rPr>
          <w:rFonts w:ascii="David" w:hAnsi="David"/>
          <w:color w:val="080908"/>
          <w:sz w:val="24"/>
          <w:rtl/>
        </w:rPr>
      </w:pPr>
      <w:hyperlink r:id="rId22" w:history="1">
        <w:r w:rsidR="000B2B2A" w:rsidRPr="001B112B">
          <w:rPr>
            <w:rStyle w:val="Hyperlink"/>
            <w:sz w:val="24"/>
          </w:rPr>
          <w:t>https://qrgo.page.link/7UZYR</w:t>
        </w:r>
      </w:hyperlink>
      <w:r w:rsidR="000B2B2A" w:rsidRPr="00AB4A6C">
        <w:rPr>
          <w:rFonts w:ascii="David" w:hAnsi="David" w:hint="cs"/>
          <w:color w:val="080908"/>
          <w:sz w:val="24"/>
          <w:rtl/>
        </w:rPr>
        <w:t xml:space="preserve"> </w:t>
      </w:r>
      <w:r w:rsidR="000B2B2A" w:rsidRPr="00AB4A6C">
        <w:rPr>
          <w:rFonts w:ascii="David" w:hAnsi="David"/>
          <w:color w:val="080908"/>
          <w:sz w:val="24"/>
          <w:rtl/>
        </w:rPr>
        <w:t xml:space="preserve"> </w:t>
      </w:r>
      <w:r w:rsidR="000B2B2A" w:rsidRPr="00AB4A6C">
        <w:rPr>
          <w:rFonts w:ascii="David" w:hAnsi="David" w:hint="cs"/>
          <w:color w:val="080908"/>
          <w:sz w:val="24"/>
          <w:rtl/>
        </w:rPr>
        <w:t>החל</w:t>
      </w:r>
      <w:r w:rsidR="000B2B2A" w:rsidRPr="00AB4A6C">
        <w:rPr>
          <w:rFonts w:ascii="David" w:hAnsi="David"/>
          <w:color w:val="080908"/>
          <w:sz w:val="24"/>
          <w:rtl/>
        </w:rPr>
        <w:t xml:space="preserve"> </w:t>
      </w:r>
      <w:r w:rsidR="00746BB7">
        <w:rPr>
          <w:rFonts w:ascii="David" w:hAnsi="David" w:hint="cs"/>
          <w:color w:val="080908"/>
          <w:sz w:val="24"/>
          <w:rtl/>
        </w:rPr>
        <w:t>מיום</w:t>
      </w:r>
      <w:r w:rsidR="00746BB7" w:rsidRPr="00746BB7">
        <w:rPr>
          <w:rFonts w:ascii="David" w:hAnsi="David"/>
          <w:color w:val="080908"/>
          <w:sz w:val="24"/>
          <w:rtl/>
        </w:rPr>
        <w:t xml:space="preserve"> </w:t>
      </w:r>
      <w:r w:rsidR="00746BB7" w:rsidRPr="00746BB7">
        <w:rPr>
          <w:rFonts w:ascii="David" w:hAnsi="David" w:hint="cs"/>
          <w:color w:val="080908"/>
          <w:sz w:val="24"/>
          <w:rtl/>
        </w:rPr>
        <w:t>חמישי</w:t>
      </w:r>
      <w:r w:rsidR="00746BB7" w:rsidRPr="00746BB7">
        <w:rPr>
          <w:rFonts w:ascii="David" w:hAnsi="David"/>
          <w:color w:val="080908"/>
          <w:sz w:val="24"/>
          <w:rtl/>
        </w:rPr>
        <w:t xml:space="preserve">, </w:t>
      </w:r>
      <w:r w:rsidR="00746BB7" w:rsidRPr="00746BB7">
        <w:rPr>
          <w:rFonts w:ascii="David" w:hAnsi="David" w:hint="cs"/>
          <w:color w:val="080908"/>
          <w:sz w:val="24"/>
          <w:rtl/>
        </w:rPr>
        <w:t>כ</w:t>
      </w:r>
      <w:r w:rsidR="00746BB7" w:rsidRPr="00746BB7">
        <w:rPr>
          <w:rFonts w:ascii="David" w:hAnsi="David"/>
          <w:color w:val="080908"/>
          <w:sz w:val="24"/>
          <w:rtl/>
        </w:rPr>
        <w:t>"</w:t>
      </w:r>
      <w:r w:rsidR="00746BB7" w:rsidRPr="00746BB7">
        <w:rPr>
          <w:rFonts w:ascii="David" w:hAnsi="David" w:hint="cs"/>
          <w:color w:val="080908"/>
          <w:sz w:val="24"/>
          <w:rtl/>
        </w:rPr>
        <w:t>א</w:t>
      </w:r>
      <w:r w:rsidR="00746BB7" w:rsidRPr="00746BB7">
        <w:rPr>
          <w:rFonts w:ascii="David" w:hAnsi="David"/>
          <w:color w:val="080908"/>
          <w:sz w:val="24"/>
          <w:rtl/>
        </w:rPr>
        <w:t xml:space="preserve"> </w:t>
      </w:r>
      <w:r w:rsidR="00746BB7" w:rsidRPr="00746BB7">
        <w:rPr>
          <w:rFonts w:ascii="David" w:hAnsi="David" w:hint="cs"/>
          <w:color w:val="080908"/>
          <w:sz w:val="24"/>
          <w:rtl/>
        </w:rPr>
        <w:t>כסלו</w:t>
      </w:r>
      <w:r w:rsidR="00746BB7" w:rsidRPr="00746BB7">
        <w:rPr>
          <w:rFonts w:ascii="David" w:hAnsi="David"/>
          <w:color w:val="080908"/>
          <w:sz w:val="24"/>
          <w:rtl/>
        </w:rPr>
        <w:t xml:space="preserve"> </w:t>
      </w:r>
      <w:r w:rsidR="00746BB7" w:rsidRPr="00746BB7">
        <w:rPr>
          <w:rFonts w:ascii="David" w:hAnsi="David" w:hint="cs"/>
          <w:color w:val="080908"/>
          <w:sz w:val="24"/>
          <w:rtl/>
        </w:rPr>
        <w:t>התשפ</w:t>
      </w:r>
      <w:r w:rsidR="00746BB7" w:rsidRPr="00746BB7">
        <w:rPr>
          <w:rFonts w:ascii="David" w:hAnsi="David"/>
          <w:color w:val="080908"/>
          <w:sz w:val="24"/>
          <w:rtl/>
        </w:rPr>
        <w:t>"</w:t>
      </w:r>
      <w:r w:rsidR="00746BB7" w:rsidRPr="00746BB7">
        <w:rPr>
          <w:rFonts w:ascii="David" w:hAnsi="David" w:hint="cs"/>
          <w:color w:val="080908"/>
          <w:sz w:val="24"/>
          <w:rtl/>
        </w:rPr>
        <w:t>ב</w:t>
      </w:r>
      <w:r w:rsidR="00746BB7" w:rsidRPr="00746BB7">
        <w:rPr>
          <w:rFonts w:ascii="David" w:hAnsi="David"/>
          <w:color w:val="080908"/>
          <w:sz w:val="24"/>
          <w:rtl/>
        </w:rPr>
        <w:t>, 25/11/2021.</w:t>
      </w:r>
      <w:r w:rsidR="00746BB7">
        <w:rPr>
          <w:rFonts w:ascii="David" w:hAnsi="David"/>
          <w:color w:val="080908"/>
          <w:sz w:val="24"/>
          <w:rtl/>
        </w:rPr>
        <w:br/>
      </w:r>
      <w:r w:rsidR="000B2B2A" w:rsidRPr="00AB4A6C">
        <w:rPr>
          <w:rFonts w:ascii="David" w:hAnsi="David" w:hint="cs"/>
          <w:color w:val="080908"/>
          <w:sz w:val="24"/>
          <w:rtl/>
        </w:rPr>
        <w:t>התשובות</w:t>
      </w:r>
      <w:r w:rsidR="000B2B2A" w:rsidRPr="00AB4A6C">
        <w:rPr>
          <w:rFonts w:ascii="David" w:hAnsi="David"/>
          <w:color w:val="080908"/>
          <w:sz w:val="24"/>
          <w:rtl/>
        </w:rPr>
        <w:t xml:space="preserve"> </w:t>
      </w:r>
      <w:r w:rsidR="000B2B2A" w:rsidRPr="00AB4A6C">
        <w:rPr>
          <w:rFonts w:ascii="David" w:hAnsi="David" w:hint="cs"/>
          <w:color w:val="080908"/>
          <w:sz w:val="24"/>
          <w:rtl/>
        </w:rPr>
        <w:t>לשאלות</w:t>
      </w:r>
      <w:r w:rsidR="000B2B2A" w:rsidRPr="00AB4A6C">
        <w:rPr>
          <w:rFonts w:ascii="David" w:hAnsi="David"/>
          <w:color w:val="080908"/>
          <w:sz w:val="24"/>
          <w:rtl/>
        </w:rPr>
        <w:t xml:space="preserve"> </w:t>
      </w:r>
      <w:r w:rsidR="000B2B2A" w:rsidRPr="00AB4A6C">
        <w:rPr>
          <w:rFonts w:ascii="David" w:hAnsi="David" w:hint="cs"/>
          <w:color w:val="080908"/>
          <w:sz w:val="24"/>
          <w:rtl/>
        </w:rPr>
        <w:t>מהוות</w:t>
      </w:r>
      <w:r w:rsidR="000B2B2A" w:rsidRPr="00AB4A6C">
        <w:rPr>
          <w:rFonts w:ascii="David" w:hAnsi="David"/>
          <w:color w:val="080908"/>
          <w:sz w:val="24"/>
          <w:rtl/>
        </w:rPr>
        <w:t xml:space="preserve"> </w:t>
      </w:r>
      <w:r w:rsidR="000B2B2A" w:rsidRPr="00AB4A6C">
        <w:rPr>
          <w:rFonts w:ascii="David" w:hAnsi="David" w:hint="cs"/>
          <w:color w:val="080908"/>
          <w:sz w:val="24"/>
          <w:rtl/>
        </w:rPr>
        <w:t>חלק</w:t>
      </w:r>
      <w:r w:rsidR="000B2B2A" w:rsidRPr="00AB4A6C">
        <w:rPr>
          <w:rFonts w:ascii="David" w:hAnsi="David"/>
          <w:color w:val="080908"/>
          <w:sz w:val="24"/>
          <w:rtl/>
        </w:rPr>
        <w:t xml:space="preserve"> </w:t>
      </w:r>
      <w:r w:rsidR="000B2B2A" w:rsidRPr="00AB4A6C">
        <w:rPr>
          <w:rFonts w:ascii="David" w:hAnsi="David" w:hint="cs"/>
          <w:color w:val="080908"/>
          <w:sz w:val="24"/>
          <w:rtl/>
        </w:rPr>
        <w:t>בלתי</w:t>
      </w:r>
      <w:r w:rsidR="000B2B2A" w:rsidRPr="00AB4A6C">
        <w:rPr>
          <w:rFonts w:ascii="David" w:hAnsi="David"/>
          <w:color w:val="080908"/>
          <w:sz w:val="24"/>
          <w:rtl/>
        </w:rPr>
        <w:t xml:space="preserve"> </w:t>
      </w:r>
      <w:r w:rsidR="000B2B2A" w:rsidRPr="00AB4A6C">
        <w:rPr>
          <w:rFonts w:ascii="David" w:hAnsi="David" w:hint="cs"/>
          <w:color w:val="080908"/>
          <w:sz w:val="24"/>
          <w:rtl/>
        </w:rPr>
        <w:t>נפרד</w:t>
      </w:r>
      <w:r w:rsidR="000B2B2A" w:rsidRPr="00AB4A6C">
        <w:rPr>
          <w:rFonts w:ascii="David" w:hAnsi="David"/>
          <w:color w:val="080908"/>
          <w:sz w:val="24"/>
          <w:rtl/>
        </w:rPr>
        <w:t xml:space="preserve"> </w:t>
      </w:r>
      <w:r w:rsidR="000B2B2A" w:rsidRPr="00AB4A6C">
        <w:rPr>
          <w:rFonts w:ascii="David" w:hAnsi="David" w:hint="cs"/>
          <w:color w:val="080908"/>
          <w:sz w:val="24"/>
          <w:rtl/>
        </w:rPr>
        <w:t>ממסמכי</w:t>
      </w:r>
      <w:r w:rsidR="000B2B2A" w:rsidRPr="00AB4A6C">
        <w:rPr>
          <w:rFonts w:ascii="David" w:hAnsi="David"/>
          <w:color w:val="080908"/>
          <w:sz w:val="24"/>
          <w:rtl/>
        </w:rPr>
        <w:t xml:space="preserve"> </w:t>
      </w:r>
      <w:r w:rsidR="000B2B2A" w:rsidRPr="00AB4A6C">
        <w:rPr>
          <w:rFonts w:ascii="David" w:hAnsi="David" w:hint="cs"/>
          <w:color w:val="080908"/>
          <w:sz w:val="24"/>
          <w:rtl/>
        </w:rPr>
        <w:t>המכרז</w:t>
      </w:r>
      <w:r w:rsidR="000B2B2A" w:rsidRPr="00AB4A6C">
        <w:rPr>
          <w:rFonts w:ascii="David" w:hAnsi="David"/>
          <w:color w:val="080908"/>
          <w:sz w:val="24"/>
          <w:rtl/>
        </w:rPr>
        <w:t xml:space="preserve">. </w:t>
      </w:r>
      <w:r w:rsidR="000B2B2A" w:rsidRPr="00AB4A6C">
        <w:rPr>
          <w:rFonts w:ascii="David" w:hAnsi="David" w:hint="cs"/>
          <w:color w:val="080908"/>
          <w:sz w:val="24"/>
          <w:rtl/>
        </w:rPr>
        <w:t>רק</w:t>
      </w:r>
      <w:r w:rsidR="000B2B2A" w:rsidRPr="00AB4A6C">
        <w:rPr>
          <w:rFonts w:ascii="David" w:hAnsi="David"/>
          <w:color w:val="080908"/>
          <w:sz w:val="24"/>
          <w:rtl/>
        </w:rPr>
        <w:t xml:space="preserve"> </w:t>
      </w:r>
      <w:r w:rsidR="000B2B2A" w:rsidRPr="00AB4A6C">
        <w:rPr>
          <w:rFonts w:ascii="David" w:hAnsi="David" w:hint="cs"/>
          <w:color w:val="080908"/>
          <w:sz w:val="24"/>
          <w:rtl/>
        </w:rPr>
        <w:t>תשובות</w:t>
      </w:r>
      <w:r w:rsidR="000B2B2A" w:rsidRPr="00AB4A6C">
        <w:rPr>
          <w:rFonts w:ascii="David" w:hAnsi="David"/>
          <w:color w:val="080908"/>
          <w:sz w:val="24"/>
          <w:rtl/>
        </w:rPr>
        <w:t xml:space="preserve"> </w:t>
      </w:r>
      <w:r w:rsidR="000B2B2A" w:rsidRPr="00AB4A6C">
        <w:rPr>
          <w:rFonts w:ascii="David" w:hAnsi="David" w:hint="cs"/>
          <w:color w:val="080908"/>
          <w:sz w:val="24"/>
          <w:rtl/>
        </w:rPr>
        <w:t>שפורסמו</w:t>
      </w:r>
      <w:r w:rsidR="000B2B2A" w:rsidRPr="00AB4A6C">
        <w:rPr>
          <w:rFonts w:ascii="David" w:hAnsi="David"/>
          <w:color w:val="080908"/>
          <w:sz w:val="24"/>
          <w:rtl/>
        </w:rPr>
        <w:t xml:space="preserve"> </w:t>
      </w:r>
      <w:r w:rsidR="000B2B2A" w:rsidRPr="00AB4A6C">
        <w:rPr>
          <w:rFonts w:ascii="David" w:hAnsi="David" w:hint="cs"/>
          <w:color w:val="080908"/>
          <w:sz w:val="24"/>
          <w:rtl/>
        </w:rPr>
        <w:t>באתר</w:t>
      </w:r>
      <w:r w:rsidR="000B2B2A" w:rsidRPr="00AB4A6C">
        <w:rPr>
          <w:rFonts w:ascii="David" w:hAnsi="David"/>
          <w:color w:val="080908"/>
          <w:sz w:val="24"/>
          <w:rtl/>
        </w:rPr>
        <w:t xml:space="preserve"> </w:t>
      </w:r>
      <w:r w:rsidR="000B2B2A" w:rsidRPr="00AB4A6C">
        <w:rPr>
          <w:rFonts w:ascii="David" w:hAnsi="David" w:hint="cs"/>
          <w:color w:val="080908"/>
          <w:sz w:val="24"/>
          <w:rtl/>
        </w:rPr>
        <w:t>האינטרנט</w:t>
      </w:r>
      <w:r w:rsidR="000B2B2A" w:rsidRPr="00AB4A6C">
        <w:rPr>
          <w:rFonts w:ascii="David" w:hAnsi="David"/>
          <w:color w:val="080908"/>
          <w:sz w:val="24"/>
          <w:rtl/>
        </w:rPr>
        <w:t xml:space="preserve"> </w:t>
      </w:r>
      <w:r w:rsidR="000B2B2A" w:rsidRPr="00AB4A6C">
        <w:rPr>
          <w:rFonts w:ascii="David" w:hAnsi="David" w:hint="cs"/>
          <w:color w:val="080908"/>
          <w:sz w:val="24"/>
          <w:rtl/>
        </w:rPr>
        <w:t>כמפורט</w:t>
      </w:r>
      <w:r w:rsidR="000B2B2A" w:rsidRPr="00AB4A6C">
        <w:rPr>
          <w:rFonts w:ascii="David" w:hAnsi="David"/>
          <w:color w:val="080908"/>
          <w:sz w:val="24"/>
          <w:rtl/>
        </w:rPr>
        <w:t xml:space="preserve"> </w:t>
      </w:r>
      <w:r w:rsidR="000B2B2A" w:rsidRPr="00AB4A6C">
        <w:rPr>
          <w:rFonts w:ascii="David" w:hAnsi="David" w:hint="cs"/>
          <w:color w:val="080908"/>
          <w:sz w:val="24"/>
          <w:rtl/>
        </w:rPr>
        <w:t>לעיל</w:t>
      </w:r>
      <w:r w:rsidR="000B2B2A" w:rsidRPr="00AB4A6C">
        <w:rPr>
          <w:rFonts w:ascii="David" w:hAnsi="David"/>
          <w:color w:val="080908"/>
          <w:sz w:val="24"/>
          <w:rtl/>
        </w:rPr>
        <w:t xml:space="preserve">- </w:t>
      </w:r>
      <w:r w:rsidR="000B2B2A" w:rsidRPr="00AB4A6C">
        <w:rPr>
          <w:rFonts w:ascii="David" w:hAnsi="David" w:hint="cs"/>
          <w:color w:val="080908"/>
          <w:sz w:val="24"/>
          <w:rtl/>
        </w:rPr>
        <w:t>מחייבות</w:t>
      </w:r>
      <w:r w:rsidR="000B2B2A" w:rsidRPr="00AB4A6C">
        <w:rPr>
          <w:rFonts w:ascii="David" w:hAnsi="David"/>
          <w:color w:val="080908"/>
          <w:sz w:val="24"/>
          <w:rtl/>
        </w:rPr>
        <w:t xml:space="preserve"> </w:t>
      </w:r>
      <w:r w:rsidR="000B2B2A" w:rsidRPr="00AB4A6C">
        <w:rPr>
          <w:rFonts w:ascii="David" w:hAnsi="David" w:hint="cs"/>
          <w:color w:val="080908"/>
          <w:sz w:val="24"/>
          <w:rtl/>
        </w:rPr>
        <w:t>את</w:t>
      </w:r>
      <w:r w:rsidR="000B2B2A" w:rsidRPr="00AB4A6C">
        <w:rPr>
          <w:rFonts w:ascii="David" w:hAnsi="David"/>
          <w:color w:val="080908"/>
          <w:sz w:val="24"/>
          <w:rtl/>
        </w:rPr>
        <w:t xml:space="preserve"> </w:t>
      </w:r>
      <w:r w:rsidR="000B2B2A" w:rsidRPr="00AB4A6C">
        <w:rPr>
          <w:rFonts w:ascii="David" w:hAnsi="David" w:hint="cs"/>
          <w:color w:val="080908"/>
          <w:sz w:val="24"/>
          <w:rtl/>
        </w:rPr>
        <w:t>עורך</w:t>
      </w:r>
      <w:r w:rsidR="000B2B2A" w:rsidRPr="00AB4A6C">
        <w:rPr>
          <w:rFonts w:ascii="David" w:hAnsi="David"/>
          <w:color w:val="080908"/>
          <w:sz w:val="24"/>
          <w:rtl/>
        </w:rPr>
        <w:t xml:space="preserve"> </w:t>
      </w:r>
      <w:r w:rsidR="000B2B2A" w:rsidRPr="00AB4A6C">
        <w:rPr>
          <w:rFonts w:ascii="David" w:hAnsi="David" w:hint="cs"/>
          <w:color w:val="080908"/>
          <w:sz w:val="24"/>
          <w:rtl/>
        </w:rPr>
        <w:t>המכרז</w:t>
      </w:r>
      <w:r w:rsidR="000B2B2A" w:rsidRPr="00AB4A6C">
        <w:rPr>
          <w:rFonts w:ascii="David" w:hAnsi="David"/>
          <w:color w:val="080908"/>
          <w:sz w:val="24"/>
          <w:rtl/>
        </w:rPr>
        <w:t>.</w:t>
      </w:r>
      <w:bookmarkEnd w:id="91"/>
    </w:p>
    <w:p w:rsidR="000B2B2A" w:rsidRPr="00AB4A6C" w:rsidRDefault="000B2B2A" w:rsidP="00F5727C">
      <w:pPr>
        <w:pStyle w:val="aa"/>
        <w:numPr>
          <w:ilvl w:val="1"/>
          <w:numId w:val="82"/>
        </w:numPr>
        <w:spacing w:line="360" w:lineRule="atLeast"/>
        <w:ind w:left="935" w:hanging="575"/>
        <w:rPr>
          <w:rFonts w:ascii="David" w:hAnsi="David"/>
          <w:color w:val="080908"/>
          <w:sz w:val="24"/>
          <w:rtl/>
        </w:rPr>
      </w:pPr>
      <w:r w:rsidRPr="00AB4A6C">
        <w:rPr>
          <w:rFonts w:ascii="David" w:hAnsi="David"/>
          <w:color w:val="080908"/>
          <w:sz w:val="24"/>
          <w:rtl/>
        </w:rPr>
        <w:t>מציע שלא יפנה לעורך המכרז  בדבר שאלות הבהרה כאמור לעיל , יהיה מנוע מלהעלות בעתיד כל טענה, דרישה או תביעה בדבר אי בהירות, סתירות או אי התאמה במסמכי המכרז.</w:t>
      </w:r>
    </w:p>
    <w:p w:rsidR="00704BBB" w:rsidRDefault="00704BBB">
      <w:pPr>
        <w:bidi w:val="0"/>
        <w:rPr>
          <w:rFonts w:ascii="David" w:hAnsi="David"/>
          <w:color w:val="080908"/>
          <w:sz w:val="24"/>
          <w:rtl/>
        </w:rPr>
      </w:pPr>
      <w:r>
        <w:rPr>
          <w:rFonts w:ascii="David" w:hAnsi="David"/>
          <w:color w:val="080908"/>
          <w:sz w:val="24"/>
          <w:rtl/>
        </w:rPr>
        <w:br w:type="page"/>
      </w:r>
    </w:p>
    <w:p w:rsidR="005D0CA5" w:rsidRPr="00AB4A6C" w:rsidRDefault="002C6DE8" w:rsidP="00F5727C">
      <w:pPr>
        <w:pStyle w:val="-1"/>
        <w:numPr>
          <w:ilvl w:val="0"/>
          <w:numId w:val="82"/>
        </w:numPr>
        <w:spacing w:line="360" w:lineRule="atLeast"/>
        <w:rPr>
          <w:rFonts w:ascii="David" w:hAnsi="David"/>
          <w:color w:val="080908"/>
        </w:rPr>
      </w:pPr>
      <w:r w:rsidRPr="00AB4A6C">
        <w:rPr>
          <w:rFonts w:ascii="David" w:hAnsi="David" w:hint="cs"/>
          <w:color w:val="080908"/>
          <w:rtl/>
        </w:rPr>
        <w:lastRenderedPageBreak/>
        <w:t>עיון</w:t>
      </w:r>
      <w:r w:rsidRPr="00AB4A6C">
        <w:rPr>
          <w:rFonts w:ascii="David" w:hAnsi="David"/>
          <w:color w:val="080908"/>
          <w:rtl/>
        </w:rPr>
        <w:t xml:space="preserve"> </w:t>
      </w:r>
      <w:r w:rsidRPr="00AB4A6C">
        <w:rPr>
          <w:rFonts w:ascii="David" w:hAnsi="David" w:hint="cs"/>
          <w:color w:val="080908"/>
          <w:rtl/>
        </w:rPr>
        <w:t>במסמכים</w:t>
      </w:r>
      <w:bookmarkEnd w:id="92"/>
    </w:p>
    <w:p w:rsidR="009E34F3" w:rsidRPr="00C62DFE" w:rsidRDefault="009E34F3" w:rsidP="00C62DFE">
      <w:pPr>
        <w:pStyle w:val="aa"/>
        <w:numPr>
          <w:ilvl w:val="1"/>
          <w:numId w:val="82"/>
        </w:numPr>
        <w:spacing w:line="360" w:lineRule="atLeast"/>
        <w:ind w:left="935" w:hanging="567"/>
        <w:rPr>
          <w:rFonts w:ascii="David" w:hAnsi="David"/>
          <w:color w:val="080908"/>
          <w:sz w:val="24"/>
        </w:rPr>
      </w:pPr>
      <w:bookmarkStart w:id="93" w:name="_Hlk73961339"/>
      <w:r w:rsidRPr="00AB4A6C">
        <w:rPr>
          <w:rFonts w:ascii="David" w:hAnsi="David"/>
          <w:color w:val="080908"/>
          <w:sz w:val="24"/>
          <w:rtl/>
        </w:rPr>
        <w:t>בהתאם לתקנה 21(ה) לתקנות חובת המכרזים, מציעים במכרז אשר הצעתם לא נבחרה, רשאים להגיש בקשה לעיון בכל הפרוטוקולים של ועדת המכרזים, בחווֹת דעת מקצועיות, בטבלאות ההשוואה, בהתכתבויות הוועדה עם המציעים, בהחלטה הסופית של הוועדה, בעמדת היועץ המשפטי בוועדה, בנימוקי הוועדה ובהצעה הזוכה במכרז וכן לקבל עותקים ממסמכים אלה.</w:t>
      </w:r>
      <w:bookmarkEnd w:id="93"/>
    </w:p>
    <w:p w:rsidR="005D0CA5" w:rsidRPr="00AB4A6C" w:rsidRDefault="002C6DE8" w:rsidP="00C62DFE">
      <w:pPr>
        <w:pStyle w:val="aa"/>
        <w:numPr>
          <w:ilvl w:val="1"/>
          <w:numId w:val="82"/>
        </w:numPr>
        <w:spacing w:line="360" w:lineRule="atLeast"/>
        <w:ind w:left="935" w:hanging="567"/>
        <w:rPr>
          <w:rFonts w:ascii="David" w:hAnsi="David"/>
          <w:color w:val="080908"/>
          <w:sz w:val="24"/>
        </w:rPr>
      </w:pP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21(</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-1993,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חופש</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ח</w:t>
      </w:r>
      <w:r w:rsidRPr="00AB4A6C">
        <w:rPr>
          <w:rFonts w:ascii="David" w:hAnsi="David"/>
          <w:color w:val="080908"/>
          <w:sz w:val="24"/>
          <w:rtl/>
        </w:rPr>
        <w:t xml:space="preserve">-1998, </w:t>
      </w:r>
      <w:r w:rsidRPr="00AB4A6C">
        <w:rPr>
          <w:rFonts w:ascii="David" w:hAnsi="David" w:hint="cs"/>
          <w:color w:val="080908"/>
          <w:sz w:val="24"/>
          <w:rtl/>
        </w:rPr>
        <w:t>ובהתאם</w:t>
      </w:r>
      <w:r w:rsidRPr="00AB4A6C">
        <w:rPr>
          <w:rFonts w:ascii="David" w:hAnsi="David"/>
          <w:color w:val="080908"/>
          <w:sz w:val="24"/>
          <w:rtl/>
        </w:rPr>
        <w:t xml:space="preserve"> </w:t>
      </w:r>
      <w:r w:rsidRPr="00AB4A6C">
        <w:rPr>
          <w:rFonts w:ascii="David" w:hAnsi="David" w:hint="cs"/>
          <w:color w:val="080908"/>
          <w:sz w:val="24"/>
          <w:rtl/>
        </w:rPr>
        <w:t>להלכה</w:t>
      </w:r>
      <w:r w:rsidRPr="00AB4A6C">
        <w:rPr>
          <w:rFonts w:ascii="David" w:hAnsi="David"/>
          <w:color w:val="080908"/>
          <w:sz w:val="24"/>
          <w:rtl/>
        </w:rPr>
        <w:t xml:space="preserve"> </w:t>
      </w:r>
      <w:r w:rsidRPr="00AB4A6C">
        <w:rPr>
          <w:rFonts w:ascii="David" w:hAnsi="David" w:hint="cs"/>
          <w:color w:val="080908"/>
          <w:sz w:val="24"/>
          <w:rtl/>
        </w:rPr>
        <w:t>הפסוקה</w:t>
      </w:r>
      <w:r w:rsidRPr="00AB4A6C">
        <w:rPr>
          <w:rFonts w:ascii="David" w:hAnsi="David"/>
          <w:color w:val="080908"/>
          <w:sz w:val="24"/>
          <w:rtl/>
        </w:rPr>
        <w:t>.</w:t>
      </w:r>
    </w:p>
    <w:p w:rsidR="005D0CA5" w:rsidRPr="00AB4A6C" w:rsidRDefault="002C6DE8" w:rsidP="00C62DFE">
      <w:pPr>
        <w:pStyle w:val="aa"/>
        <w:numPr>
          <w:ilvl w:val="1"/>
          <w:numId w:val="82"/>
        </w:numPr>
        <w:spacing w:line="360" w:lineRule="atLeast"/>
        <w:ind w:left="935" w:hanging="567"/>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הסבור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מהצעתו</w:t>
      </w:r>
      <w:r w:rsidRPr="00AB4A6C">
        <w:rPr>
          <w:rFonts w:ascii="David" w:hAnsi="David"/>
          <w:color w:val="080908"/>
          <w:sz w:val="24"/>
          <w:rtl/>
        </w:rPr>
        <w:t xml:space="preserve"> </w:t>
      </w:r>
      <w:r w:rsidRPr="00AB4A6C">
        <w:rPr>
          <w:rFonts w:ascii="David" w:hAnsi="David" w:hint="cs"/>
          <w:color w:val="080908"/>
          <w:sz w:val="24"/>
          <w:rtl/>
        </w:rPr>
        <w:t>כוללים</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מסחריים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מקצועיים</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שלדעתו</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למציעים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יציין</w:t>
      </w:r>
      <w:r w:rsidRPr="00AB4A6C">
        <w:rPr>
          <w:rFonts w:ascii="David" w:hAnsi="David"/>
          <w:color w:val="080908"/>
          <w:sz w:val="24"/>
          <w:rtl/>
        </w:rPr>
        <w:t xml:space="preserve"> </w:t>
      </w:r>
      <w:r w:rsidRPr="00AB4A6C">
        <w:rPr>
          <w:rFonts w:ascii="David" w:hAnsi="David" w:hint="cs"/>
          <w:color w:val="080908"/>
          <w:sz w:val="24"/>
          <w:rtl/>
        </w:rPr>
        <w:t>במפורש</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החלקים</w:t>
      </w:r>
      <w:r w:rsidRPr="00AB4A6C">
        <w:rPr>
          <w:rFonts w:ascii="David" w:hAnsi="David"/>
          <w:color w:val="080908"/>
          <w:sz w:val="24"/>
          <w:rtl/>
        </w:rPr>
        <w:t xml:space="preserve"> </w:t>
      </w:r>
      <w:r w:rsidRPr="00AB4A6C">
        <w:rPr>
          <w:rFonts w:ascii="David" w:hAnsi="David" w:hint="cs"/>
          <w:color w:val="080908"/>
          <w:sz w:val="24"/>
          <w:rtl/>
        </w:rPr>
        <w:t>הסודיים</w:t>
      </w:r>
      <w:r w:rsidRPr="00AB4A6C">
        <w:rPr>
          <w:rFonts w:ascii="David" w:hAnsi="David"/>
          <w:color w:val="080908"/>
          <w:sz w:val="24"/>
          <w:rtl/>
        </w:rPr>
        <w:t xml:space="preserve">, </w:t>
      </w:r>
      <w:r w:rsidRPr="00AB4A6C">
        <w:rPr>
          <w:rFonts w:ascii="David" w:hAnsi="David" w:hint="cs"/>
          <w:color w:val="080908"/>
          <w:sz w:val="24"/>
          <w:rtl/>
        </w:rPr>
        <w:t>יסמן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החלקים</w:t>
      </w:r>
      <w:r w:rsidRPr="00AB4A6C">
        <w:rPr>
          <w:rFonts w:ascii="David" w:hAnsi="David"/>
          <w:color w:val="080908"/>
          <w:sz w:val="24"/>
          <w:rtl/>
        </w:rPr>
        <w:t xml:space="preserve"> </w:t>
      </w:r>
      <w:r w:rsidRPr="00AB4A6C">
        <w:rPr>
          <w:rFonts w:ascii="David" w:hAnsi="David" w:hint="cs"/>
          <w:color w:val="080908"/>
          <w:sz w:val="24"/>
          <w:rtl/>
        </w:rPr>
        <w:t>הסודיים</w:t>
      </w:r>
      <w:r w:rsidRPr="00AB4A6C">
        <w:rPr>
          <w:rFonts w:ascii="David" w:hAnsi="David"/>
          <w:color w:val="080908"/>
          <w:sz w:val="24"/>
          <w:rtl/>
        </w:rPr>
        <w:t xml:space="preserve"> </w:t>
      </w:r>
      <w:r w:rsidRPr="00AB4A6C">
        <w:rPr>
          <w:rFonts w:ascii="David" w:hAnsi="David" w:hint="cs"/>
          <w:color w:val="080908"/>
          <w:sz w:val="24"/>
          <w:rtl/>
        </w:rPr>
        <w:t>שבהצעתו</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וחד</w:t>
      </w:r>
      <w:r w:rsidRPr="00AB4A6C">
        <w:rPr>
          <w:rFonts w:ascii="David" w:hAnsi="David"/>
          <w:color w:val="080908"/>
          <w:sz w:val="24"/>
          <w:rtl/>
        </w:rPr>
        <w:t>-</w:t>
      </w:r>
      <w:r w:rsidRPr="00AB4A6C">
        <w:rPr>
          <w:rFonts w:ascii="David" w:hAnsi="David" w:hint="cs"/>
          <w:color w:val="080908"/>
          <w:sz w:val="24"/>
          <w:rtl/>
        </w:rPr>
        <w:t>משמעי</w:t>
      </w:r>
      <w:r w:rsidRPr="00AB4A6C">
        <w:rPr>
          <w:rFonts w:ascii="David" w:hAnsi="David"/>
          <w:color w:val="080908"/>
          <w:sz w:val="24"/>
          <w:rtl/>
        </w:rPr>
        <w:t xml:space="preserve"> </w:t>
      </w:r>
      <w:r w:rsidRPr="00AB4A6C">
        <w:rPr>
          <w:rFonts w:ascii="David" w:hAnsi="David" w:hint="cs"/>
          <w:color w:val="080908"/>
          <w:sz w:val="24"/>
          <w:rtl/>
        </w:rPr>
        <w:t>ובמידת</w:t>
      </w:r>
      <w:r w:rsidRPr="00AB4A6C">
        <w:rPr>
          <w:rFonts w:ascii="David" w:hAnsi="David"/>
          <w:color w:val="080908"/>
          <w:sz w:val="24"/>
          <w:rtl/>
        </w:rPr>
        <w:t xml:space="preserve"> </w:t>
      </w:r>
      <w:r w:rsidRPr="00AB4A6C">
        <w:rPr>
          <w:rFonts w:ascii="David" w:hAnsi="David" w:hint="cs"/>
          <w:color w:val="080908"/>
          <w:sz w:val="24"/>
          <w:rtl/>
        </w:rPr>
        <w:t>האפשר</w:t>
      </w:r>
      <w:r w:rsidRPr="00AB4A6C">
        <w:rPr>
          <w:rFonts w:ascii="David" w:hAnsi="David"/>
          <w:color w:val="080908"/>
          <w:sz w:val="24"/>
          <w:rtl/>
        </w:rPr>
        <w:t xml:space="preserve">, </w:t>
      </w:r>
      <w:r w:rsidRPr="00AB4A6C">
        <w:rPr>
          <w:rFonts w:ascii="David" w:hAnsi="David" w:hint="cs"/>
          <w:color w:val="080908"/>
          <w:sz w:val="24"/>
          <w:rtl/>
        </w:rPr>
        <w:t>יפריד</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מכלל</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הפרדה</w:t>
      </w:r>
      <w:r w:rsidRPr="00AB4A6C">
        <w:rPr>
          <w:rFonts w:ascii="David" w:hAnsi="David"/>
          <w:color w:val="080908"/>
          <w:sz w:val="24"/>
          <w:rtl/>
        </w:rPr>
        <w:t xml:space="preserve"> </w:t>
      </w:r>
      <w:r w:rsidRPr="00AB4A6C">
        <w:rPr>
          <w:rFonts w:ascii="David" w:hAnsi="David" w:hint="cs"/>
          <w:color w:val="080908"/>
          <w:sz w:val="24"/>
          <w:rtl/>
        </w:rPr>
        <w:t>פיזית</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שניתן</w:t>
      </w:r>
      <w:r w:rsidRPr="00AB4A6C">
        <w:rPr>
          <w:rFonts w:ascii="David" w:hAnsi="David"/>
          <w:color w:val="080908"/>
          <w:sz w:val="24"/>
          <w:rtl/>
        </w:rPr>
        <w:t xml:space="preserve">. </w:t>
      </w:r>
    </w:p>
    <w:p w:rsidR="005D0CA5" w:rsidRPr="00AB4A6C" w:rsidRDefault="002C6DE8" w:rsidP="00C62DFE">
      <w:pPr>
        <w:pStyle w:val="aa"/>
        <w:numPr>
          <w:ilvl w:val="1"/>
          <w:numId w:val="82"/>
        </w:numPr>
        <w:spacing w:line="360" w:lineRule="atLeast"/>
        <w:ind w:left="935" w:hanging="567"/>
        <w:rPr>
          <w:rFonts w:ascii="David" w:hAnsi="David"/>
          <w:color w:val="080908"/>
          <w:sz w:val="24"/>
        </w:rPr>
      </w:pP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סימן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יראוהו</w:t>
      </w:r>
      <w:r w:rsidRPr="00AB4A6C">
        <w:rPr>
          <w:rFonts w:ascii="David" w:hAnsi="David"/>
          <w:color w:val="080908"/>
          <w:sz w:val="24"/>
          <w:rtl/>
        </w:rPr>
        <w:t xml:space="preserve"> </w:t>
      </w:r>
      <w:r w:rsidRPr="00AB4A6C">
        <w:rPr>
          <w:rFonts w:ascii="David" w:hAnsi="David" w:hint="cs"/>
          <w:color w:val="080908"/>
          <w:sz w:val="24"/>
          <w:rtl/>
        </w:rPr>
        <w:t>כמי</w:t>
      </w:r>
      <w:r w:rsidRPr="00AB4A6C">
        <w:rPr>
          <w:rFonts w:ascii="David" w:hAnsi="David"/>
          <w:color w:val="080908"/>
          <w:sz w:val="24"/>
          <w:rtl/>
        </w:rPr>
        <w:t xml:space="preserve"> </w:t>
      </w:r>
      <w:r w:rsidRPr="00AB4A6C">
        <w:rPr>
          <w:rFonts w:ascii="David" w:hAnsi="David" w:hint="cs"/>
          <w:color w:val="080908"/>
          <w:sz w:val="24"/>
          <w:rtl/>
        </w:rPr>
        <w:t>שמסכים</w:t>
      </w:r>
      <w:r w:rsidRPr="00AB4A6C">
        <w:rPr>
          <w:rFonts w:ascii="David" w:hAnsi="David"/>
          <w:color w:val="080908"/>
          <w:sz w:val="24"/>
          <w:rtl/>
        </w:rPr>
        <w:t xml:space="preserve"> </w:t>
      </w:r>
      <w:r w:rsidRPr="00AB4A6C">
        <w:rPr>
          <w:rFonts w:ascii="David" w:hAnsi="David" w:hint="cs"/>
          <w:color w:val="080908"/>
          <w:sz w:val="24"/>
          <w:rtl/>
        </w:rPr>
        <w:t>למסירת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כולה</w:t>
      </w:r>
      <w:r w:rsidRPr="00AB4A6C">
        <w:rPr>
          <w:rFonts w:ascii="David" w:hAnsi="David"/>
          <w:color w:val="080908"/>
          <w:sz w:val="24"/>
          <w:rtl/>
        </w:rPr>
        <w:t xml:space="preserve"> </w:t>
      </w:r>
      <w:r w:rsidRPr="00AB4A6C">
        <w:rPr>
          <w:rFonts w:ascii="David" w:hAnsi="David" w:hint="cs"/>
          <w:color w:val="080908"/>
          <w:sz w:val="24"/>
          <w:rtl/>
        </w:rPr>
        <w:t>לעיון</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במידה</w:t>
      </w:r>
      <w:r w:rsidRPr="00AB4A6C">
        <w:rPr>
          <w:rFonts w:ascii="David" w:hAnsi="David"/>
          <w:color w:val="080908"/>
          <w:sz w:val="24"/>
          <w:rtl/>
        </w:rPr>
        <w:t xml:space="preserve"> </w:t>
      </w:r>
      <w:r w:rsidRPr="00AB4A6C">
        <w:rPr>
          <w:rFonts w:ascii="David" w:hAnsi="David" w:hint="cs"/>
          <w:color w:val="080908"/>
          <w:sz w:val="24"/>
          <w:rtl/>
        </w:rPr>
        <w:t>שהחלקים</w:t>
      </w:r>
      <w:r w:rsidRPr="00AB4A6C">
        <w:rPr>
          <w:rFonts w:ascii="David" w:hAnsi="David"/>
          <w:color w:val="080908"/>
          <w:sz w:val="24"/>
          <w:rtl/>
        </w:rPr>
        <w:t xml:space="preserve"> </w:t>
      </w:r>
      <w:r w:rsidRPr="00AB4A6C">
        <w:rPr>
          <w:rFonts w:ascii="David" w:hAnsi="David" w:hint="cs"/>
          <w:color w:val="080908"/>
          <w:sz w:val="24"/>
          <w:rtl/>
        </w:rPr>
        <w:t>שסימן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סומנו</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הרי</w:t>
      </w:r>
      <w:r w:rsidRPr="00AB4A6C">
        <w:rPr>
          <w:rFonts w:ascii="David" w:hAnsi="David"/>
          <w:color w:val="080908"/>
          <w:sz w:val="24"/>
          <w:rtl/>
        </w:rPr>
        <w:t xml:space="preserve"> </w:t>
      </w:r>
      <w:r w:rsidRPr="00AB4A6C">
        <w:rPr>
          <w:rFonts w:ascii="David" w:hAnsi="David" w:hint="cs"/>
          <w:color w:val="080908"/>
          <w:sz w:val="24"/>
          <w:rtl/>
        </w:rPr>
        <w:t>שוועדת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לדחות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דרישתו</w:t>
      </w:r>
      <w:r w:rsidRPr="00AB4A6C">
        <w:rPr>
          <w:rFonts w:ascii="David" w:hAnsi="David"/>
          <w:color w:val="080908"/>
          <w:sz w:val="24"/>
          <w:rtl/>
        </w:rPr>
        <w:t xml:space="preserve"> </w:t>
      </w:r>
      <w:r w:rsidRPr="00AB4A6C">
        <w:rPr>
          <w:rFonts w:ascii="David" w:hAnsi="David" w:hint="cs"/>
          <w:color w:val="080908"/>
          <w:sz w:val="24"/>
          <w:rtl/>
        </w:rPr>
        <w:t>לעיין</w:t>
      </w:r>
      <w:r w:rsidRPr="00AB4A6C">
        <w:rPr>
          <w:rFonts w:ascii="David" w:hAnsi="David"/>
          <w:color w:val="080908"/>
          <w:sz w:val="24"/>
          <w:rtl/>
        </w:rPr>
        <w:t xml:space="preserve"> </w:t>
      </w:r>
      <w:r w:rsidRPr="00AB4A6C">
        <w:rPr>
          <w:rFonts w:ascii="David" w:hAnsi="David" w:hint="cs"/>
          <w:color w:val="080908"/>
          <w:sz w:val="24"/>
          <w:rtl/>
        </w:rPr>
        <w:t>באותם</w:t>
      </w:r>
      <w:r w:rsidRPr="00AB4A6C">
        <w:rPr>
          <w:rFonts w:ascii="David" w:hAnsi="David"/>
          <w:color w:val="080908"/>
          <w:sz w:val="24"/>
          <w:rtl/>
        </w:rPr>
        <w:t xml:space="preserve"> </w:t>
      </w:r>
      <w:r w:rsidRPr="00AB4A6C">
        <w:rPr>
          <w:rFonts w:ascii="David" w:hAnsi="David" w:hint="cs"/>
          <w:color w:val="080908"/>
          <w:sz w:val="24"/>
          <w:rtl/>
        </w:rPr>
        <w:t>החלקים</w:t>
      </w:r>
      <w:r w:rsidRPr="00AB4A6C">
        <w:rPr>
          <w:rFonts w:ascii="David" w:hAnsi="David"/>
          <w:color w:val="080908"/>
          <w:sz w:val="24"/>
          <w:rtl/>
        </w:rPr>
        <w:t xml:space="preserve"> </w:t>
      </w:r>
      <w:r w:rsidRPr="00AB4A6C">
        <w:rPr>
          <w:rFonts w:ascii="David" w:hAnsi="David" w:hint="cs"/>
          <w:color w:val="080908"/>
          <w:sz w:val="24"/>
          <w:rtl/>
        </w:rPr>
        <w:t>בהצעות</w:t>
      </w:r>
      <w:r w:rsidRPr="00AB4A6C">
        <w:rPr>
          <w:rFonts w:ascii="David" w:hAnsi="David"/>
          <w:color w:val="080908"/>
          <w:sz w:val="24"/>
          <w:rtl/>
        </w:rPr>
        <w:t xml:space="preserve"> </w:t>
      </w:r>
      <w:r w:rsidRPr="00AB4A6C">
        <w:rPr>
          <w:rFonts w:ascii="David" w:hAnsi="David" w:hint="cs"/>
          <w:color w:val="080908"/>
          <w:sz w:val="24"/>
          <w:rtl/>
        </w:rPr>
        <w:t>האמורות</w:t>
      </w:r>
      <w:r w:rsidRPr="00AB4A6C">
        <w:rPr>
          <w:rFonts w:ascii="David" w:hAnsi="David"/>
          <w:color w:val="080908"/>
          <w:sz w:val="24"/>
          <w:rtl/>
        </w:rPr>
        <w:t xml:space="preserve">.     </w:t>
      </w:r>
    </w:p>
    <w:p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סימון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הודאה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שחלקים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ומכאן</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w:t>
      </w:r>
    </w:p>
    <w:p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יודגש</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היקף</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תפעל</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המחייבות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מינהלית</w:t>
      </w:r>
      <w:r w:rsidRPr="00AB4A6C">
        <w:rPr>
          <w:rFonts w:ascii="David" w:hAnsi="David"/>
          <w:color w:val="080908"/>
          <w:sz w:val="24"/>
          <w:rtl/>
        </w:rPr>
        <w:t>.</w:t>
      </w:r>
    </w:p>
    <w:p w:rsidR="005D0CA5" w:rsidRPr="00AB4A6C" w:rsidRDefault="002C6DE8" w:rsidP="00F5727C">
      <w:pPr>
        <w:pStyle w:val="aa"/>
        <w:numPr>
          <w:ilvl w:val="1"/>
          <w:numId w:val="82"/>
        </w:numPr>
        <w:spacing w:line="360" w:lineRule="atLeast"/>
        <w:ind w:left="935" w:hanging="575"/>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מציע</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בהצעתו</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לפרט</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ע</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D5694F" w:rsidRPr="00AB4A6C">
        <w:rPr>
          <w:rFonts w:ascii="David" w:hAnsi="David" w:hint="cs"/>
          <w:color w:val="080908"/>
          <w:sz w:val="24"/>
          <w:rtl/>
        </w:rPr>
        <w:t>טו</w:t>
      </w:r>
      <w:r w:rsidRPr="00AB4A6C">
        <w:rPr>
          <w:rFonts w:ascii="David" w:hAnsi="David"/>
          <w:color w:val="080908"/>
          <w:sz w:val="24"/>
          <w:rtl/>
        </w:rPr>
        <w:t>.</w:t>
      </w:r>
    </w:p>
    <w:p w:rsidR="00364CBA" w:rsidRPr="00AB4A6C" w:rsidRDefault="00364CBA" w:rsidP="001B112B">
      <w:pPr>
        <w:bidi w:val="0"/>
        <w:spacing w:line="360" w:lineRule="atLeast"/>
        <w:rPr>
          <w:rFonts w:ascii="David" w:hAnsi="David"/>
          <w:color w:val="080908"/>
          <w:sz w:val="24"/>
        </w:rPr>
      </w:pPr>
      <w:r w:rsidRPr="00AB4A6C">
        <w:rPr>
          <w:rFonts w:ascii="David" w:hAnsi="David"/>
          <w:color w:val="080908"/>
          <w:sz w:val="24"/>
          <w:rtl/>
        </w:rPr>
        <w:br w:type="page"/>
      </w:r>
    </w:p>
    <w:p w:rsidR="00AA76C1" w:rsidRPr="00AB4A6C" w:rsidRDefault="00AA76C1" w:rsidP="001B112B">
      <w:pPr>
        <w:pStyle w:val="aa"/>
        <w:spacing w:line="360" w:lineRule="atLeast"/>
        <w:rPr>
          <w:rFonts w:ascii="David" w:hAnsi="David"/>
          <w:color w:val="080908"/>
          <w:sz w:val="24"/>
        </w:rPr>
      </w:pPr>
    </w:p>
    <w:p w:rsidR="002C6DE8" w:rsidRPr="00AB4A6C" w:rsidRDefault="002C6DE8" w:rsidP="00F5727C">
      <w:pPr>
        <w:pStyle w:val="-1"/>
        <w:numPr>
          <w:ilvl w:val="0"/>
          <w:numId w:val="82"/>
        </w:numPr>
        <w:spacing w:line="360" w:lineRule="atLeast"/>
        <w:rPr>
          <w:rFonts w:ascii="David" w:hAnsi="David"/>
          <w:color w:val="080908"/>
          <w:rtl/>
        </w:rPr>
      </w:pPr>
      <w:bookmarkStart w:id="94" w:name="_Toc496609917"/>
      <w:r w:rsidRPr="00AB4A6C">
        <w:rPr>
          <w:rFonts w:ascii="David" w:hAnsi="David" w:hint="cs"/>
          <w:color w:val="080908"/>
          <w:rtl/>
        </w:rPr>
        <w:t>רשימת</w:t>
      </w:r>
      <w:r w:rsidRPr="00AB4A6C">
        <w:rPr>
          <w:rFonts w:ascii="David" w:hAnsi="David"/>
          <w:color w:val="080908"/>
          <w:rtl/>
        </w:rPr>
        <w:t xml:space="preserve"> </w:t>
      </w:r>
      <w:r w:rsidRPr="00AB4A6C">
        <w:rPr>
          <w:rFonts w:ascii="David" w:hAnsi="David" w:hint="cs"/>
          <w:color w:val="080908"/>
          <w:rtl/>
        </w:rPr>
        <w:t>נספחים</w:t>
      </w:r>
      <w:bookmarkEnd w:id="94"/>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להלן</w:t>
      </w:r>
      <w:r w:rsidR="00F93CD6" w:rsidRPr="00AB4A6C">
        <w:rPr>
          <w:rFonts w:ascii="David" w:hAnsi="David" w:hint="cs"/>
          <w:color w:val="080908"/>
          <w:sz w:val="24"/>
          <w:rtl/>
        </w:rPr>
        <w:t xml:space="preserve"> חוברת</w:t>
      </w:r>
      <w:r w:rsidR="00C369F7" w:rsidRPr="00AB4A6C">
        <w:rPr>
          <w:rFonts w:ascii="David" w:hAnsi="David" w:hint="cs"/>
          <w:color w:val="080908"/>
          <w:sz w:val="24"/>
          <w:rtl/>
        </w:rPr>
        <w:t xml:space="preserve"> ההצעה</w:t>
      </w:r>
      <w:r w:rsidRPr="00AB4A6C">
        <w:rPr>
          <w:rFonts w:ascii="David" w:hAnsi="David"/>
          <w:color w:val="080908"/>
          <w:sz w:val="24"/>
          <w:rtl/>
        </w:rPr>
        <w:t xml:space="preserve"> </w:t>
      </w:r>
      <w:r w:rsidR="00C369F7" w:rsidRPr="00AB4A6C">
        <w:rPr>
          <w:rFonts w:ascii="David" w:hAnsi="David" w:hint="cs"/>
          <w:color w:val="080908"/>
          <w:sz w:val="24"/>
          <w:rtl/>
        </w:rPr>
        <w:t>ו</w:t>
      </w:r>
      <w:r w:rsidRPr="00AB4A6C">
        <w:rPr>
          <w:rFonts w:ascii="David" w:hAnsi="David" w:hint="cs"/>
          <w:color w:val="080908"/>
          <w:sz w:val="24"/>
          <w:rtl/>
        </w:rPr>
        <w:t>הנספחים</w:t>
      </w:r>
      <w:r w:rsidRPr="00AB4A6C">
        <w:rPr>
          <w:rFonts w:ascii="David" w:hAnsi="David"/>
          <w:color w:val="080908"/>
          <w:sz w:val="24"/>
          <w:rtl/>
        </w:rPr>
        <w:t xml:space="preserve"> </w:t>
      </w:r>
      <w:r w:rsidRPr="00AB4A6C">
        <w:rPr>
          <w:rFonts w:ascii="David" w:hAnsi="David" w:hint="cs"/>
          <w:color w:val="080908"/>
          <w:sz w:val="24"/>
          <w:rtl/>
        </w:rPr>
        <w:t>המצורפים</w:t>
      </w:r>
      <w:r w:rsidRPr="00AB4A6C">
        <w:rPr>
          <w:rFonts w:ascii="David" w:hAnsi="David"/>
          <w:color w:val="080908"/>
          <w:sz w:val="24"/>
          <w:rtl/>
        </w:rPr>
        <w:t xml:space="preserve"> </w:t>
      </w:r>
      <w:r w:rsidRPr="00AB4A6C">
        <w:rPr>
          <w:rFonts w:ascii="David" w:hAnsi="David" w:hint="cs"/>
          <w:color w:val="080908"/>
          <w:sz w:val="24"/>
          <w:rtl/>
        </w:rPr>
        <w:t>למפרט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והמהווים</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002B0C7E" w:rsidRPr="00AB4A6C">
        <w:rPr>
          <w:rFonts w:ascii="David" w:hAnsi="David" w:hint="cs"/>
          <w:color w:val="080908"/>
          <w:sz w:val="24"/>
          <w:rtl/>
        </w:rPr>
        <w:t>ממנו</w:t>
      </w:r>
      <w:r w:rsidRPr="00AB4A6C">
        <w:rPr>
          <w:rFonts w:ascii="David" w:hAnsi="David"/>
          <w:color w:val="080908"/>
          <w:sz w:val="24"/>
          <w:rtl/>
        </w:rPr>
        <w:t>:</w:t>
      </w:r>
    </w:p>
    <w:p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א' </w:t>
      </w:r>
      <w:r w:rsidRPr="00AB4A6C">
        <w:rPr>
          <w:rFonts w:ascii="David" w:hAnsi="David"/>
          <w:color w:val="080908"/>
          <w:sz w:val="24"/>
          <w:rtl/>
        </w:rPr>
        <w:t>–</w:t>
      </w:r>
      <w:r w:rsidRPr="00AB4A6C">
        <w:rPr>
          <w:rFonts w:ascii="David" w:hAnsi="David" w:hint="cs"/>
          <w:color w:val="080908"/>
          <w:sz w:val="24"/>
          <w:rtl/>
        </w:rPr>
        <w:t xml:space="preserve"> הצהרת המציע</w:t>
      </w:r>
      <w:r w:rsidR="001B03F4" w:rsidRPr="00AB4A6C">
        <w:rPr>
          <w:rFonts w:ascii="David" w:hAnsi="David" w:hint="cs"/>
          <w:color w:val="080908"/>
          <w:sz w:val="24"/>
          <w:rtl/>
        </w:rPr>
        <w:t xml:space="preserve"> והתח</w:t>
      </w:r>
      <w:r w:rsidR="00A4593D" w:rsidRPr="00AB4A6C">
        <w:rPr>
          <w:rFonts w:ascii="David" w:hAnsi="David" w:hint="cs"/>
          <w:color w:val="080908"/>
          <w:sz w:val="24"/>
          <w:rtl/>
        </w:rPr>
        <w:t>י</w:t>
      </w:r>
      <w:r w:rsidR="001B03F4" w:rsidRPr="00AB4A6C">
        <w:rPr>
          <w:rFonts w:ascii="David" w:hAnsi="David" w:hint="cs"/>
          <w:color w:val="080908"/>
          <w:sz w:val="24"/>
          <w:rtl/>
        </w:rPr>
        <w:t>בויותיו</w:t>
      </w:r>
    </w:p>
    <w:p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ב' </w:t>
      </w:r>
      <w:r w:rsidRPr="00AB4A6C">
        <w:rPr>
          <w:rFonts w:ascii="David" w:hAnsi="David"/>
          <w:color w:val="080908"/>
          <w:sz w:val="24"/>
          <w:rtl/>
        </w:rPr>
        <w:t>–</w:t>
      </w:r>
      <w:r w:rsidRPr="00AB4A6C">
        <w:rPr>
          <w:rFonts w:ascii="David" w:hAnsi="David" w:hint="cs"/>
          <w:color w:val="080908"/>
          <w:sz w:val="24"/>
          <w:rtl/>
        </w:rPr>
        <w:t xml:space="preserve"> פרטי המציע</w:t>
      </w:r>
    </w:p>
    <w:p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 ג'</w:t>
      </w:r>
      <w:r w:rsidRPr="00AB4A6C">
        <w:rPr>
          <w:rFonts w:ascii="David" w:hAnsi="David"/>
          <w:color w:val="080908"/>
          <w:sz w:val="24"/>
          <w:rtl/>
        </w:rPr>
        <w:t>–</w:t>
      </w:r>
      <w:r w:rsidRPr="00AB4A6C">
        <w:rPr>
          <w:rFonts w:ascii="David" w:hAnsi="David" w:hint="cs"/>
          <w:color w:val="080908"/>
          <w:sz w:val="24"/>
          <w:rtl/>
        </w:rPr>
        <w:t xml:space="preserve"> פרטי החבר במציע</w:t>
      </w:r>
    </w:p>
    <w:p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ד' </w:t>
      </w:r>
      <w:r w:rsidRPr="00AB4A6C">
        <w:rPr>
          <w:rFonts w:ascii="David" w:hAnsi="David"/>
          <w:color w:val="080908"/>
          <w:sz w:val="24"/>
          <w:rtl/>
        </w:rPr>
        <w:t>–</w:t>
      </w:r>
      <w:r w:rsidRPr="00AB4A6C">
        <w:rPr>
          <w:rFonts w:ascii="David" w:hAnsi="David" w:hint="cs"/>
          <w:color w:val="080908"/>
          <w:sz w:val="24"/>
          <w:rtl/>
        </w:rPr>
        <w:t xml:space="preserve"> התחייבות חברים במציע</w:t>
      </w:r>
    </w:p>
    <w:p w:rsidR="007A60BA" w:rsidRPr="00AB4A6C" w:rsidRDefault="007A60BA"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ה' </w:t>
      </w:r>
      <w:r w:rsidRPr="00AB4A6C">
        <w:rPr>
          <w:rFonts w:ascii="David" w:hAnsi="David"/>
          <w:color w:val="080908"/>
          <w:sz w:val="24"/>
          <w:rtl/>
        </w:rPr>
        <w:t>–</w:t>
      </w:r>
      <w:r w:rsidRPr="00AB4A6C">
        <w:rPr>
          <w:rFonts w:ascii="David" w:hAnsi="David" w:hint="cs"/>
          <w:color w:val="080908"/>
          <w:sz w:val="24"/>
          <w:rtl/>
        </w:rPr>
        <w:t xml:space="preserve"> השירותים הנדרשים</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ו</w:t>
      </w:r>
      <w:r w:rsidRPr="00AB4A6C">
        <w:rPr>
          <w:rFonts w:ascii="David" w:hAnsi="David"/>
          <w:color w:val="080908"/>
          <w:sz w:val="24"/>
          <w:rtl/>
        </w:rPr>
        <w:t xml:space="preserve">' </w:t>
      </w:r>
      <w:r w:rsidR="008B32FB" w:rsidRPr="00AB4A6C">
        <w:rPr>
          <w:rStyle w:val="af0"/>
          <w:rFonts w:ascii="David" w:hAnsi="David" w:hint="cs"/>
          <w:b w:val="0"/>
          <w:bCs w:val="0"/>
          <w:color w:val="080908"/>
          <w:rtl/>
        </w:rPr>
        <w:t xml:space="preserve">- </w:t>
      </w:r>
      <w:r w:rsidR="00B21611" w:rsidRPr="00AB4A6C">
        <w:rPr>
          <w:rStyle w:val="af0"/>
          <w:rFonts w:ascii="David" w:hAnsi="David"/>
          <w:b w:val="0"/>
          <w:bCs w:val="0"/>
          <w:color w:val="080908"/>
          <w:rtl/>
        </w:rPr>
        <w:t>תצהיר בדבר היעדר הרשעות בגין העסקת עובדים זרים ושכר מינימום.</w:t>
      </w:r>
      <w:r w:rsidR="00B21611" w:rsidRPr="00AB4A6C">
        <w:rPr>
          <w:rStyle w:val="af0"/>
          <w:rFonts w:ascii="David" w:hAnsi="David"/>
          <w:color w:val="080908"/>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והתחייבות</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בתוכנות</w:t>
      </w:r>
      <w:r w:rsidRPr="00AB4A6C">
        <w:rPr>
          <w:rFonts w:ascii="David" w:hAnsi="David"/>
          <w:color w:val="080908"/>
          <w:sz w:val="24"/>
          <w:rtl/>
        </w:rPr>
        <w:t xml:space="preserve"> </w:t>
      </w:r>
      <w:r w:rsidRPr="00AB4A6C">
        <w:rPr>
          <w:rFonts w:ascii="David" w:hAnsi="David" w:hint="cs"/>
          <w:color w:val="080908"/>
          <w:sz w:val="24"/>
          <w:rtl/>
        </w:rPr>
        <w:t>מחשב</w:t>
      </w:r>
      <w:r w:rsidRPr="00AB4A6C">
        <w:rPr>
          <w:rFonts w:ascii="David" w:hAnsi="David"/>
          <w:color w:val="080908"/>
          <w:sz w:val="24"/>
          <w:rtl/>
        </w:rPr>
        <w:t xml:space="preserve"> </w:t>
      </w:r>
      <w:r w:rsidRPr="00AB4A6C">
        <w:rPr>
          <w:rFonts w:ascii="David" w:hAnsi="David" w:hint="cs"/>
          <w:color w:val="080908"/>
          <w:sz w:val="24"/>
          <w:rtl/>
        </w:rPr>
        <w:t>חוקיות</w:t>
      </w:r>
      <w:r w:rsidRPr="00AB4A6C">
        <w:rPr>
          <w:rFonts w:ascii="David" w:hAnsi="David"/>
          <w:color w:val="080908"/>
          <w:sz w:val="24"/>
          <w:rtl/>
        </w:rPr>
        <w:t xml:space="preserve"> </w:t>
      </w:r>
      <w:r w:rsidRPr="00AB4A6C">
        <w:rPr>
          <w:rFonts w:ascii="David" w:hAnsi="David" w:hint="cs"/>
          <w:color w:val="080908"/>
          <w:sz w:val="24"/>
          <w:rtl/>
        </w:rPr>
        <w:t>ולעמוד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דרישות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ח</w:t>
      </w:r>
      <w:r w:rsidRPr="00AB4A6C">
        <w:rPr>
          <w:rFonts w:ascii="David" w:hAnsi="David"/>
          <w:color w:val="080908"/>
          <w:sz w:val="24"/>
          <w:rtl/>
        </w:rPr>
        <w:t xml:space="preserve">'  –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ערבות</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ט</w:t>
      </w:r>
      <w:r w:rsidRPr="00AB4A6C">
        <w:rPr>
          <w:rFonts w:ascii="David" w:hAnsi="David"/>
          <w:color w:val="080908"/>
          <w:sz w:val="24"/>
          <w:rtl/>
        </w:rPr>
        <w:t xml:space="preserve">' - </w:t>
      </w:r>
      <w:r w:rsidR="00C722E3" w:rsidRPr="00AB4A6C">
        <w:rPr>
          <w:rFonts w:ascii="David" w:hAnsi="David"/>
          <w:color w:val="080908"/>
          <w:sz w:val="24"/>
          <w:rtl/>
        </w:rPr>
        <w:t>פירוט ניסיון המציע</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י</w:t>
      </w:r>
      <w:r w:rsidRPr="00AB4A6C">
        <w:rPr>
          <w:rFonts w:ascii="David" w:hAnsi="David"/>
          <w:color w:val="080908"/>
          <w:sz w:val="24"/>
          <w:rtl/>
        </w:rPr>
        <w:t>'</w:t>
      </w:r>
      <w:r w:rsidR="00C722E3" w:rsidRPr="00AB4A6C">
        <w:rPr>
          <w:rFonts w:ascii="David" w:hAnsi="David" w:hint="cs"/>
          <w:color w:val="080908"/>
          <w:sz w:val="24"/>
          <w:rtl/>
        </w:rPr>
        <w:t>1</w:t>
      </w:r>
      <w:r w:rsidRPr="00AB4A6C">
        <w:rPr>
          <w:rFonts w:ascii="David" w:hAnsi="David"/>
          <w:color w:val="080908"/>
          <w:sz w:val="24"/>
          <w:rtl/>
        </w:rPr>
        <w:t xml:space="preserve"> – </w:t>
      </w:r>
      <w:r w:rsidR="006E0FE3" w:rsidRPr="00AB4A6C">
        <w:rPr>
          <w:rFonts w:ascii="David" w:hAnsi="David" w:hint="cs"/>
          <w:color w:val="080908"/>
          <w:sz w:val="24"/>
          <w:rtl/>
        </w:rPr>
        <w:t>תוכנית</w:t>
      </w:r>
      <w:r w:rsidR="00C722E3" w:rsidRPr="00AB4A6C">
        <w:rPr>
          <w:rFonts w:ascii="David" w:hAnsi="David" w:hint="cs"/>
          <w:color w:val="080908"/>
          <w:sz w:val="24"/>
          <w:rtl/>
        </w:rPr>
        <w:t xml:space="preserve"> עבודה ומתודולוגיה</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י</w:t>
      </w:r>
      <w:r w:rsidRPr="00AB4A6C">
        <w:rPr>
          <w:rFonts w:ascii="David" w:hAnsi="David"/>
          <w:color w:val="080908"/>
          <w:sz w:val="24"/>
          <w:rtl/>
        </w:rPr>
        <w:t>'</w:t>
      </w:r>
      <w:r w:rsidR="00C722E3" w:rsidRPr="00AB4A6C">
        <w:rPr>
          <w:rFonts w:ascii="David" w:hAnsi="David" w:hint="cs"/>
          <w:color w:val="080908"/>
          <w:sz w:val="24"/>
          <w:rtl/>
        </w:rPr>
        <w:t>2</w:t>
      </w:r>
      <w:r w:rsidRPr="00AB4A6C">
        <w:rPr>
          <w:rFonts w:ascii="David" w:hAnsi="David"/>
          <w:color w:val="080908"/>
          <w:sz w:val="24"/>
          <w:rtl/>
        </w:rPr>
        <w:t xml:space="preserve"> - </w:t>
      </w:r>
      <w:r w:rsidR="006E0FE3" w:rsidRPr="00AB4A6C">
        <w:rPr>
          <w:rFonts w:ascii="David" w:hAnsi="David" w:hint="cs"/>
          <w:color w:val="080908"/>
          <w:sz w:val="24"/>
          <w:rtl/>
        </w:rPr>
        <w:t>תוכנית</w:t>
      </w:r>
      <w:r w:rsidR="00C722E3" w:rsidRPr="00AB4A6C">
        <w:rPr>
          <w:rFonts w:ascii="David" w:hAnsi="David" w:hint="cs"/>
          <w:color w:val="080908"/>
          <w:sz w:val="24"/>
          <w:rtl/>
        </w:rPr>
        <w:t xml:space="preserve"> עסקית</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יא</w:t>
      </w:r>
      <w:r w:rsidR="00D85CF8" w:rsidRPr="00AB4A6C">
        <w:rPr>
          <w:rFonts w:ascii="David" w:hAnsi="David" w:hint="cs"/>
          <w:color w:val="080908"/>
          <w:sz w:val="24"/>
          <w:rtl/>
        </w:rPr>
        <w:t>'</w:t>
      </w:r>
      <w:r w:rsidRPr="00AB4A6C">
        <w:rPr>
          <w:rFonts w:ascii="David" w:hAnsi="David"/>
          <w:color w:val="080908"/>
          <w:sz w:val="24"/>
          <w:rtl/>
        </w:rPr>
        <w:t xml:space="preserve"> –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יב</w:t>
      </w:r>
      <w:r w:rsidR="00D85CF8" w:rsidRPr="00AB4A6C">
        <w:rPr>
          <w:rFonts w:ascii="David" w:hAnsi="David" w:hint="cs"/>
          <w:color w:val="080908"/>
          <w:sz w:val="24"/>
          <w:rtl/>
        </w:rPr>
        <w:t>'</w:t>
      </w:r>
      <w:r w:rsidRPr="00AB4A6C">
        <w:rPr>
          <w:rFonts w:ascii="David" w:hAnsi="David"/>
          <w:color w:val="080908"/>
          <w:sz w:val="24"/>
          <w:rtl/>
        </w:rPr>
        <w:t xml:space="preserve"> –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היעדר</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p>
    <w:p w:rsidR="002C6DE8" w:rsidRPr="00AB4A6C" w:rsidRDefault="00094851" w:rsidP="001B112B">
      <w:pPr>
        <w:spacing w:after="0" w:line="360" w:lineRule="atLeast"/>
        <w:ind w:left="793" w:hanging="793"/>
        <w:rPr>
          <w:rFonts w:ascii="David" w:hAnsi="David"/>
          <w:color w:val="080908"/>
          <w:sz w:val="24"/>
          <w:rtl/>
        </w:rPr>
      </w:pPr>
      <w:r w:rsidRPr="00AB4A6C">
        <w:rPr>
          <w:rFonts w:ascii="David" w:hAnsi="David" w:hint="cs"/>
          <w:color w:val="080908"/>
          <w:sz w:val="24"/>
          <w:rtl/>
        </w:rPr>
        <w:t xml:space="preserve">נספח </w:t>
      </w:r>
      <w:r w:rsidR="00CA74F4" w:rsidRPr="00AB4A6C">
        <w:rPr>
          <w:rFonts w:ascii="David" w:hAnsi="David" w:hint="cs"/>
          <w:color w:val="080908"/>
          <w:sz w:val="24"/>
          <w:rtl/>
        </w:rPr>
        <w:t>יג</w:t>
      </w:r>
      <w:r w:rsidR="00D85CF8" w:rsidRPr="00AB4A6C">
        <w:rPr>
          <w:rFonts w:ascii="David" w:hAnsi="David" w:hint="cs"/>
          <w:color w:val="080908"/>
          <w:sz w:val="24"/>
          <w:rtl/>
        </w:rPr>
        <w:t>'</w:t>
      </w:r>
      <w:r w:rsidR="002C6DE8" w:rsidRPr="00AB4A6C">
        <w:rPr>
          <w:rFonts w:ascii="David" w:hAnsi="David"/>
          <w:color w:val="080908"/>
          <w:sz w:val="24"/>
          <w:rtl/>
        </w:rPr>
        <w:t xml:space="preserve"> – </w:t>
      </w:r>
      <w:r w:rsidR="002C6DE8" w:rsidRPr="00AB4A6C">
        <w:rPr>
          <w:rFonts w:ascii="David" w:hAnsi="David" w:hint="cs"/>
          <w:color w:val="080908"/>
          <w:sz w:val="24"/>
          <w:rtl/>
        </w:rPr>
        <w:t>דיווח</w:t>
      </w:r>
      <w:r w:rsidR="002C6DE8" w:rsidRPr="00AB4A6C">
        <w:rPr>
          <w:rFonts w:ascii="David" w:hAnsi="David"/>
          <w:color w:val="080908"/>
          <w:sz w:val="24"/>
          <w:rtl/>
        </w:rPr>
        <w:t xml:space="preserve"> </w:t>
      </w:r>
      <w:r w:rsidR="002C6DE8" w:rsidRPr="00AB4A6C">
        <w:rPr>
          <w:rFonts w:ascii="David" w:hAnsi="David" w:hint="cs"/>
          <w:color w:val="080908"/>
          <w:sz w:val="24"/>
          <w:rtl/>
        </w:rPr>
        <w:t>חוות</w:t>
      </w:r>
      <w:r w:rsidR="002C6DE8" w:rsidRPr="00AB4A6C">
        <w:rPr>
          <w:rFonts w:ascii="David" w:hAnsi="David"/>
          <w:color w:val="080908"/>
          <w:sz w:val="24"/>
          <w:rtl/>
        </w:rPr>
        <w:t xml:space="preserve"> </w:t>
      </w:r>
      <w:r w:rsidR="002C6DE8" w:rsidRPr="00AB4A6C">
        <w:rPr>
          <w:rFonts w:ascii="David" w:hAnsi="David" w:hint="cs"/>
          <w:color w:val="080908"/>
          <w:sz w:val="24"/>
          <w:rtl/>
        </w:rPr>
        <w:t>דעת</w:t>
      </w:r>
      <w:r w:rsidR="002C6DE8" w:rsidRPr="00AB4A6C">
        <w:rPr>
          <w:rFonts w:ascii="David" w:hAnsi="David"/>
          <w:color w:val="080908"/>
          <w:sz w:val="24"/>
          <w:rtl/>
        </w:rPr>
        <w:t xml:space="preserve"> </w:t>
      </w:r>
      <w:r w:rsidR="00A8545D" w:rsidRPr="00AB4A6C">
        <w:rPr>
          <w:rFonts w:ascii="David" w:hAnsi="David" w:hint="cs"/>
          <w:color w:val="080908"/>
          <w:sz w:val="24"/>
          <w:rtl/>
        </w:rPr>
        <w:t>רואה חשבון</w:t>
      </w:r>
    </w:p>
    <w:p w:rsidR="002C6DE8" w:rsidRPr="00AB4A6C" w:rsidRDefault="00CA74F4"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 יד</w:t>
      </w:r>
      <w:r w:rsidR="00D85CF8" w:rsidRPr="00AB4A6C">
        <w:rPr>
          <w:rFonts w:ascii="David" w:hAnsi="David" w:hint="cs"/>
          <w:color w:val="080908"/>
          <w:sz w:val="24"/>
          <w:rtl/>
        </w:rPr>
        <w:t xml:space="preserve">' </w:t>
      </w:r>
      <w:r w:rsidR="002C6DE8" w:rsidRPr="00AB4A6C">
        <w:rPr>
          <w:rFonts w:ascii="David" w:hAnsi="David"/>
          <w:color w:val="080908"/>
          <w:sz w:val="24"/>
          <w:rtl/>
        </w:rPr>
        <w:t xml:space="preserve">– </w:t>
      </w:r>
      <w:r w:rsidR="002C6DE8" w:rsidRPr="00AB4A6C">
        <w:rPr>
          <w:rStyle w:val="af0"/>
          <w:rFonts w:ascii="David" w:hAnsi="David"/>
          <w:color w:val="080908"/>
          <w:rtl/>
        </w:rPr>
        <w:t>(</w:t>
      </w:r>
      <w:r w:rsidR="002C6DE8" w:rsidRPr="00AB4A6C">
        <w:rPr>
          <w:rStyle w:val="af0"/>
          <w:rFonts w:ascii="David" w:hAnsi="David" w:hint="cs"/>
          <w:color w:val="080908"/>
          <w:rtl/>
        </w:rPr>
        <w:t>נוסח</w:t>
      </w:r>
      <w:r w:rsidR="002C6DE8" w:rsidRPr="00AB4A6C">
        <w:rPr>
          <w:rStyle w:val="af0"/>
          <w:rFonts w:ascii="David" w:hAnsi="David"/>
          <w:color w:val="080908"/>
          <w:rtl/>
        </w:rPr>
        <w:t xml:space="preserve"> </w:t>
      </w:r>
      <w:r w:rsidR="002C6DE8" w:rsidRPr="00AB4A6C">
        <w:rPr>
          <w:rStyle w:val="af0"/>
          <w:rFonts w:ascii="David" w:hAnsi="David" w:hint="cs"/>
          <w:color w:val="080908"/>
          <w:rtl/>
        </w:rPr>
        <w:t>למציע</w:t>
      </w:r>
      <w:r w:rsidR="002C6DE8" w:rsidRPr="00AB4A6C">
        <w:rPr>
          <w:rStyle w:val="af0"/>
          <w:rFonts w:ascii="David" w:hAnsi="David"/>
          <w:color w:val="080908"/>
          <w:rtl/>
        </w:rPr>
        <w:t xml:space="preserve"> </w:t>
      </w:r>
      <w:r w:rsidR="002C6DE8" w:rsidRPr="00AB4A6C">
        <w:rPr>
          <w:rStyle w:val="af0"/>
          <w:rFonts w:ascii="David" w:hAnsi="David" w:hint="cs"/>
          <w:color w:val="080908"/>
          <w:rtl/>
        </w:rPr>
        <w:t>שאינו</w:t>
      </w:r>
      <w:r w:rsidR="002C6DE8" w:rsidRPr="00AB4A6C">
        <w:rPr>
          <w:rStyle w:val="af0"/>
          <w:rFonts w:ascii="David" w:hAnsi="David"/>
          <w:color w:val="080908"/>
          <w:rtl/>
        </w:rPr>
        <w:t xml:space="preserve"> </w:t>
      </w:r>
      <w:r w:rsidR="002C6DE8" w:rsidRPr="00AB4A6C">
        <w:rPr>
          <w:rStyle w:val="af0"/>
          <w:rFonts w:ascii="David" w:hAnsi="David" w:hint="cs"/>
          <w:color w:val="080908"/>
          <w:rtl/>
        </w:rPr>
        <w:t>תאגיד</w:t>
      </w:r>
      <w:r w:rsidR="002C6DE8" w:rsidRPr="00AB4A6C">
        <w:rPr>
          <w:rStyle w:val="af0"/>
          <w:rFonts w:ascii="David" w:hAnsi="David"/>
          <w:color w:val="080908"/>
          <w:rtl/>
        </w:rPr>
        <w:t>)</w:t>
      </w:r>
      <w:r w:rsidR="002C6DE8" w:rsidRPr="00AB4A6C">
        <w:rPr>
          <w:rFonts w:ascii="David" w:hAnsi="David"/>
          <w:color w:val="080908"/>
          <w:sz w:val="24"/>
          <w:rtl/>
        </w:rPr>
        <w:t xml:space="preserve">/ </w:t>
      </w:r>
      <w:r w:rsidRPr="00AB4A6C">
        <w:rPr>
          <w:rFonts w:ascii="David" w:hAnsi="David" w:hint="cs"/>
          <w:color w:val="080908"/>
          <w:sz w:val="24"/>
          <w:rtl/>
        </w:rPr>
        <w:t>נספח יד</w:t>
      </w:r>
      <w:r w:rsidR="002C6DE8" w:rsidRPr="00AB4A6C">
        <w:rPr>
          <w:rFonts w:ascii="David" w:hAnsi="David"/>
          <w:color w:val="080908"/>
          <w:sz w:val="24"/>
          <w:rtl/>
        </w:rPr>
        <w:t xml:space="preserve">1 </w:t>
      </w:r>
      <w:r w:rsidR="002C6DE8" w:rsidRPr="00AB4A6C">
        <w:rPr>
          <w:rStyle w:val="af0"/>
          <w:rFonts w:ascii="David" w:hAnsi="David"/>
          <w:color w:val="080908"/>
          <w:rtl/>
        </w:rPr>
        <w:t>(</w:t>
      </w:r>
      <w:r w:rsidR="002C6DE8" w:rsidRPr="00AB4A6C">
        <w:rPr>
          <w:rStyle w:val="af0"/>
          <w:rFonts w:ascii="David" w:hAnsi="David" w:hint="cs"/>
          <w:color w:val="080908"/>
          <w:rtl/>
        </w:rPr>
        <w:t>נוסח</w:t>
      </w:r>
      <w:r w:rsidR="002C6DE8" w:rsidRPr="00AB4A6C">
        <w:rPr>
          <w:rStyle w:val="af0"/>
          <w:rFonts w:ascii="David" w:hAnsi="David"/>
          <w:color w:val="080908"/>
          <w:rtl/>
        </w:rPr>
        <w:t xml:space="preserve"> </w:t>
      </w:r>
      <w:r w:rsidR="002C6DE8" w:rsidRPr="00AB4A6C">
        <w:rPr>
          <w:rStyle w:val="af0"/>
          <w:rFonts w:ascii="David" w:hAnsi="David" w:hint="cs"/>
          <w:color w:val="080908"/>
          <w:rtl/>
        </w:rPr>
        <w:t>למציע</w:t>
      </w:r>
      <w:r w:rsidR="002C6DE8" w:rsidRPr="00AB4A6C">
        <w:rPr>
          <w:rStyle w:val="af0"/>
          <w:rFonts w:ascii="David" w:hAnsi="David"/>
          <w:color w:val="080908"/>
          <w:rtl/>
        </w:rPr>
        <w:t xml:space="preserve"> </w:t>
      </w:r>
      <w:r w:rsidR="002C6DE8" w:rsidRPr="00AB4A6C">
        <w:rPr>
          <w:rStyle w:val="af0"/>
          <w:rFonts w:ascii="David" w:hAnsi="David" w:hint="cs"/>
          <w:color w:val="080908"/>
          <w:rtl/>
        </w:rPr>
        <w:t>שהוא</w:t>
      </w:r>
      <w:r w:rsidR="002C6DE8" w:rsidRPr="00AB4A6C">
        <w:rPr>
          <w:rStyle w:val="af0"/>
          <w:rFonts w:ascii="David" w:hAnsi="David"/>
          <w:color w:val="080908"/>
          <w:rtl/>
        </w:rPr>
        <w:t xml:space="preserve"> </w:t>
      </w:r>
      <w:r w:rsidR="002C6DE8" w:rsidRPr="00AB4A6C">
        <w:rPr>
          <w:rStyle w:val="af0"/>
          <w:rFonts w:ascii="David" w:hAnsi="David" w:hint="cs"/>
          <w:color w:val="080908"/>
          <w:rtl/>
        </w:rPr>
        <w:t>תאגיד</w:t>
      </w:r>
      <w:r w:rsidR="002C6DE8" w:rsidRPr="00AB4A6C">
        <w:rPr>
          <w:rStyle w:val="af0"/>
          <w:rFonts w:ascii="David" w:hAnsi="David"/>
          <w:color w:val="080908"/>
          <w:rtl/>
        </w:rPr>
        <w:t>)</w:t>
      </w:r>
      <w:r w:rsidR="002C6DE8" w:rsidRPr="00AB4A6C">
        <w:rPr>
          <w:rFonts w:ascii="David" w:hAnsi="David"/>
          <w:color w:val="080908"/>
          <w:sz w:val="24"/>
          <w:rtl/>
        </w:rPr>
        <w:t xml:space="preserve"> </w:t>
      </w:r>
      <w:r w:rsidR="002C6DE8" w:rsidRPr="00AB4A6C">
        <w:rPr>
          <w:rFonts w:ascii="David" w:hAnsi="David" w:hint="cs"/>
          <w:color w:val="080908"/>
          <w:sz w:val="24"/>
          <w:rtl/>
        </w:rPr>
        <w:t>הצהרה</w:t>
      </w:r>
      <w:r w:rsidR="002C6DE8" w:rsidRPr="00AB4A6C">
        <w:rPr>
          <w:rFonts w:ascii="David" w:hAnsi="David"/>
          <w:color w:val="080908"/>
          <w:sz w:val="24"/>
          <w:rtl/>
        </w:rPr>
        <w:t xml:space="preserve"> </w:t>
      </w:r>
      <w:r w:rsidR="002C6DE8" w:rsidRPr="00AB4A6C">
        <w:rPr>
          <w:rFonts w:ascii="David" w:hAnsi="David" w:hint="cs"/>
          <w:color w:val="080908"/>
          <w:sz w:val="24"/>
          <w:rtl/>
        </w:rPr>
        <w:t>לעניין</w:t>
      </w:r>
      <w:r w:rsidR="002C6DE8" w:rsidRPr="00AB4A6C">
        <w:rPr>
          <w:rFonts w:ascii="David" w:hAnsi="David"/>
          <w:color w:val="080908"/>
          <w:sz w:val="24"/>
          <w:rtl/>
        </w:rPr>
        <w:t xml:space="preserve"> </w:t>
      </w:r>
      <w:r w:rsidR="00F636FE" w:rsidRPr="00AB4A6C">
        <w:rPr>
          <w:rFonts w:ascii="David" w:hAnsi="David" w:hint="cs"/>
          <w:color w:val="080908"/>
          <w:sz w:val="24"/>
          <w:rtl/>
        </w:rPr>
        <w:t xml:space="preserve">   </w:t>
      </w:r>
      <w:r w:rsidR="00F636FE" w:rsidRPr="00AB4A6C">
        <w:rPr>
          <w:rFonts w:ascii="David" w:hAnsi="David"/>
          <w:color w:val="080908"/>
          <w:sz w:val="24"/>
          <w:rtl/>
        </w:rPr>
        <w:br/>
      </w:r>
      <w:r w:rsidR="00F636FE" w:rsidRPr="00AB4A6C">
        <w:rPr>
          <w:rFonts w:ascii="David" w:hAnsi="David" w:hint="cs"/>
          <w:color w:val="080908"/>
          <w:sz w:val="24"/>
          <w:rtl/>
        </w:rPr>
        <w:t xml:space="preserve">   </w:t>
      </w:r>
      <w:r w:rsidR="002C6DE8" w:rsidRPr="00AB4A6C">
        <w:rPr>
          <w:rFonts w:ascii="David" w:hAnsi="David" w:hint="cs"/>
          <w:color w:val="080908"/>
          <w:sz w:val="24"/>
          <w:rtl/>
        </w:rPr>
        <w:t>פרטים</w:t>
      </w:r>
      <w:r w:rsidR="002C6DE8" w:rsidRPr="00AB4A6C">
        <w:rPr>
          <w:rFonts w:ascii="David" w:hAnsi="David"/>
          <w:color w:val="080908"/>
          <w:sz w:val="24"/>
          <w:rtl/>
        </w:rPr>
        <w:t xml:space="preserve"> </w:t>
      </w:r>
      <w:r w:rsidR="002C6DE8" w:rsidRPr="00AB4A6C">
        <w:rPr>
          <w:rFonts w:ascii="David" w:hAnsi="David" w:hint="cs"/>
          <w:color w:val="080908"/>
          <w:sz w:val="24"/>
          <w:rtl/>
        </w:rPr>
        <w:t>סודיים</w:t>
      </w:r>
      <w:r w:rsidR="002C6DE8" w:rsidRPr="00AB4A6C">
        <w:rPr>
          <w:rFonts w:ascii="David" w:hAnsi="David"/>
          <w:color w:val="080908"/>
          <w:sz w:val="24"/>
          <w:rtl/>
        </w:rPr>
        <w:t xml:space="preserve"> </w:t>
      </w:r>
      <w:r w:rsidR="002C6DE8" w:rsidRPr="00AB4A6C">
        <w:rPr>
          <w:rFonts w:ascii="David" w:hAnsi="David" w:hint="cs"/>
          <w:color w:val="080908"/>
          <w:sz w:val="24"/>
          <w:rtl/>
        </w:rPr>
        <w:t>בהצעה</w:t>
      </w:r>
      <w:r w:rsidR="002C6DE8" w:rsidRPr="00AB4A6C">
        <w:rPr>
          <w:rFonts w:ascii="David" w:hAnsi="David"/>
          <w:color w:val="080908"/>
          <w:sz w:val="24"/>
          <w:rtl/>
        </w:rPr>
        <w:t xml:space="preserve"> </w:t>
      </w:r>
      <w:r w:rsidR="002C6DE8" w:rsidRPr="00AB4A6C">
        <w:rPr>
          <w:rFonts w:ascii="David" w:hAnsi="David" w:hint="cs"/>
          <w:color w:val="080908"/>
          <w:sz w:val="24"/>
          <w:rtl/>
        </w:rPr>
        <w:t>וכתב</w:t>
      </w:r>
      <w:r w:rsidR="002C6DE8" w:rsidRPr="00AB4A6C">
        <w:rPr>
          <w:rFonts w:ascii="David" w:hAnsi="David"/>
          <w:color w:val="080908"/>
          <w:sz w:val="24"/>
          <w:rtl/>
        </w:rPr>
        <w:t xml:space="preserve"> </w:t>
      </w:r>
      <w:r w:rsidR="002C6DE8" w:rsidRPr="00AB4A6C">
        <w:rPr>
          <w:rFonts w:ascii="David" w:hAnsi="David" w:hint="cs"/>
          <w:color w:val="080908"/>
          <w:sz w:val="24"/>
          <w:rtl/>
        </w:rPr>
        <w:t>ויתור</w:t>
      </w:r>
      <w:r w:rsidR="002C6DE8" w:rsidRPr="00AB4A6C">
        <w:rPr>
          <w:rFonts w:ascii="David" w:hAnsi="David"/>
          <w:color w:val="080908"/>
          <w:sz w:val="24"/>
          <w:rtl/>
        </w:rPr>
        <w:t>.</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טו</w:t>
      </w:r>
      <w:r w:rsidR="00620488" w:rsidRPr="00AB4A6C">
        <w:rPr>
          <w:rFonts w:ascii="David" w:hAnsi="David" w:hint="cs"/>
          <w:color w:val="080908"/>
          <w:sz w:val="24"/>
          <w:rtl/>
        </w:rPr>
        <w:t>'</w:t>
      </w:r>
      <w:r w:rsidR="00D85CF8" w:rsidRPr="00AB4A6C">
        <w:rPr>
          <w:rFonts w:ascii="David" w:hAnsi="David" w:hint="cs"/>
          <w:color w:val="080908"/>
          <w:sz w:val="24"/>
          <w:rtl/>
        </w:rPr>
        <w:t xml:space="preserve"> </w:t>
      </w:r>
      <w:r w:rsidRPr="00AB4A6C">
        <w:rPr>
          <w:rFonts w:ascii="David" w:hAnsi="David" w:hint="eastAsia"/>
          <w:color w:val="080908"/>
          <w:sz w:val="24"/>
          <w:rtl/>
        </w:rPr>
        <w:t>–</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007A60BA" w:rsidRPr="00AB4A6C">
        <w:rPr>
          <w:rFonts w:ascii="David" w:hAnsi="David" w:hint="cs"/>
          <w:color w:val="080908"/>
          <w:sz w:val="24"/>
          <w:rtl/>
        </w:rPr>
        <w:t>ט</w:t>
      </w:r>
      <w:r w:rsidR="00D85CF8" w:rsidRPr="00AB4A6C">
        <w:rPr>
          <w:rFonts w:ascii="David" w:hAnsi="David" w:hint="cs"/>
          <w:color w:val="080908"/>
          <w:sz w:val="24"/>
          <w:rtl/>
        </w:rPr>
        <w:t>"</w:t>
      </w:r>
      <w:r w:rsidR="007A60BA" w:rsidRPr="00AB4A6C">
        <w:rPr>
          <w:rFonts w:ascii="David" w:hAnsi="David" w:hint="cs"/>
          <w:color w:val="080908"/>
          <w:sz w:val="24"/>
          <w:rtl/>
        </w:rPr>
        <w:t>ז</w:t>
      </w:r>
      <w:r w:rsidR="00E31798" w:rsidRPr="00AB4A6C">
        <w:rPr>
          <w:rFonts w:ascii="David" w:hAnsi="David"/>
          <w:color w:val="080908"/>
          <w:sz w:val="24"/>
          <w:rtl/>
        </w:rPr>
        <w:t xml:space="preserve"> </w:t>
      </w:r>
      <w:r w:rsidRPr="00AB4A6C">
        <w:rPr>
          <w:rFonts w:ascii="David" w:hAnsi="David"/>
          <w:color w:val="080908"/>
          <w:sz w:val="24"/>
          <w:rtl/>
        </w:rPr>
        <w:t>–</w:t>
      </w:r>
      <w:r w:rsidR="00D85CF8" w:rsidRPr="00AB4A6C">
        <w:rPr>
          <w:rFonts w:ascii="David" w:hAnsi="David" w:hint="cs"/>
          <w:color w:val="080908"/>
          <w:sz w:val="24"/>
          <w:rtl/>
        </w:rPr>
        <w:t xml:space="preserve"> </w:t>
      </w:r>
      <w:r w:rsidRPr="00AB4A6C">
        <w:rPr>
          <w:rFonts w:ascii="David" w:hAnsi="David" w:hint="cs"/>
          <w:color w:val="080908"/>
          <w:sz w:val="24"/>
          <w:rtl/>
        </w:rPr>
        <w:t>איתנות</w:t>
      </w:r>
      <w:r w:rsidRPr="00AB4A6C">
        <w:rPr>
          <w:rFonts w:ascii="David" w:hAnsi="David"/>
          <w:color w:val="080908"/>
          <w:sz w:val="24"/>
          <w:rtl/>
        </w:rPr>
        <w:t xml:space="preserve"> </w:t>
      </w:r>
      <w:r w:rsidRPr="00AB4A6C">
        <w:rPr>
          <w:rFonts w:ascii="David" w:hAnsi="David" w:hint="cs"/>
          <w:color w:val="080908"/>
          <w:sz w:val="24"/>
          <w:rtl/>
        </w:rPr>
        <w:t>פיננסית</w:t>
      </w:r>
      <w:r w:rsidRPr="00AB4A6C">
        <w:rPr>
          <w:rFonts w:ascii="David" w:hAnsi="David"/>
          <w:color w:val="080908"/>
          <w:sz w:val="24"/>
          <w:rtl/>
        </w:rPr>
        <w:t xml:space="preserve"> </w:t>
      </w:r>
    </w:p>
    <w:p w:rsidR="002C6DE8" w:rsidRPr="00AB4A6C" w:rsidRDefault="002C6DE8"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w:t>
      </w:r>
      <w:r w:rsidRPr="00AB4A6C">
        <w:rPr>
          <w:rFonts w:ascii="David" w:hAnsi="David"/>
          <w:color w:val="080908"/>
          <w:sz w:val="24"/>
          <w:rtl/>
        </w:rPr>
        <w:t xml:space="preserve"> </w:t>
      </w:r>
      <w:r w:rsidRPr="00AB4A6C">
        <w:rPr>
          <w:rFonts w:ascii="David" w:hAnsi="David" w:hint="cs"/>
          <w:color w:val="080908"/>
          <w:sz w:val="24"/>
          <w:rtl/>
        </w:rPr>
        <w:t>י</w:t>
      </w:r>
      <w:r w:rsidR="00D85CF8" w:rsidRPr="00AB4A6C">
        <w:rPr>
          <w:rFonts w:ascii="David" w:hAnsi="David" w:hint="cs"/>
          <w:color w:val="080908"/>
          <w:sz w:val="24"/>
          <w:rtl/>
        </w:rPr>
        <w:t>"</w:t>
      </w:r>
      <w:r w:rsidR="007A60BA" w:rsidRPr="00AB4A6C">
        <w:rPr>
          <w:rFonts w:ascii="David" w:hAnsi="David" w:hint="cs"/>
          <w:color w:val="080908"/>
          <w:sz w:val="24"/>
          <w:rtl/>
        </w:rPr>
        <w:t>ז</w:t>
      </w:r>
      <w:r w:rsidR="00E31798" w:rsidRPr="00AB4A6C">
        <w:rPr>
          <w:rFonts w:ascii="David" w:hAnsi="David"/>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העסקת</w:t>
      </w:r>
      <w:r w:rsidRPr="00AB4A6C">
        <w:rPr>
          <w:rFonts w:ascii="David" w:hAnsi="David"/>
          <w:color w:val="080908"/>
          <w:sz w:val="24"/>
          <w:rtl/>
        </w:rPr>
        <w:t xml:space="preserve"> </w:t>
      </w:r>
      <w:r w:rsidRPr="00AB4A6C">
        <w:rPr>
          <w:rFonts w:ascii="David" w:hAnsi="David" w:hint="cs"/>
          <w:color w:val="080908"/>
          <w:sz w:val="24"/>
          <w:rtl/>
        </w:rPr>
        <w:t>אנשים</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מוגבלות</w:t>
      </w:r>
    </w:p>
    <w:p w:rsidR="009C41B0" w:rsidRPr="00AB4A6C" w:rsidRDefault="009C41B0" w:rsidP="001B112B">
      <w:pPr>
        <w:spacing w:after="0" w:line="360" w:lineRule="atLeast"/>
        <w:ind w:left="793" w:hanging="793"/>
        <w:rPr>
          <w:rFonts w:ascii="David" w:hAnsi="David"/>
          <w:color w:val="080908"/>
          <w:sz w:val="24"/>
          <w:rtl/>
        </w:rPr>
      </w:pPr>
      <w:r w:rsidRPr="00AB4A6C">
        <w:rPr>
          <w:rFonts w:ascii="David" w:hAnsi="David" w:hint="cs"/>
          <w:color w:val="080908"/>
          <w:sz w:val="24"/>
          <w:rtl/>
        </w:rPr>
        <w:t>נספח י"</w:t>
      </w:r>
      <w:r w:rsidR="007A60BA" w:rsidRPr="00AB4A6C">
        <w:rPr>
          <w:rFonts w:ascii="David" w:hAnsi="David" w:hint="cs"/>
          <w:color w:val="080908"/>
          <w:sz w:val="24"/>
          <w:rtl/>
        </w:rPr>
        <w:t>ח</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00FA1645" w:rsidRPr="00AB4A6C">
        <w:rPr>
          <w:rFonts w:ascii="David" w:hAnsi="David" w:hint="cs"/>
          <w:color w:val="080908"/>
          <w:sz w:val="24"/>
          <w:rtl/>
        </w:rPr>
        <w:t>נוהל בטחון ו</w:t>
      </w:r>
      <w:r w:rsidRPr="00AB4A6C">
        <w:rPr>
          <w:rFonts w:ascii="David" w:hAnsi="David" w:hint="cs"/>
          <w:color w:val="080908"/>
          <w:sz w:val="24"/>
          <w:rtl/>
        </w:rPr>
        <w:t>אבטחת מידע</w:t>
      </w:r>
    </w:p>
    <w:p w:rsidR="002C6DE8" w:rsidRPr="00AB4A6C" w:rsidRDefault="002C6DE8" w:rsidP="001B112B">
      <w:pPr>
        <w:spacing w:line="360" w:lineRule="atLeast"/>
        <w:rPr>
          <w:rFonts w:ascii="David" w:hAnsi="David"/>
          <w:color w:val="080908"/>
          <w:sz w:val="24"/>
          <w:rtl/>
        </w:rPr>
      </w:pPr>
    </w:p>
    <w:p w:rsidR="005D0CA5" w:rsidRPr="00AB4A6C" w:rsidRDefault="005D0CA5" w:rsidP="001B112B">
      <w:pPr>
        <w:bidi w:val="0"/>
        <w:spacing w:line="360" w:lineRule="atLeast"/>
        <w:rPr>
          <w:rFonts w:ascii="David" w:hAnsi="David"/>
          <w:color w:val="080908"/>
          <w:sz w:val="24"/>
        </w:rPr>
      </w:pPr>
      <w:r w:rsidRPr="00AB4A6C">
        <w:rPr>
          <w:rFonts w:ascii="David" w:hAnsi="David"/>
          <w:color w:val="080908"/>
          <w:sz w:val="24"/>
          <w:rtl/>
        </w:rPr>
        <w:br w:type="page"/>
      </w:r>
    </w:p>
    <w:p w:rsidR="00614506" w:rsidRPr="00AB4A6C" w:rsidRDefault="00614506" w:rsidP="001B112B">
      <w:pPr>
        <w:spacing w:line="360" w:lineRule="atLeast"/>
        <w:jc w:val="center"/>
        <w:rPr>
          <w:rFonts w:ascii="David" w:hAnsi="David"/>
          <w:bCs/>
          <w:color w:val="080908"/>
          <w:sz w:val="24"/>
          <w:szCs w:val="52"/>
          <w:rtl/>
        </w:rPr>
      </w:pPr>
      <w:bookmarkStart w:id="95" w:name="_Ref103934709"/>
      <w:bookmarkStart w:id="96" w:name="_Toc103935809"/>
      <w:r w:rsidRPr="00AB4A6C">
        <w:rPr>
          <w:rFonts w:ascii="David" w:hAnsi="David" w:hint="cs"/>
          <w:bCs/>
          <w:color w:val="080908"/>
          <w:sz w:val="24"/>
          <w:szCs w:val="52"/>
          <w:rtl/>
        </w:rPr>
        <w:lastRenderedPageBreak/>
        <w:t>משרד</w:t>
      </w:r>
      <w:r w:rsidRPr="00AB4A6C">
        <w:rPr>
          <w:rFonts w:ascii="David" w:hAnsi="David"/>
          <w:bCs/>
          <w:color w:val="080908"/>
          <w:sz w:val="24"/>
          <w:szCs w:val="52"/>
          <w:rtl/>
        </w:rPr>
        <w:t xml:space="preserve"> </w:t>
      </w:r>
      <w:r w:rsidRPr="00AB4A6C">
        <w:rPr>
          <w:rFonts w:ascii="David" w:hAnsi="David" w:hint="cs"/>
          <w:bCs/>
          <w:color w:val="080908"/>
          <w:sz w:val="24"/>
          <w:szCs w:val="52"/>
          <w:rtl/>
        </w:rPr>
        <w:t>הכלכלה</w:t>
      </w:r>
      <w:r w:rsidRPr="00AB4A6C">
        <w:rPr>
          <w:rFonts w:ascii="David" w:hAnsi="David"/>
          <w:bCs/>
          <w:color w:val="080908"/>
          <w:sz w:val="24"/>
          <w:szCs w:val="52"/>
          <w:rtl/>
        </w:rPr>
        <w:t xml:space="preserve"> </w:t>
      </w:r>
      <w:r w:rsidRPr="00AB4A6C">
        <w:rPr>
          <w:rFonts w:ascii="David" w:hAnsi="David" w:hint="cs"/>
          <w:bCs/>
          <w:color w:val="080908"/>
          <w:sz w:val="24"/>
          <w:szCs w:val="52"/>
          <w:rtl/>
        </w:rPr>
        <w:t>והתעשייה</w:t>
      </w:r>
    </w:p>
    <w:p w:rsidR="00614506" w:rsidRPr="00AB4A6C" w:rsidRDefault="00614506" w:rsidP="001B112B">
      <w:pPr>
        <w:spacing w:line="360" w:lineRule="atLeast"/>
        <w:jc w:val="center"/>
        <w:rPr>
          <w:rFonts w:ascii="David" w:hAnsi="David"/>
          <w:bCs/>
          <w:color w:val="080908"/>
          <w:sz w:val="24"/>
          <w:rtl/>
        </w:rPr>
      </w:pPr>
    </w:p>
    <w:p w:rsidR="00614506" w:rsidRPr="00AB4A6C" w:rsidRDefault="00614506" w:rsidP="001B112B">
      <w:pPr>
        <w:spacing w:line="360" w:lineRule="atLeast"/>
        <w:jc w:val="center"/>
        <w:rPr>
          <w:rFonts w:ascii="David" w:hAnsi="David"/>
          <w:bCs/>
          <w:color w:val="080908"/>
          <w:sz w:val="24"/>
          <w:szCs w:val="52"/>
          <w:rtl/>
        </w:rPr>
      </w:pPr>
      <w:r w:rsidRPr="00AB4A6C">
        <w:rPr>
          <w:rFonts w:ascii="David" w:hAnsi="David" w:hint="cs"/>
          <w:bCs/>
          <w:color w:val="080908"/>
          <w:sz w:val="24"/>
          <w:szCs w:val="96"/>
          <w:rtl/>
        </w:rPr>
        <w:t>חוברת ההצעה</w:t>
      </w:r>
      <w:r w:rsidRPr="00AB4A6C">
        <w:rPr>
          <w:rFonts w:ascii="David" w:hAnsi="David"/>
          <w:bCs/>
          <w:color w:val="080908"/>
          <w:sz w:val="24"/>
          <w:szCs w:val="96"/>
          <w:rtl/>
        </w:rPr>
        <w:br/>
      </w:r>
      <w:r w:rsidRPr="00AB4A6C">
        <w:rPr>
          <w:rFonts w:ascii="David" w:hAnsi="David" w:hint="cs"/>
          <w:bCs/>
          <w:color w:val="080908"/>
          <w:sz w:val="24"/>
          <w:szCs w:val="96"/>
          <w:rtl/>
        </w:rPr>
        <w:br/>
      </w:r>
      <w:r w:rsidRPr="00AB4A6C">
        <w:rPr>
          <w:rFonts w:ascii="David" w:hAnsi="David" w:hint="cs"/>
          <w:bCs/>
          <w:color w:val="080908"/>
          <w:sz w:val="24"/>
          <w:szCs w:val="52"/>
          <w:rtl/>
        </w:rPr>
        <w:t>מכרז</w:t>
      </w:r>
      <w:r w:rsidRPr="00AB4A6C">
        <w:rPr>
          <w:rFonts w:ascii="David" w:hAnsi="David"/>
          <w:bCs/>
          <w:color w:val="080908"/>
          <w:sz w:val="24"/>
          <w:szCs w:val="52"/>
          <w:rtl/>
        </w:rPr>
        <w:t xml:space="preserve"> </w:t>
      </w:r>
      <w:r w:rsidRPr="00AB4A6C">
        <w:rPr>
          <w:rFonts w:ascii="David" w:hAnsi="David" w:hint="cs"/>
          <w:bCs/>
          <w:color w:val="080908"/>
          <w:sz w:val="24"/>
          <w:szCs w:val="52"/>
          <w:rtl/>
        </w:rPr>
        <w:t>מס</w:t>
      </w:r>
      <w:r w:rsidRPr="00AB4A6C">
        <w:rPr>
          <w:rFonts w:ascii="David" w:hAnsi="David"/>
          <w:bCs/>
          <w:color w:val="080908"/>
          <w:sz w:val="24"/>
          <w:szCs w:val="52"/>
          <w:rtl/>
        </w:rPr>
        <w:t>' ____</w:t>
      </w:r>
      <w:r w:rsidRPr="00AB4A6C">
        <w:rPr>
          <w:rFonts w:ascii="David" w:hAnsi="David" w:hint="cs"/>
          <w:bCs/>
          <w:color w:val="080908"/>
          <w:sz w:val="24"/>
          <w:szCs w:val="52"/>
          <w:rtl/>
        </w:rPr>
        <w:t>- לקבלת שירותי_______</w:t>
      </w:r>
    </w:p>
    <w:p w:rsidR="00614506" w:rsidRPr="00AB4A6C" w:rsidRDefault="00614506" w:rsidP="001B112B">
      <w:pPr>
        <w:spacing w:line="360" w:lineRule="atLeast"/>
        <w:jc w:val="center"/>
        <w:rPr>
          <w:rFonts w:ascii="David" w:hAnsi="David"/>
          <w:bCs/>
          <w:color w:val="080908"/>
          <w:sz w:val="24"/>
          <w:rtl/>
        </w:rPr>
      </w:pPr>
    </w:p>
    <w:tbl>
      <w:tblPr>
        <w:bidiVisual/>
        <w:tblW w:w="8896"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3226"/>
        <w:gridCol w:w="5670"/>
      </w:tblGrid>
      <w:tr w:rsidR="00614506" w:rsidRPr="00686660" w:rsidTr="002F1258">
        <w:trPr>
          <w:trHeight w:val="454"/>
        </w:trPr>
        <w:tc>
          <w:tcPr>
            <w:tcW w:w="3226" w:type="dxa"/>
            <w:shd w:val="clear" w:color="auto" w:fill="auto"/>
          </w:tcPr>
          <w:p w:rsidR="00614506" w:rsidRPr="00AB4A6C" w:rsidRDefault="00614506" w:rsidP="001B112B">
            <w:pPr>
              <w:spacing w:line="360" w:lineRule="atLeast"/>
              <w:jc w:val="center"/>
              <w:rPr>
                <w:rFonts w:ascii="David" w:hAnsi="David"/>
                <w:color w:val="080908"/>
                <w:rtl/>
              </w:rPr>
            </w:pPr>
            <w:r w:rsidRPr="00AB4A6C">
              <w:rPr>
                <w:rFonts w:ascii="David" w:hAnsi="David" w:hint="cs"/>
                <w:color w:val="080908"/>
                <w:sz w:val="24"/>
                <w:rtl/>
              </w:rPr>
              <w:t>שם מלא של הגוף המציע</w:t>
            </w:r>
          </w:p>
        </w:tc>
        <w:tc>
          <w:tcPr>
            <w:tcW w:w="5670" w:type="dxa"/>
            <w:shd w:val="clear" w:color="auto" w:fill="auto"/>
          </w:tcPr>
          <w:p w:rsidR="00614506" w:rsidRPr="001B112B" w:rsidRDefault="00614506" w:rsidP="001B112B">
            <w:pPr>
              <w:spacing w:line="360" w:lineRule="atLeast"/>
              <w:rPr>
                <w:rFonts w:ascii="David" w:hAnsi="David"/>
                <w:color w:val="080908"/>
                <w:sz w:val="24"/>
                <w:rtl/>
              </w:rPr>
            </w:pPr>
          </w:p>
        </w:tc>
      </w:tr>
      <w:tr w:rsidR="00614506" w:rsidRPr="00AB4A6C" w:rsidTr="002F1258">
        <w:trPr>
          <w:trHeight w:val="504"/>
        </w:trPr>
        <w:tc>
          <w:tcPr>
            <w:tcW w:w="3226"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hint="cs"/>
                <w:color w:val="080908"/>
                <w:sz w:val="24"/>
                <w:rtl/>
              </w:rPr>
              <w:t>חתימה וחותמת</w:t>
            </w:r>
          </w:p>
        </w:tc>
        <w:tc>
          <w:tcPr>
            <w:tcW w:w="5670" w:type="dxa"/>
            <w:shd w:val="clear" w:color="auto" w:fill="auto"/>
          </w:tcPr>
          <w:p w:rsidR="00614506" w:rsidRPr="00AB4A6C" w:rsidRDefault="00614506" w:rsidP="001B112B">
            <w:pPr>
              <w:spacing w:line="360" w:lineRule="atLeast"/>
              <w:rPr>
                <w:rFonts w:ascii="David" w:hAnsi="David"/>
                <w:color w:val="080908"/>
                <w:sz w:val="24"/>
                <w:rtl/>
              </w:rPr>
            </w:pPr>
          </w:p>
        </w:tc>
      </w:tr>
    </w:tbl>
    <w:p w:rsidR="00614506" w:rsidRPr="00AB4A6C" w:rsidRDefault="00614506" w:rsidP="001B112B">
      <w:pPr>
        <w:spacing w:line="360" w:lineRule="atLeast"/>
        <w:rPr>
          <w:rFonts w:ascii="David" w:hAnsi="David"/>
          <w:color w:val="080908"/>
          <w:sz w:val="24"/>
          <w:rtl/>
        </w:rPr>
      </w:pPr>
    </w:p>
    <w:tbl>
      <w:tblPr>
        <w:bidiVisual/>
        <w:tblW w:w="0" w:type="auto"/>
        <w:tblBorders>
          <w:top w:val="single" w:sz="4" w:space="0" w:color="080908"/>
          <w:left w:val="single" w:sz="4" w:space="0" w:color="080908"/>
          <w:bottom w:val="single" w:sz="4" w:space="0" w:color="080908"/>
          <w:right w:val="single" w:sz="4" w:space="0" w:color="080908"/>
          <w:insideH w:val="single" w:sz="6" w:space="0" w:color="080908"/>
          <w:insideV w:val="single" w:sz="4" w:space="0" w:color="080908"/>
        </w:tblBorders>
        <w:tblLayout w:type="fixed"/>
        <w:tblLook w:val="0000" w:firstRow="0" w:lastRow="0" w:firstColumn="0" w:lastColumn="0" w:noHBand="0" w:noVBand="0"/>
      </w:tblPr>
      <w:tblGrid>
        <w:gridCol w:w="3221"/>
        <w:gridCol w:w="1990"/>
        <w:gridCol w:w="3690"/>
      </w:tblGrid>
      <w:tr w:rsidR="00614506" w:rsidRPr="00686660" w:rsidTr="002F1258">
        <w:tc>
          <w:tcPr>
            <w:tcW w:w="3221" w:type="dxa"/>
            <w:shd w:val="clear" w:color="auto" w:fill="auto"/>
          </w:tcPr>
          <w:p w:rsidR="00614506" w:rsidRPr="00AB4A6C" w:rsidRDefault="00614506" w:rsidP="001B112B">
            <w:pPr>
              <w:spacing w:line="360" w:lineRule="atLeast"/>
              <w:jc w:val="center"/>
              <w:rPr>
                <w:rFonts w:ascii="David" w:hAnsi="David"/>
                <w:color w:val="080908"/>
                <w:rtl/>
              </w:rPr>
            </w:pPr>
          </w:p>
        </w:tc>
        <w:tc>
          <w:tcPr>
            <w:tcW w:w="1990" w:type="dxa"/>
            <w:shd w:val="clear" w:color="auto" w:fill="auto"/>
          </w:tcPr>
          <w:p w:rsidR="00614506" w:rsidRPr="00AB4A6C" w:rsidRDefault="00614506" w:rsidP="001B112B">
            <w:pPr>
              <w:spacing w:line="360" w:lineRule="atLeast"/>
              <w:jc w:val="center"/>
              <w:rPr>
                <w:rFonts w:ascii="David" w:hAnsi="David"/>
                <w:color w:val="080908"/>
                <w:rtl/>
              </w:rPr>
            </w:pPr>
          </w:p>
        </w:tc>
        <w:tc>
          <w:tcPr>
            <w:tcW w:w="3690" w:type="dxa"/>
            <w:shd w:val="clear" w:color="auto" w:fill="auto"/>
          </w:tcPr>
          <w:p w:rsidR="00614506" w:rsidRPr="001B112B" w:rsidRDefault="00614506" w:rsidP="001B112B">
            <w:pPr>
              <w:spacing w:line="360" w:lineRule="atLeast"/>
              <w:jc w:val="center"/>
              <w:rPr>
                <w:rFonts w:ascii="David" w:hAnsi="David"/>
                <w:color w:val="080908"/>
                <w:sz w:val="24"/>
                <w:rtl/>
              </w:rPr>
            </w:pPr>
          </w:p>
        </w:tc>
      </w:tr>
      <w:tr w:rsidR="00614506" w:rsidRPr="00AB4A6C" w:rsidTr="002F1258">
        <w:tc>
          <w:tcPr>
            <w:tcW w:w="3221"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סוג התאגיד</w:t>
            </w:r>
          </w:p>
        </w:tc>
        <w:tc>
          <w:tcPr>
            <w:tcW w:w="1990"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תאריך רישום</w:t>
            </w:r>
          </w:p>
        </w:tc>
        <w:tc>
          <w:tcPr>
            <w:tcW w:w="3690" w:type="dxa"/>
            <w:shd w:val="clear" w:color="auto" w:fill="auto"/>
          </w:tcPr>
          <w:p w:rsidR="00614506" w:rsidRPr="00AB4A6C" w:rsidRDefault="00614506" w:rsidP="001B112B">
            <w:pPr>
              <w:spacing w:line="360" w:lineRule="atLeast"/>
              <w:jc w:val="center"/>
              <w:rPr>
                <w:rFonts w:ascii="David" w:hAnsi="David"/>
                <w:color w:val="080908"/>
                <w:rtl/>
              </w:rPr>
            </w:pPr>
            <w:r w:rsidRPr="00AB4A6C">
              <w:rPr>
                <w:rFonts w:ascii="David" w:hAnsi="David"/>
                <w:color w:val="080908"/>
                <w:sz w:val="24"/>
                <w:rtl/>
              </w:rPr>
              <w:t>מספר מזהה</w:t>
            </w:r>
          </w:p>
        </w:tc>
      </w:tr>
      <w:tr w:rsidR="00614506" w:rsidRPr="00AB4A6C" w:rsidTr="002F1258">
        <w:tc>
          <w:tcPr>
            <w:tcW w:w="3221" w:type="dxa"/>
            <w:shd w:val="clear" w:color="auto" w:fill="auto"/>
          </w:tcPr>
          <w:p w:rsidR="00614506" w:rsidRPr="00AB4A6C" w:rsidRDefault="00614506" w:rsidP="001B112B">
            <w:pPr>
              <w:spacing w:line="360" w:lineRule="atLeast"/>
              <w:jc w:val="center"/>
              <w:rPr>
                <w:rFonts w:ascii="David" w:hAnsi="David"/>
                <w:color w:val="080908"/>
                <w:rtl/>
              </w:rPr>
            </w:pPr>
          </w:p>
        </w:tc>
        <w:tc>
          <w:tcPr>
            <w:tcW w:w="1990" w:type="dxa"/>
            <w:shd w:val="clear" w:color="auto" w:fill="auto"/>
          </w:tcPr>
          <w:p w:rsidR="00614506" w:rsidRPr="00AB4A6C" w:rsidRDefault="00614506" w:rsidP="001B112B">
            <w:pPr>
              <w:spacing w:line="360" w:lineRule="atLeast"/>
              <w:jc w:val="center"/>
              <w:rPr>
                <w:rFonts w:ascii="David" w:hAnsi="David"/>
                <w:color w:val="080908"/>
                <w:rtl/>
              </w:rPr>
            </w:pPr>
          </w:p>
        </w:tc>
        <w:tc>
          <w:tcPr>
            <w:tcW w:w="3690" w:type="dxa"/>
            <w:shd w:val="clear" w:color="auto" w:fill="auto"/>
          </w:tcPr>
          <w:p w:rsidR="00614506" w:rsidRPr="00AB4A6C" w:rsidRDefault="00614506" w:rsidP="001B112B">
            <w:pPr>
              <w:spacing w:line="360" w:lineRule="atLeast"/>
              <w:jc w:val="center"/>
              <w:rPr>
                <w:rFonts w:ascii="David" w:hAnsi="David"/>
                <w:color w:val="080908"/>
                <w:rtl/>
              </w:rPr>
            </w:pPr>
          </w:p>
        </w:tc>
      </w:tr>
      <w:tr w:rsidR="00614506" w:rsidRPr="00686660" w:rsidTr="002F1258">
        <w:trPr>
          <w:trHeight w:val="610"/>
        </w:trPr>
        <w:tc>
          <w:tcPr>
            <w:tcW w:w="3221" w:type="dxa"/>
            <w:shd w:val="clear" w:color="auto" w:fill="auto"/>
          </w:tcPr>
          <w:p w:rsidR="00614506" w:rsidRPr="00AB4A6C" w:rsidRDefault="00614506" w:rsidP="001B112B">
            <w:pPr>
              <w:spacing w:line="360" w:lineRule="atLeast"/>
              <w:jc w:val="center"/>
              <w:rPr>
                <w:rFonts w:ascii="David" w:hAnsi="David"/>
                <w:color w:val="080908"/>
                <w:rtl/>
              </w:rPr>
            </w:pPr>
          </w:p>
        </w:tc>
        <w:tc>
          <w:tcPr>
            <w:tcW w:w="1990" w:type="dxa"/>
            <w:shd w:val="clear" w:color="auto" w:fill="auto"/>
          </w:tcPr>
          <w:p w:rsidR="00614506" w:rsidRPr="00AB4A6C" w:rsidRDefault="00614506" w:rsidP="001B112B">
            <w:pPr>
              <w:spacing w:line="360" w:lineRule="atLeast"/>
              <w:jc w:val="center"/>
              <w:rPr>
                <w:rFonts w:ascii="David" w:hAnsi="David"/>
                <w:color w:val="080908"/>
                <w:rtl/>
              </w:rPr>
            </w:pPr>
          </w:p>
        </w:tc>
        <w:tc>
          <w:tcPr>
            <w:tcW w:w="3690" w:type="dxa"/>
            <w:shd w:val="clear" w:color="auto" w:fill="auto"/>
          </w:tcPr>
          <w:p w:rsidR="00614506" w:rsidRPr="001B112B" w:rsidRDefault="00614506" w:rsidP="001B112B">
            <w:pPr>
              <w:spacing w:line="360" w:lineRule="atLeast"/>
              <w:jc w:val="center"/>
              <w:rPr>
                <w:rFonts w:ascii="David" w:hAnsi="David"/>
                <w:color w:val="080908"/>
                <w:sz w:val="24"/>
                <w:rtl/>
              </w:rPr>
            </w:pPr>
          </w:p>
        </w:tc>
      </w:tr>
      <w:tr w:rsidR="00614506" w:rsidRPr="00AB4A6C" w:rsidTr="002F1258">
        <w:tc>
          <w:tcPr>
            <w:tcW w:w="3221"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 xml:space="preserve">כתובת משרד </w:t>
            </w:r>
          </w:p>
        </w:tc>
        <w:tc>
          <w:tcPr>
            <w:tcW w:w="1990"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טלפון</w:t>
            </w:r>
          </w:p>
        </w:tc>
        <w:tc>
          <w:tcPr>
            <w:tcW w:w="3690" w:type="dxa"/>
            <w:shd w:val="clear" w:color="auto" w:fill="auto"/>
          </w:tcPr>
          <w:p w:rsidR="00614506" w:rsidRPr="00AB4A6C" w:rsidRDefault="00614506" w:rsidP="001B112B">
            <w:pPr>
              <w:spacing w:line="360" w:lineRule="atLeast"/>
              <w:jc w:val="center"/>
              <w:rPr>
                <w:rFonts w:ascii="David" w:hAnsi="David"/>
                <w:color w:val="080908"/>
                <w:sz w:val="24"/>
                <w:rtl/>
              </w:rPr>
            </w:pPr>
            <w:r w:rsidRPr="00AB4A6C">
              <w:rPr>
                <w:rFonts w:ascii="David" w:hAnsi="David" w:hint="cs"/>
                <w:color w:val="080908"/>
                <w:sz w:val="24"/>
                <w:rtl/>
              </w:rPr>
              <w:t>דוא"ל</w:t>
            </w:r>
          </w:p>
        </w:tc>
      </w:tr>
    </w:tbl>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b/>
          <w:bCs/>
          <w:color w:val="080908"/>
          <w:sz w:val="24"/>
          <w:rtl/>
        </w:rPr>
      </w:pPr>
      <w:r w:rsidRPr="00AB4A6C">
        <w:rPr>
          <w:rFonts w:ascii="David" w:hAnsi="David"/>
          <w:b/>
          <w:bCs/>
          <w:color w:val="080908"/>
          <w:sz w:val="24"/>
          <w:rtl/>
        </w:rPr>
        <w:t>שמות הבעלים (במקרה של חברה, שותפות)</w:t>
      </w:r>
      <w:r w:rsidRPr="00AB4A6C">
        <w:rPr>
          <w:rFonts w:ascii="David" w:hAnsi="David" w:hint="cs"/>
          <w:b/>
          <w:bCs/>
          <w:color w:val="080908"/>
          <w:sz w:val="24"/>
          <w:rtl/>
        </w:rPr>
        <w:t>:</w:t>
      </w:r>
    </w:p>
    <w:tbl>
      <w:tblPr>
        <w:bidiVisual/>
        <w:tblW w:w="0" w:type="auto"/>
        <w:tblBorders>
          <w:top w:val="single" w:sz="4" w:space="0" w:color="080908"/>
          <w:left w:val="single" w:sz="4" w:space="0" w:color="080908"/>
          <w:bottom w:val="single" w:sz="4" w:space="0" w:color="080908"/>
          <w:right w:val="single" w:sz="4" w:space="0" w:color="080908"/>
          <w:insideH w:val="single" w:sz="2" w:space="0" w:color="080908"/>
          <w:insideV w:val="single" w:sz="2" w:space="0" w:color="080908"/>
        </w:tblBorders>
        <w:tblLook w:val="01E0" w:firstRow="1" w:lastRow="1" w:firstColumn="1" w:lastColumn="1" w:noHBand="0" w:noVBand="0"/>
      </w:tblPr>
      <w:tblGrid>
        <w:gridCol w:w="2943"/>
        <w:gridCol w:w="5353"/>
      </w:tblGrid>
      <w:tr w:rsidR="00614506" w:rsidRPr="00AB4A6C" w:rsidTr="002F1258">
        <w:tc>
          <w:tcPr>
            <w:tcW w:w="3084" w:type="dxa"/>
            <w:shd w:val="clear" w:color="auto" w:fill="auto"/>
          </w:tcPr>
          <w:p w:rsidR="00614506" w:rsidRPr="00686660" w:rsidRDefault="00614506" w:rsidP="001B112B">
            <w:pPr>
              <w:spacing w:line="360" w:lineRule="atLeast"/>
              <w:rPr>
                <w:rFonts w:ascii="David" w:hAnsi="David"/>
                <w:color w:val="080908"/>
                <w:sz w:val="24"/>
                <w:rtl/>
              </w:rPr>
            </w:pPr>
            <w:r w:rsidRPr="00AB4A6C">
              <w:rPr>
                <w:rFonts w:ascii="David" w:hAnsi="David" w:hint="cs"/>
                <w:color w:val="080908"/>
                <w:sz w:val="24"/>
                <w:rtl/>
              </w:rPr>
              <w:t>שם ושם משפחה</w:t>
            </w:r>
          </w:p>
        </w:tc>
        <w:tc>
          <w:tcPr>
            <w:tcW w:w="5670" w:type="dxa"/>
            <w:shd w:val="clear" w:color="auto" w:fill="auto"/>
          </w:tcPr>
          <w:p w:rsidR="00614506" w:rsidRPr="00AB4A6C" w:rsidRDefault="00614506" w:rsidP="001B112B">
            <w:pPr>
              <w:spacing w:line="360" w:lineRule="atLeast"/>
              <w:rPr>
                <w:rFonts w:ascii="David" w:hAnsi="David"/>
                <w:color w:val="080908"/>
                <w:rtl/>
              </w:rPr>
            </w:pPr>
            <w:r w:rsidRPr="00AB4A6C">
              <w:rPr>
                <w:rFonts w:ascii="David" w:hAnsi="David" w:hint="cs"/>
                <w:color w:val="080908"/>
                <w:sz w:val="24"/>
                <w:rtl/>
              </w:rPr>
              <w:t>מספר ת.ז.</w:t>
            </w:r>
          </w:p>
        </w:tc>
      </w:tr>
      <w:tr w:rsidR="00614506" w:rsidRPr="001B112B" w:rsidTr="002F1258">
        <w:tc>
          <w:tcPr>
            <w:tcW w:w="3084" w:type="dxa"/>
            <w:shd w:val="clear" w:color="auto" w:fill="auto"/>
          </w:tcPr>
          <w:p w:rsidR="00614506" w:rsidRPr="00AB4A6C" w:rsidRDefault="00614506" w:rsidP="001B112B">
            <w:pPr>
              <w:spacing w:line="360" w:lineRule="atLeast"/>
              <w:rPr>
                <w:rFonts w:ascii="David" w:hAnsi="David"/>
                <w:color w:val="080908"/>
                <w:rtl/>
              </w:rPr>
            </w:pPr>
          </w:p>
        </w:tc>
        <w:tc>
          <w:tcPr>
            <w:tcW w:w="5670" w:type="dxa"/>
            <w:shd w:val="clear" w:color="auto" w:fill="auto"/>
          </w:tcPr>
          <w:p w:rsidR="00614506" w:rsidRPr="00AB4A6C" w:rsidRDefault="00614506" w:rsidP="001B112B">
            <w:pPr>
              <w:spacing w:line="360" w:lineRule="atLeast"/>
              <w:rPr>
                <w:rFonts w:ascii="David" w:hAnsi="David"/>
                <w:color w:val="080908"/>
                <w:rtl/>
              </w:rPr>
            </w:pPr>
          </w:p>
        </w:tc>
      </w:tr>
      <w:tr w:rsidR="00614506" w:rsidRPr="00AB4A6C" w:rsidTr="002F1258">
        <w:tc>
          <w:tcPr>
            <w:tcW w:w="3084" w:type="dxa"/>
            <w:shd w:val="clear" w:color="auto" w:fill="auto"/>
          </w:tcPr>
          <w:p w:rsidR="00614506" w:rsidRPr="00686660" w:rsidRDefault="00614506" w:rsidP="001B112B">
            <w:pPr>
              <w:spacing w:line="360" w:lineRule="atLeast"/>
              <w:rPr>
                <w:rFonts w:ascii="David" w:hAnsi="David"/>
                <w:color w:val="080908"/>
                <w:sz w:val="24"/>
                <w:rtl/>
              </w:rPr>
            </w:pPr>
          </w:p>
        </w:tc>
        <w:tc>
          <w:tcPr>
            <w:tcW w:w="5670" w:type="dxa"/>
            <w:shd w:val="clear" w:color="auto" w:fill="auto"/>
          </w:tcPr>
          <w:p w:rsidR="00614506" w:rsidRPr="00AB4A6C" w:rsidRDefault="00614506" w:rsidP="001B112B">
            <w:pPr>
              <w:spacing w:line="360" w:lineRule="atLeast"/>
              <w:rPr>
                <w:rFonts w:ascii="David" w:hAnsi="David"/>
                <w:color w:val="080908"/>
                <w:sz w:val="24"/>
                <w:rtl/>
              </w:rPr>
            </w:pPr>
          </w:p>
        </w:tc>
      </w:tr>
    </w:tbl>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b/>
          <w:bCs/>
          <w:color w:val="080908"/>
          <w:sz w:val="24"/>
          <w:rtl/>
        </w:rPr>
      </w:pPr>
      <w:r w:rsidRPr="00AB4A6C">
        <w:rPr>
          <w:rFonts w:ascii="David" w:hAnsi="David"/>
          <w:b/>
          <w:bCs/>
          <w:color w:val="080908"/>
          <w:sz w:val="24"/>
          <w:rtl/>
        </w:rPr>
        <w:lastRenderedPageBreak/>
        <w:t>פרטי המוסמכים לחתום ולהתחייב בשם המצי</w:t>
      </w:r>
      <w:r w:rsidRPr="00AB4A6C">
        <w:rPr>
          <w:rFonts w:ascii="David" w:hAnsi="David" w:hint="cs"/>
          <w:b/>
          <w:bCs/>
          <w:color w:val="080908"/>
          <w:sz w:val="24"/>
          <w:rtl/>
        </w:rPr>
        <w:t>ע</w:t>
      </w:r>
      <w:r w:rsidRPr="00AB4A6C">
        <w:rPr>
          <w:rFonts w:ascii="David" w:hAnsi="David"/>
          <w:b/>
          <w:bCs/>
          <w:color w:val="080908"/>
          <w:sz w:val="24"/>
          <w:rtl/>
        </w:rPr>
        <w:t>:</w:t>
      </w:r>
    </w:p>
    <w:tbl>
      <w:tblPr>
        <w:bidiVisual/>
        <w:tblW w:w="8901"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gridCol w:w="1656"/>
      </w:tblGrid>
      <w:tr w:rsidR="00614506" w:rsidRPr="00AB4A6C" w:rsidTr="002F1258">
        <w:tc>
          <w:tcPr>
            <w:tcW w:w="2415"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שם ושם משפחה</w:t>
            </w:r>
          </w:p>
        </w:tc>
        <w:tc>
          <w:tcPr>
            <w:tcW w:w="2415"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מספר ת.ז.</w:t>
            </w:r>
          </w:p>
        </w:tc>
        <w:tc>
          <w:tcPr>
            <w:tcW w:w="2415"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כתובת</w:t>
            </w:r>
          </w:p>
        </w:tc>
        <w:tc>
          <w:tcPr>
            <w:tcW w:w="1656" w:type="dxa"/>
            <w:shd w:val="clear" w:color="auto" w:fill="auto"/>
          </w:tcPr>
          <w:p w:rsidR="00614506" w:rsidRPr="00AB4A6C" w:rsidRDefault="00614506" w:rsidP="001B112B">
            <w:pPr>
              <w:spacing w:line="360" w:lineRule="atLeast"/>
              <w:jc w:val="center"/>
              <w:rPr>
                <w:rFonts w:ascii="David" w:hAnsi="David"/>
                <w:color w:val="080908"/>
                <w:rtl/>
              </w:rPr>
            </w:pPr>
            <w:r w:rsidRPr="00AB4A6C">
              <w:rPr>
                <w:rFonts w:ascii="David" w:hAnsi="David"/>
                <w:color w:val="080908"/>
                <w:sz w:val="24"/>
                <w:rtl/>
              </w:rPr>
              <w:t>תפקיד בתאגיד</w:t>
            </w:r>
          </w:p>
        </w:tc>
      </w:tr>
      <w:tr w:rsidR="00614506" w:rsidRPr="00AB4A6C" w:rsidTr="002F1258">
        <w:tc>
          <w:tcPr>
            <w:tcW w:w="2415" w:type="dxa"/>
            <w:shd w:val="clear" w:color="auto" w:fill="auto"/>
          </w:tcPr>
          <w:p w:rsidR="00614506" w:rsidRPr="00AB4A6C" w:rsidRDefault="00614506" w:rsidP="001B112B">
            <w:pPr>
              <w:spacing w:line="360" w:lineRule="atLeast"/>
              <w:jc w:val="center"/>
              <w:rPr>
                <w:rFonts w:ascii="David" w:hAnsi="David"/>
                <w:color w:val="080908"/>
                <w:rtl/>
              </w:rPr>
            </w:pPr>
          </w:p>
        </w:tc>
        <w:tc>
          <w:tcPr>
            <w:tcW w:w="2415" w:type="dxa"/>
            <w:shd w:val="clear" w:color="auto" w:fill="auto"/>
          </w:tcPr>
          <w:p w:rsidR="00614506" w:rsidRPr="00AB4A6C" w:rsidRDefault="00614506" w:rsidP="001B112B">
            <w:pPr>
              <w:spacing w:line="360" w:lineRule="atLeast"/>
              <w:jc w:val="center"/>
              <w:rPr>
                <w:rFonts w:ascii="David" w:hAnsi="David"/>
                <w:color w:val="080908"/>
                <w:rtl/>
              </w:rPr>
            </w:pPr>
          </w:p>
        </w:tc>
        <w:tc>
          <w:tcPr>
            <w:tcW w:w="2415" w:type="dxa"/>
            <w:shd w:val="clear" w:color="auto" w:fill="auto"/>
          </w:tcPr>
          <w:p w:rsidR="00614506" w:rsidRPr="00AB4A6C" w:rsidRDefault="00614506" w:rsidP="001B112B">
            <w:pPr>
              <w:spacing w:line="360" w:lineRule="atLeast"/>
              <w:jc w:val="center"/>
              <w:rPr>
                <w:rFonts w:ascii="David" w:hAnsi="David"/>
                <w:color w:val="080908"/>
                <w:rtl/>
              </w:rPr>
            </w:pPr>
          </w:p>
        </w:tc>
        <w:tc>
          <w:tcPr>
            <w:tcW w:w="1656" w:type="dxa"/>
            <w:shd w:val="clear" w:color="auto" w:fill="auto"/>
          </w:tcPr>
          <w:p w:rsidR="00614506" w:rsidRPr="00AB4A6C" w:rsidRDefault="00614506" w:rsidP="001B112B">
            <w:pPr>
              <w:spacing w:line="360" w:lineRule="atLeast"/>
              <w:jc w:val="center"/>
              <w:rPr>
                <w:rFonts w:ascii="David" w:hAnsi="David"/>
                <w:color w:val="080908"/>
                <w:rtl/>
              </w:rPr>
            </w:pPr>
          </w:p>
        </w:tc>
      </w:tr>
      <w:tr w:rsidR="00614506" w:rsidRPr="00AB4A6C" w:rsidTr="002F1258">
        <w:tc>
          <w:tcPr>
            <w:tcW w:w="2415" w:type="dxa"/>
            <w:shd w:val="clear" w:color="auto" w:fill="auto"/>
          </w:tcPr>
          <w:p w:rsidR="00614506" w:rsidRPr="00AB4A6C" w:rsidRDefault="00614506" w:rsidP="001B112B">
            <w:pPr>
              <w:spacing w:line="360" w:lineRule="atLeast"/>
              <w:jc w:val="center"/>
              <w:rPr>
                <w:rFonts w:ascii="David" w:hAnsi="David"/>
                <w:color w:val="080908"/>
                <w:rtl/>
              </w:rPr>
            </w:pPr>
          </w:p>
        </w:tc>
        <w:tc>
          <w:tcPr>
            <w:tcW w:w="2415" w:type="dxa"/>
            <w:shd w:val="clear" w:color="auto" w:fill="auto"/>
          </w:tcPr>
          <w:p w:rsidR="00614506" w:rsidRPr="001B112B" w:rsidRDefault="00614506" w:rsidP="001B112B">
            <w:pPr>
              <w:spacing w:line="360" w:lineRule="atLeast"/>
              <w:jc w:val="center"/>
              <w:rPr>
                <w:rFonts w:ascii="David" w:hAnsi="David"/>
                <w:color w:val="080908"/>
                <w:sz w:val="24"/>
                <w:rtl/>
              </w:rPr>
            </w:pPr>
          </w:p>
        </w:tc>
        <w:tc>
          <w:tcPr>
            <w:tcW w:w="2415" w:type="dxa"/>
            <w:shd w:val="clear" w:color="auto" w:fill="auto"/>
          </w:tcPr>
          <w:p w:rsidR="00614506" w:rsidRPr="00686660" w:rsidRDefault="00614506" w:rsidP="001B112B">
            <w:pPr>
              <w:spacing w:line="360" w:lineRule="atLeast"/>
              <w:jc w:val="center"/>
              <w:rPr>
                <w:rFonts w:ascii="David" w:hAnsi="David"/>
                <w:color w:val="080908"/>
                <w:sz w:val="24"/>
                <w:rtl/>
              </w:rPr>
            </w:pPr>
          </w:p>
        </w:tc>
        <w:tc>
          <w:tcPr>
            <w:tcW w:w="1656" w:type="dxa"/>
            <w:shd w:val="clear" w:color="auto" w:fill="auto"/>
          </w:tcPr>
          <w:p w:rsidR="00614506" w:rsidRPr="00AB4A6C" w:rsidRDefault="00614506" w:rsidP="001B112B">
            <w:pPr>
              <w:spacing w:line="360" w:lineRule="atLeast"/>
              <w:jc w:val="center"/>
              <w:rPr>
                <w:rFonts w:ascii="David" w:hAnsi="David"/>
                <w:color w:val="080908"/>
                <w:sz w:val="24"/>
                <w:rtl/>
              </w:rPr>
            </w:pPr>
          </w:p>
        </w:tc>
      </w:tr>
    </w:tbl>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b/>
          <w:bCs/>
          <w:color w:val="080908"/>
          <w:sz w:val="24"/>
          <w:rtl/>
        </w:rPr>
      </w:pPr>
      <w:r w:rsidRPr="00AB4A6C">
        <w:rPr>
          <w:rFonts w:ascii="David" w:hAnsi="David" w:hint="cs"/>
          <w:b/>
          <w:bCs/>
          <w:color w:val="080908"/>
          <w:sz w:val="24"/>
          <w:rtl/>
        </w:rPr>
        <w:t>הצהרת מורשה חתימה:</w:t>
      </w:r>
    </w:p>
    <w:p w:rsidR="00614506" w:rsidRPr="00AB4A6C" w:rsidRDefault="00614506" w:rsidP="001B112B">
      <w:pPr>
        <w:spacing w:line="360" w:lineRule="atLeast"/>
        <w:jc w:val="both"/>
        <w:rPr>
          <w:rFonts w:ascii="David" w:hAnsi="David"/>
          <w:color w:val="080908"/>
          <w:sz w:val="24"/>
          <w:rtl/>
        </w:rPr>
      </w:pPr>
      <w:r w:rsidRPr="00AB4A6C">
        <w:rPr>
          <w:rFonts w:ascii="David" w:hAnsi="David"/>
          <w:color w:val="080908"/>
          <w:sz w:val="24"/>
          <w:rtl/>
        </w:rPr>
        <w:t xml:space="preserve">אני הח"מ </w:t>
      </w:r>
      <w:r w:rsidRPr="00AB4A6C">
        <w:rPr>
          <w:rFonts w:ascii="David" w:hAnsi="David" w:hint="cs"/>
          <w:color w:val="080908"/>
          <w:sz w:val="24"/>
          <w:rtl/>
        </w:rPr>
        <w:t xml:space="preserve">__________   </w:t>
      </w:r>
      <w:r w:rsidRPr="00AB4A6C">
        <w:rPr>
          <w:rFonts w:ascii="David" w:hAnsi="David"/>
          <w:color w:val="080908"/>
          <w:sz w:val="24"/>
          <w:rtl/>
        </w:rPr>
        <w:t xml:space="preserve">ת.ז. </w:t>
      </w:r>
      <w:r w:rsidRPr="00AB4A6C">
        <w:rPr>
          <w:rFonts w:ascii="David" w:hAnsi="David" w:hint="cs"/>
          <w:color w:val="080908"/>
          <w:sz w:val="24"/>
          <w:rtl/>
        </w:rPr>
        <w:t xml:space="preserve">____________מורשה חתימה מטעם המציע, </w:t>
      </w:r>
      <w:r w:rsidRPr="00AB4A6C">
        <w:rPr>
          <w:rFonts w:ascii="David" w:hAnsi="David"/>
          <w:color w:val="080908"/>
          <w:sz w:val="24"/>
          <w:rtl/>
        </w:rPr>
        <w:t xml:space="preserve">מצהיר בזה כי </w:t>
      </w:r>
      <w:r w:rsidRPr="00AB4A6C">
        <w:rPr>
          <w:rFonts w:ascii="David" w:hAnsi="David" w:hint="cs"/>
          <w:color w:val="080908"/>
          <w:sz w:val="24"/>
          <w:rtl/>
        </w:rPr>
        <w:t xml:space="preserve">הנני מוסמך לחייב את ____________(המציע) בחתימתי וכי הפרטים </w:t>
      </w:r>
      <w:r w:rsidRPr="00AB4A6C">
        <w:rPr>
          <w:rFonts w:ascii="David" w:hAnsi="David"/>
          <w:color w:val="080908"/>
          <w:sz w:val="24"/>
          <w:rtl/>
        </w:rPr>
        <w:t xml:space="preserve">המפורטים </w:t>
      </w:r>
      <w:r w:rsidRPr="00AB4A6C">
        <w:rPr>
          <w:rFonts w:ascii="David" w:hAnsi="David" w:hint="cs"/>
          <w:color w:val="080908"/>
          <w:sz w:val="24"/>
          <w:rtl/>
        </w:rPr>
        <w:t>בחוברת ההצעה</w:t>
      </w:r>
      <w:r w:rsidRPr="00AB4A6C">
        <w:rPr>
          <w:rFonts w:ascii="David" w:hAnsi="David"/>
          <w:color w:val="080908"/>
          <w:sz w:val="24"/>
          <w:rtl/>
        </w:rPr>
        <w:t xml:space="preserve"> הנם אמת וכי </w:t>
      </w:r>
      <w:r w:rsidRPr="00AB4A6C">
        <w:rPr>
          <w:rFonts w:ascii="David" w:hAnsi="David" w:hint="cs"/>
          <w:color w:val="080908"/>
          <w:sz w:val="24"/>
          <w:rtl/>
        </w:rPr>
        <w:t xml:space="preserve">הצעה זו </w:t>
      </w:r>
      <w:r w:rsidRPr="00AB4A6C">
        <w:rPr>
          <w:rFonts w:ascii="David" w:hAnsi="David"/>
          <w:color w:val="080908"/>
          <w:sz w:val="24"/>
          <w:rtl/>
        </w:rPr>
        <w:t xml:space="preserve"> הנה הצעה מחייבת והסכמה לחתום על נוסח ההסכם כפי שצורף למסמכי המכרז.</w:t>
      </w:r>
    </w:p>
    <w:tbl>
      <w:tblPr>
        <w:bidiVisual/>
        <w:tblW w:w="7245" w:type="dxa"/>
        <w:tblBorders>
          <w:top w:val="single" w:sz="4" w:space="0" w:color="080908"/>
          <w:left w:val="single" w:sz="4" w:space="0" w:color="080908"/>
          <w:bottom w:val="single" w:sz="4" w:space="0" w:color="080908"/>
          <w:right w:val="single" w:sz="4" w:space="0" w:color="080908"/>
          <w:insideH w:val="single" w:sz="6" w:space="0" w:color="080908"/>
          <w:insideV w:val="single" w:sz="6" w:space="0" w:color="080908"/>
        </w:tblBorders>
        <w:tblLayout w:type="fixed"/>
        <w:tblLook w:val="0000" w:firstRow="0" w:lastRow="0" w:firstColumn="0" w:lastColumn="0" w:noHBand="0" w:noVBand="0"/>
      </w:tblPr>
      <w:tblGrid>
        <w:gridCol w:w="2415"/>
        <w:gridCol w:w="2415"/>
        <w:gridCol w:w="2415"/>
      </w:tblGrid>
      <w:tr w:rsidR="00614506" w:rsidRPr="00AB4A6C" w:rsidTr="002F1258">
        <w:tc>
          <w:tcPr>
            <w:tcW w:w="2415"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שם ושם משפחה</w:t>
            </w:r>
            <w:r w:rsidRPr="00AB4A6C">
              <w:rPr>
                <w:rFonts w:ascii="David" w:hAnsi="David" w:hint="cs"/>
                <w:color w:val="080908"/>
                <w:sz w:val="24"/>
                <w:rtl/>
              </w:rPr>
              <w:t xml:space="preserve"> של מורשה החתימה</w:t>
            </w:r>
          </w:p>
        </w:tc>
        <w:tc>
          <w:tcPr>
            <w:tcW w:w="2415" w:type="dxa"/>
            <w:shd w:val="clear" w:color="auto" w:fill="auto"/>
          </w:tcPr>
          <w:p w:rsidR="00614506" w:rsidRPr="00686660" w:rsidRDefault="00614506" w:rsidP="001B112B">
            <w:pPr>
              <w:spacing w:line="360" w:lineRule="atLeast"/>
              <w:jc w:val="center"/>
              <w:rPr>
                <w:rFonts w:ascii="David" w:hAnsi="David"/>
                <w:color w:val="080908"/>
                <w:sz w:val="24"/>
                <w:rtl/>
              </w:rPr>
            </w:pPr>
            <w:r w:rsidRPr="00AB4A6C">
              <w:rPr>
                <w:rFonts w:ascii="David" w:hAnsi="David"/>
                <w:color w:val="080908"/>
                <w:sz w:val="24"/>
                <w:rtl/>
              </w:rPr>
              <w:t>מספר ת.ז.</w:t>
            </w:r>
          </w:p>
        </w:tc>
        <w:tc>
          <w:tcPr>
            <w:tcW w:w="2415" w:type="dxa"/>
            <w:shd w:val="clear" w:color="auto" w:fill="auto"/>
          </w:tcPr>
          <w:p w:rsidR="00614506" w:rsidRPr="00AB4A6C" w:rsidRDefault="00614506" w:rsidP="001B112B">
            <w:pPr>
              <w:spacing w:line="360" w:lineRule="atLeast"/>
              <w:jc w:val="center"/>
              <w:rPr>
                <w:rFonts w:ascii="David" w:hAnsi="David"/>
                <w:color w:val="080908"/>
                <w:rtl/>
              </w:rPr>
            </w:pPr>
            <w:r w:rsidRPr="00AB4A6C">
              <w:rPr>
                <w:rFonts w:ascii="David" w:hAnsi="David" w:hint="cs"/>
                <w:color w:val="080908"/>
                <w:sz w:val="24"/>
                <w:rtl/>
              </w:rPr>
              <w:t xml:space="preserve">חתימה </w:t>
            </w:r>
          </w:p>
        </w:tc>
      </w:tr>
      <w:tr w:rsidR="00614506" w:rsidRPr="00AB4A6C" w:rsidTr="002F1258">
        <w:tc>
          <w:tcPr>
            <w:tcW w:w="2415" w:type="dxa"/>
            <w:shd w:val="clear" w:color="auto" w:fill="auto"/>
          </w:tcPr>
          <w:p w:rsidR="00614506" w:rsidRPr="001B112B" w:rsidRDefault="00614506" w:rsidP="001B112B">
            <w:pPr>
              <w:spacing w:line="360" w:lineRule="atLeast"/>
              <w:jc w:val="center"/>
              <w:rPr>
                <w:rFonts w:ascii="David" w:hAnsi="David"/>
                <w:color w:val="080908"/>
                <w:sz w:val="24"/>
                <w:rtl/>
              </w:rPr>
            </w:pPr>
          </w:p>
        </w:tc>
        <w:tc>
          <w:tcPr>
            <w:tcW w:w="2415" w:type="dxa"/>
            <w:shd w:val="clear" w:color="auto" w:fill="auto"/>
          </w:tcPr>
          <w:p w:rsidR="00614506" w:rsidRPr="00686660" w:rsidRDefault="00614506" w:rsidP="001B112B">
            <w:pPr>
              <w:spacing w:line="360" w:lineRule="atLeast"/>
              <w:jc w:val="center"/>
              <w:rPr>
                <w:rFonts w:ascii="David" w:hAnsi="David"/>
                <w:color w:val="080908"/>
                <w:sz w:val="24"/>
                <w:rtl/>
              </w:rPr>
            </w:pPr>
          </w:p>
        </w:tc>
        <w:tc>
          <w:tcPr>
            <w:tcW w:w="2415" w:type="dxa"/>
            <w:shd w:val="clear" w:color="auto" w:fill="auto"/>
          </w:tcPr>
          <w:p w:rsidR="00614506" w:rsidRPr="00AB4A6C" w:rsidRDefault="00614506" w:rsidP="001B112B">
            <w:pPr>
              <w:spacing w:line="360" w:lineRule="atLeast"/>
              <w:jc w:val="center"/>
              <w:rPr>
                <w:rFonts w:ascii="David" w:hAnsi="David"/>
                <w:color w:val="080908"/>
                <w:sz w:val="24"/>
                <w:rtl/>
              </w:rPr>
            </w:pPr>
          </w:p>
        </w:tc>
      </w:tr>
    </w:tbl>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color w:val="080908"/>
          <w:sz w:val="24"/>
          <w:rtl/>
        </w:rPr>
      </w:pPr>
      <w:r w:rsidRPr="00AB4A6C">
        <w:rPr>
          <w:rFonts w:ascii="David" w:hAnsi="David"/>
          <w:b/>
          <w:bCs/>
          <w:color w:val="080908"/>
          <w:sz w:val="24"/>
          <w:rtl/>
        </w:rPr>
        <w:t>שם המנהל הכללי</w:t>
      </w:r>
      <w:r w:rsidRPr="00AB4A6C">
        <w:rPr>
          <w:rFonts w:ascii="David" w:hAnsi="David" w:hint="cs"/>
          <w:b/>
          <w:bCs/>
          <w:color w:val="080908"/>
          <w:sz w:val="24"/>
          <w:rtl/>
        </w:rPr>
        <w:t>:</w:t>
      </w:r>
      <w:r w:rsidRPr="00AB4A6C">
        <w:rPr>
          <w:rFonts w:ascii="David" w:hAnsi="David" w:hint="cs"/>
          <w:color w:val="080908"/>
          <w:sz w:val="24"/>
          <w:rtl/>
        </w:rPr>
        <w:t xml:space="preserve"> ______________________________________________________________</w:t>
      </w:r>
    </w:p>
    <w:p w:rsidR="00614506" w:rsidRPr="00AB4A6C" w:rsidRDefault="00614506" w:rsidP="001B112B">
      <w:pPr>
        <w:spacing w:line="360" w:lineRule="atLeast"/>
        <w:rPr>
          <w:rFonts w:ascii="David" w:hAnsi="David"/>
          <w:color w:val="080908"/>
          <w:sz w:val="24"/>
          <w:rtl/>
        </w:rPr>
      </w:pPr>
    </w:p>
    <w:p w:rsidR="00614506" w:rsidRPr="00AB4A6C" w:rsidRDefault="00614506" w:rsidP="001B112B">
      <w:pPr>
        <w:spacing w:line="360" w:lineRule="atLeast"/>
        <w:rPr>
          <w:rFonts w:ascii="David" w:hAnsi="David"/>
          <w:b/>
          <w:bCs/>
          <w:color w:val="080908"/>
          <w:sz w:val="24"/>
          <w:rtl/>
        </w:rPr>
      </w:pPr>
      <w:r w:rsidRPr="00AB4A6C">
        <w:rPr>
          <w:rFonts w:ascii="David" w:hAnsi="David"/>
          <w:b/>
          <w:bCs/>
          <w:color w:val="080908"/>
          <w:sz w:val="24"/>
          <w:rtl/>
        </w:rPr>
        <w:t>שם איש הקשר ל</w:t>
      </w:r>
      <w:r w:rsidRPr="00AB4A6C">
        <w:rPr>
          <w:rFonts w:ascii="David" w:hAnsi="David" w:hint="cs"/>
          <w:b/>
          <w:bCs/>
          <w:color w:val="080908"/>
          <w:sz w:val="24"/>
          <w:rtl/>
        </w:rPr>
        <w:t>תקשורת בעניין ה</w:t>
      </w:r>
      <w:r w:rsidRPr="00AB4A6C">
        <w:rPr>
          <w:rFonts w:ascii="David" w:hAnsi="David"/>
          <w:b/>
          <w:bCs/>
          <w:color w:val="080908"/>
          <w:sz w:val="24"/>
          <w:rtl/>
        </w:rPr>
        <w:t>מכרז</w:t>
      </w:r>
      <w:r w:rsidRPr="00AB4A6C">
        <w:rPr>
          <w:rFonts w:ascii="David" w:hAnsi="David" w:hint="cs"/>
          <w:b/>
          <w:bCs/>
          <w:color w:val="080908"/>
          <w:sz w:val="24"/>
          <w:rtl/>
        </w:rPr>
        <w:t>:</w:t>
      </w:r>
      <w:r w:rsidRPr="00AB4A6C">
        <w:rPr>
          <w:rFonts w:ascii="David" w:hAnsi="David"/>
          <w:b/>
          <w:bCs/>
          <w:color w:val="080908"/>
          <w:sz w:val="24"/>
          <w:rtl/>
        </w:rPr>
        <w:t xml:space="preserve"> </w:t>
      </w:r>
      <w:r w:rsidRPr="00AB4A6C">
        <w:rPr>
          <w:rFonts w:ascii="David" w:hAnsi="David" w:hint="cs"/>
          <w:b/>
          <w:bCs/>
          <w:color w:val="080908"/>
          <w:sz w:val="24"/>
          <w:rtl/>
        </w:rPr>
        <w:t>__________________________</w:t>
      </w:r>
    </w:p>
    <w:p w:rsidR="00614506" w:rsidRPr="00AB4A6C" w:rsidRDefault="00614506" w:rsidP="001B112B">
      <w:pPr>
        <w:spacing w:line="360" w:lineRule="atLeast"/>
        <w:rPr>
          <w:rFonts w:ascii="David" w:hAnsi="David"/>
          <w:b/>
          <w:bCs/>
          <w:color w:val="080908"/>
          <w:sz w:val="24"/>
          <w:rtl/>
        </w:rPr>
      </w:pPr>
      <w:r w:rsidRPr="00AB4A6C">
        <w:rPr>
          <w:rFonts w:ascii="David" w:hAnsi="David" w:hint="cs"/>
          <w:b/>
          <w:bCs/>
          <w:color w:val="080908"/>
          <w:sz w:val="24"/>
          <w:rtl/>
        </w:rPr>
        <w:t>טלפון זמין: _______________________________________________</w:t>
      </w:r>
    </w:p>
    <w:p w:rsidR="00614506" w:rsidRPr="00AB4A6C" w:rsidRDefault="00614506" w:rsidP="001B112B">
      <w:pPr>
        <w:spacing w:line="360" w:lineRule="atLeast"/>
        <w:rPr>
          <w:rFonts w:ascii="David" w:hAnsi="David"/>
          <w:color w:val="080908"/>
          <w:sz w:val="24"/>
          <w:rtl/>
        </w:rPr>
      </w:pPr>
      <w:r w:rsidRPr="00AB4A6C">
        <w:rPr>
          <w:rFonts w:ascii="David" w:hAnsi="David" w:hint="cs"/>
          <w:b/>
          <w:bCs/>
          <w:color w:val="080908"/>
          <w:sz w:val="24"/>
          <w:rtl/>
        </w:rPr>
        <w:t>כתובת דוא"ל : ____________________________________________</w:t>
      </w:r>
    </w:p>
    <w:p w:rsidR="00614506" w:rsidRPr="00AB4A6C" w:rsidRDefault="00614506" w:rsidP="001B112B">
      <w:pPr>
        <w:overflowPunct w:val="0"/>
        <w:spacing w:after="0" w:line="360" w:lineRule="atLeast"/>
        <w:ind w:left="708"/>
        <w:textAlignment w:val="baseline"/>
        <w:rPr>
          <w:rFonts w:ascii="David" w:hAnsi="David"/>
          <w:b/>
          <w:bCs/>
          <w:color w:val="080908"/>
          <w:sz w:val="24"/>
          <w:rtl/>
        </w:rPr>
      </w:pPr>
    </w:p>
    <w:p w:rsidR="00614506" w:rsidRPr="00AB4A6C" w:rsidRDefault="00614506" w:rsidP="001B112B">
      <w:pPr>
        <w:overflowPunct w:val="0"/>
        <w:spacing w:after="0" w:line="360" w:lineRule="atLeast"/>
        <w:ind w:left="708"/>
        <w:textAlignment w:val="baseline"/>
        <w:rPr>
          <w:rFonts w:ascii="David" w:hAnsi="David"/>
          <w:b/>
          <w:bCs/>
          <w:color w:val="080908"/>
          <w:sz w:val="24"/>
          <w:rtl/>
        </w:rPr>
      </w:pPr>
    </w:p>
    <w:p w:rsidR="00614506" w:rsidRPr="00AB4A6C" w:rsidRDefault="00614506" w:rsidP="001B112B">
      <w:pPr>
        <w:overflowPunct w:val="0"/>
        <w:spacing w:after="0" w:line="360" w:lineRule="atLeast"/>
        <w:textAlignment w:val="baseline"/>
        <w:rPr>
          <w:rFonts w:ascii="David" w:hAnsi="David"/>
          <w:b/>
          <w:bCs/>
          <w:color w:val="080908"/>
          <w:sz w:val="24"/>
          <w:rtl/>
        </w:rPr>
      </w:pPr>
      <w:r w:rsidRPr="00AB4A6C">
        <w:rPr>
          <w:rFonts w:ascii="David" w:hAnsi="David"/>
          <w:b/>
          <w:bCs/>
          <w:color w:val="080908"/>
          <w:sz w:val="24"/>
          <w:rtl/>
        </w:rPr>
        <w:t xml:space="preserve">הנני מאשר כי בדקתי את פרטי המציע, והינם נכונים. </w:t>
      </w:r>
    </w:p>
    <w:p w:rsidR="00614506" w:rsidRPr="00AB4A6C" w:rsidRDefault="00614506" w:rsidP="001B112B">
      <w:pPr>
        <w:overflowPunct w:val="0"/>
        <w:spacing w:after="0" w:line="360" w:lineRule="atLeast"/>
        <w:ind w:left="708"/>
        <w:textAlignment w:val="baseline"/>
        <w:rPr>
          <w:rFonts w:ascii="David" w:hAnsi="David"/>
          <w:b/>
          <w:bCs/>
          <w:color w:val="080908"/>
          <w:sz w:val="24"/>
          <w:rtl/>
        </w:rPr>
      </w:pPr>
    </w:p>
    <w:tbl>
      <w:tblPr>
        <w:tblW w:w="92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000" w:firstRow="0" w:lastRow="0" w:firstColumn="0" w:lastColumn="0" w:noHBand="0" w:noVBand="0"/>
      </w:tblPr>
      <w:tblGrid>
        <w:gridCol w:w="3072"/>
        <w:gridCol w:w="3072"/>
        <w:gridCol w:w="3071"/>
      </w:tblGrid>
      <w:tr w:rsidR="00614506" w:rsidRPr="00686660" w:rsidTr="002F1258">
        <w:tc>
          <w:tcPr>
            <w:tcW w:w="3072" w:type="dxa"/>
            <w:shd w:val="clear" w:color="auto" w:fill="auto"/>
          </w:tcPr>
          <w:p w:rsidR="00614506" w:rsidRPr="001B112B" w:rsidRDefault="00614506" w:rsidP="001B112B">
            <w:pPr>
              <w:spacing w:line="360" w:lineRule="atLeast"/>
              <w:jc w:val="both"/>
              <w:rPr>
                <w:rFonts w:ascii="David" w:hAnsi="David"/>
                <w:color w:val="080908"/>
                <w:sz w:val="24"/>
              </w:rPr>
            </w:pPr>
          </w:p>
        </w:tc>
        <w:tc>
          <w:tcPr>
            <w:tcW w:w="3072" w:type="dxa"/>
            <w:shd w:val="clear" w:color="auto" w:fill="auto"/>
          </w:tcPr>
          <w:p w:rsidR="00614506" w:rsidRPr="00686660" w:rsidRDefault="00614506" w:rsidP="001B112B">
            <w:pPr>
              <w:spacing w:line="360" w:lineRule="atLeast"/>
              <w:jc w:val="both"/>
              <w:rPr>
                <w:rFonts w:ascii="David" w:hAnsi="David"/>
                <w:color w:val="080908"/>
                <w:sz w:val="24"/>
              </w:rPr>
            </w:pPr>
          </w:p>
        </w:tc>
        <w:tc>
          <w:tcPr>
            <w:tcW w:w="3071" w:type="dxa"/>
            <w:shd w:val="clear" w:color="auto" w:fill="auto"/>
          </w:tcPr>
          <w:p w:rsidR="00614506" w:rsidRPr="00AB4A6C" w:rsidRDefault="00614506" w:rsidP="001B112B">
            <w:pPr>
              <w:spacing w:line="360" w:lineRule="atLeast"/>
              <w:jc w:val="both"/>
              <w:rPr>
                <w:rFonts w:ascii="David" w:hAnsi="David"/>
                <w:color w:val="080908"/>
                <w:sz w:val="24"/>
                <w:rtl/>
              </w:rPr>
            </w:pPr>
          </w:p>
          <w:p w:rsidR="00614506" w:rsidRPr="001B112B" w:rsidRDefault="00614506" w:rsidP="001B112B">
            <w:pPr>
              <w:spacing w:line="360" w:lineRule="atLeast"/>
              <w:jc w:val="both"/>
              <w:rPr>
                <w:rFonts w:ascii="David" w:hAnsi="David"/>
                <w:color w:val="080908"/>
                <w:sz w:val="24"/>
              </w:rPr>
            </w:pPr>
          </w:p>
        </w:tc>
      </w:tr>
      <w:tr w:rsidR="00614506" w:rsidRPr="00AB4A6C" w:rsidTr="002F1258">
        <w:trPr>
          <w:trHeight w:val="70"/>
        </w:trPr>
        <w:tc>
          <w:tcPr>
            <w:tcW w:w="3072" w:type="dxa"/>
            <w:shd w:val="clear" w:color="auto" w:fill="auto"/>
          </w:tcPr>
          <w:p w:rsidR="00614506" w:rsidRPr="00686660" w:rsidRDefault="00614506" w:rsidP="001B112B">
            <w:pPr>
              <w:spacing w:line="360" w:lineRule="atLeast"/>
              <w:jc w:val="center"/>
              <w:rPr>
                <w:rFonts w:ascii="David" w:hAnsi="David"/>
                <w:color w:val="080908"/>
                <w:sz w:val="24"/>
              </w:rPr>
            </w:pPr>
            <w:r w:rsidRPr="00AB4A6C">
              <w:rPr>
                <w:rFonts w:ascii="David" w:hAnsi="David"/>
                <w:color w:val="080908"/>
                <w:sz w:val="24"/>
                <w:rtl/>
              </w:rPr>
              <w:t xml:space="preserve">חתימה וחותמת </w:t>
            </w:r>
          </w:p>
        </w:tc>
        <w:tc>
          <w:tcPr>
            <w:tcW w:w="3072" w:type="dxa"/>
            <w:shd w:val="clear" w:color="auto" w:fill="auto"/>
          </w:tcPr>
          <w:p w:rsidR="00614506" w:rsidRPr="00686660" w:rsidRDefault="00614506" w:rsidP="001B112B">
            <w:pPr>
              <w:spacing w:line="360" w:lineRule="atLeast"/>
              <w:jc w:val="center"/>
              <w:rPr>
                <w:rFonts w:ascii="David" w:hAnsi="David"/>
                <w:color w:val="080908"/>
                <w:sz w:val="24"/>
              </w:rPr>
            </w:pPr>
            <w:r w:rsidRPr="00AB4A6C">
              <w:rPr>
                <w:rFonts w:ascii="David" w:hAnsi="David"/>
                <w:color w:val="080908"/>
                <w:sz w:val="24"/>
                <w:rtl/>
              </w:rPr>
              <w:t>שם מלא של עו"ד</w:t>
            </w:r>
          </w:p>
        </w:tc>
        <w:tc>
          <w:tcPr>
            <w:tcW w:w="3071" w:type="dxa"/>
            <w:shd w:val="clear" w:color="auto" w:fill="auto"/>
          </w:tcPr>
          <w:p w:rsidR="00614506" w:rsidRPr="00AB4A6C" w:rsidRDefault="00614506" w:rsidP="001B112B">
            <w:pPr>
              <w:spacing w:line="360" w:lineRule="atLeast"/>
              <w:jc w:val="center"/>
              <w:rPr>
                <w:rFonts w:ascii="David" w:hAnsi="David"/>
                <w:color w:val="080908"/>
                <w:sz w:val="24"/>
              </w:rPr>
            </w:pPr>
            <w:r w:rsidRPr="00AB4A6C">
              <w:rPr>
                <w:rFonts w:ascii="David" w:hAnsi="David"/>
                <w:color w:val="080908"/>
                <w:sz w:val="24"/>
                <w:rtl/>
              </w:rPr>
              <w:t>תאריך</w:t>
            </w:r>
          </w:p>
        </w:tc>
      </w:tr>
    </w:tbl>
    <w:p w:rsidR="00614506" w:rsidRPr="00AB4A6C" w:rsidRDefault="00614506" w:rsidP="001B112B">
      <w:pPr>
        <w:spacing w:line="360" w:lineRule="atLeast"/>
        <w:rPr>
          <w:rFonts w:ascii="David" w:hAnsi="David"/>
          <w:color w:val="080908"/>
          <w:sz w:val="24"/>
          <w:rtl/>
        </w:rPr>
      </w:pPr>
    </w:p>
    <w:p w:rsidR="004845CD" w:rsidRPr="00AB4A6C" w:rsidRDefault="00614506" w:rsidP="00285FDC">
      <w:pPr>
        <w:pStyle w:val="-"/>
        <w:spacing w:line="360" w:lineRule="atLeast"/>
        <w:rPr>
          <w:rFonts w:ascii="David" w:hAnsi="David"/>
          <w:color w:val="080908"/>
          <w:rtl/>
        </w:rPr>
      </w:pPr>
      <w:r w:rsidRPr="004B1E86">
        <w:rPr>
          <w:rtl/>
        </w:rPr>
        <w:br w:type="page"/>
      </w:r>
      <w:r w:rsidR="004845CD" w:rsidRPr="00AB4A6C">
        <w:rPr>
          <w:rFonts w:ascii="David" w:hAnsi="David" w:hint="cs"/>
          <w:color w:val="080908"/>
          <w:rtl/>
        </w:rPr>
        <w:lastRenderedPageBreak/>
        <w:t>נספח א למכרז</w:t>
      </w:r>
    </w:p>
    <w:p w:rsidR="004845CD" w:rsidRPr="00AB4A6C" w:rsidRDefault="004845CD" w:rsidP="001B112B">
      <w:pPr>
        <w:pStyle w:val="-4"/>
        <w:spacing w:line="360" w:lineRule="atLeast"/>
        <w:rPr>
          <w:rFonts w:ascii="David" w:hAnsi="David"/>
          <w:color w:val="080908"/>
          <w:rtl/>
        </w:rPr>
      </w:pPr>
      <w:r w:rsidRPr="00AB4A6C">
        <w:rPr>
          <w:rFonts w:ascii="David" w:hAnsi="David"/>
          <w:color w:val="080908"/>
          <w:rtl/>
        </w:rPr>
        <w:t xml:space="preserve"> </w:t>
      </w:r>
      <w:r w:rsidRPr="00AB4A6C">
        <w:rPr>
          <w:rFonts w:ascii="David" w:hAnsi="David" w:hint="cs"/>
          <w:color w:val="080908"/>
          <w:rtl/>
        </w:rPr>
        <w:t>הצהרת המציע</w:t>
      </w:r>
      <w:bookmarkEnd w:id="95"/>
      <w:bookmarkEnd w:id="96"/>
    </w:p>
    <w:p w:rsidR="004845CD" w:rsidRPr="00AB4A6C" w:rsidRDefault="004845CD" w:rsidP="001B112B">
      <w:pPr>
        <w:spacing w:after="0" w:line="360" w:lineRule="atLeast"/>
        <w:jc w:val="center"/>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ימולא</w:t>
      </w:r>
      <w:r w:rsidRPr="00AB4A6C">
        <w:rPr>
          <w:rFonts w:ascii="David" w:hAnsi="David"/>
          <w:color w:val="080908"/>
          <w:sz w:val="24"/>
          <w:rtl/>
        </w:rPr>
        <w:t xml:space="preserve"> </w:t>
      </w:r>
      <w:r w:rsidRPr="00AB4A6C">
        <w:rPr>
          <w:rFonts w:ascii="David" w:hAnsi="David" w:hint="cs"/>
          <w:color w:val="080908"/>
          <w:sz w:val="24"/>
          <w:rtl/>
        </w:rPr>
        <w:t>וייחתם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במציע</w:t>
      </w:r>
      <w:r w:rsidR="009C72D4" w:rsidRPr="00AB4A6C">
        <w:rPr>
          <w:rFonts w:ascii="David" w:hAnsi="David" w:hint="cs"/>
          <w:color w:val="080908"/>
          <w:sz w:val="24"/>
          <w:rtl/>
        </w:rPr>
        <w:t xml:space="preserve"> במידה וישנם</w:t>
      </w:r>
      <w:r w:rsidRPr="00AB4A6C">
        <w:rPr>
          <w:rFonts w:ascii="David" w:hAnsi="David"/>
          <w:color w:val="080908"/>
          <w:sz w:val="24"/>
          <w:rtl/>
        </w:rPr>
        <w:t>)</w:t>
      </w:r>
    </w:p>
    <w:p w:rsidR="004845CD" w:rsidRPr="00AB4A6C" w:rsidRDefault="004845CD" w:rsidP="001B112B">
      <w:pPr>
        <w:spacing w:after="0" w:line="360" w:lineRule="atLeast"/>
        <w:rPr>
          <w:rFonts w:ascii="David" w:hAnsi="David"/>
          <w:b/>
          <w:bCs/>
          <w:color w:val="080908"/>
          <w:sz w:val="24"/>
          <w:rtl/>
        </w:rPr>
      </w:pPr>
    </w:p>
    <w:p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w:t>
      </w:r>
      <w:r w:rsidRPr="00AB4A6C">
        <w:rPr>
          <w:rFonts w:ascii="David" w:hAnsi="David"/>
          <w:b/>
          <w:bCs/>
          <w:color w:val="080908"/>
          <w:sz w:val="24"/>
          <w:u w:val="single"/>
          <w:rtl/>
        </w:rPr>
        <w:t xml:space="preserve"> </w:t>
      </w:r>
      <w:r w:rsidRPr="00AB4A6C">
        <w:rPr>
          <w:rFonts w:ascii="David" w:hAnsi="David" w:hint="cs"/>
          <w:b/>
          <w:bCs/>
          <w:color w:val="080908"/>
          <w:sz w:val="24"/>
          <w:u w:val="single"/>
          <w:rtl/>
        </w:rPr>
        <w:t>להקמת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והפעלת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מכון </w:t>
      </w:r>
      <w:r w:rsidR="00F66C9C" w:rsidRPr="00AB4A6C">
        <w:rPr>
          <w:rFonts w:ascii="David" w:hAnsi="David" w:hint="cs"/>
          <w:b/>
          <w:bCs/>
          <w:color w:val="080908"/>
          <w:sz w:val="24"/>
          <w:u w:val="single"/>
          <w:rtl/>
        </w:rPr>
        <w:t>המזון</w:t>
      </w:r>
    </w:p>
    <w:p w:rsidR="004845CD" w:rsidRPr="00AB4A6C" w:rsidRDefault="004845CD" w:rsidP="00F5727C">
      <w:pPr>
        <w:pStyle w:val="aa"/>
        <w:numPr>
          <w:ilvl w:val="0"/>
          <w:numId w:val="58"/>
        </w:numPr>
        <w:spacing w:before="120" w:after="120" w:line="360" w:lineRule="atLeast"/>
        <w:contextualSpacing w:val="0"/>
        <w:rPr>
          <w:rFonts w:ascii="David" w:hAnsi="David"/>
          <w:b/>
          <w:bCs/>
          <w:color w:val="080908"/>
          <w:sz w:val="24"/>
        </w:rPr>
      </w:pPr>
      <w:r w:rsidRPr="00AB4A6C">
        <w:rPr>
          <w:rFonts w:ascii="David" w:hAnsi="David" w:hint="eastAsia"/>
          <w:b/>
          <w:bCs/>
          <w:color w:val="080908"/>
          <w:sz w:val="24"/>
          <w:rtl/>
        </w:rPr>
        <w:t>ההצעה</w:t>
      </w:r>
      <w:r w:rsidRPr="00AB4A6C">
        <w:rPr>
          <w:rFonts w:ascii="David" w:hAnsi="David"/>
          <w:b/>
          <w:bCs/>
          <w:color w:val="080908"/>
          <w:sz w:val="24"/>
          <w:rtl/>
        </w:rPr>
        <w:t xml:space="preserve"> </w:t>
      </w:r>
      <w:r w:rsidRPr="00AB4A6C">
        <w:rPr>
          <w:rFonts w:ascii="David" w:hAnsi="David" w:hint="eastAsia"/>
          <w:b/>
          <w:bCs/>
          <w:color w:val="080908"/>
          <w:sz w:val="24"/>
          <w:rtl/>
        </w:rPr>
        <w:t>למכרז</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בהמשך</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 xml:space="preserve">מס' </w:t>
      </w:r>
      <w:r w:rsidR="005E241C">
        <w:rPr>
          <w:rFonts w:ascii="David" w:hAnsi="David" w:hint="cs"/>
          <w:color w:val="080908"/>
          <w:sz w:val="24"/>
          <w:rtl/>
        </w:rPr>
        <w:t>8/21</w:t>
      </w:r>
      <w:r w:rsidRPr="00AB4A6C">
        <w:rPr>
          <w:rFonts w:ascii="David" w:hAnsi="David" w:hint="cs"/>
          <w:color w:val="080908"/>
          <w:sz w:val="24"/>
          <w:rtl/>
        </w:rPr>
        <w:t xml:space="preserve"> להקמת והפעלת מכון המזון הלאומי</w:t>
      </w:r>
      <w:r w:rsidRPr="00AB4A6C">
        <w:rPr>
          <w:rFonts w:ascii="David" w:hAnsi="David"/>
          <w:color w:val="080908"/>
          <w:sz w:val="24"/>
          <w:rtl/>
        </w:rPr>
        <w:t xml:space="preserve">, </w:t>
      </w:r>
      <w:r w:rsidRPr="00AB4A6C">
        <w:rPr>
          <w:rFonts w:ascii="David" w:hAnsi="David" w:hint="cs"/>
          <w:color w:val="080908"/>
          <w:sz w:val="24"/>
          <w:rtl/>
        </w:rPr>
        <w:t>בנוסחו הסופי</w:t>
      </w:r>
      <w:r w:rsidRPr="00AB4A6C">
        <w:rPr>
          <w:rFonts w:ascii="David" w:hAnsi="David"/>
          <w:color w:val="080908"/>
          <w:sz w:val="24"/>
          <w:rtl/>
        </w:rPr>
        <w:t xml:space="preserve">, </w:t>
      </w:r>
      <w:r w:rsidRPr="00AB4A6C">
        <w:rPr>
          <w:rFonts w:ascii="David" w:hAnsi="David" w:hint="eastAsia"/>
          <w:color w:val="080908"/>
          <w:sz w:val="24"/>
          <w:rtl/>
        </w:rPr>
        <w:t>מתכבד</w:t>
      </w:r>
      <w:r w:rsidRPr="00AB4A6C">
        <w:rPr>
          <w:rFonts w:ascii="David" w:hAnsi="David"/>
          <w:color w:val="080908"/>
          <w:sz w:val="24"/>
          <w:rtl/>
        </w:rPr>
        <w:t xml:space="preserve"> </w:t>
      </w:r>
      <w:r w:rsidRPr="00AB4A6C">
        <w:rPr>
          <w:rFonts w:ascii="David" w:hAnsi="David" w:hint="eastAsia"/>
          <w:color w:val="080908"/>
          <w:sz w:val="24"/>
          <w:rtl/>
        </w:rPr>
        <w:t>הח</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להגיש</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הצעתו</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מצורפים</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להצעה</w:t>
      </w:r>
      <w:r w:rsidRPr="00AB4A6C">
        <w:rPr>
          <w:rFonts w:ascii="David" w:hAnsi="David"/>
          <w:color w:val="080908"/>
          <w:sz w:val="24"/>
          <w:rtl/>
        </w:rPr>
        <w:t xml:space="preserve">, </w:t>
      </w:r>
      <w:r w:rsidRPr="00AB4A6C">
        <w:rPr>
          <w:rFonts w:ascii="David" w:hAnsi="David" w:hint="eastAsia"/>
          <w:color w:val="080908"/>
          <w:sz w:val="24"/>
          <w:rtl/>
        </w:rPr>
        <w:t>כחלק</w:t>
      </w:r>
      <w:r w:rsidRPr="00AB4A6C">
        <w:rPr>
          <w:rFonts w:ascii="David" w:hAnsi="David"/>
          <w:color w:val="080908"/>
          <w:sz w:val="24"/>
          <w:rtl/>
        </w:rPr>
        <w:t xml:space="preserve"> </w:t>
      </w:r>
      <w:r w:rsidRPr="00AB4A6C">
        <w:rPr>
          <w:rFonts w:ascii="David" w:hAnsi="David" w:hint="eastAsia"/>
          <w:color w:val="080908"/>
          <w:sz w:val="24"/>
          <w:rtl/>
        </w:rPr>
        <w:t>בלתי</w:t>
      </w:r>
      <w:r w:rsidRPr="00AB4A6C">
        <w:rPr>
          <w:rFonts w:ascii="David" w:hAnsi="David"/>
          <w:color w:val="080908"/>
          <w:sz w:val="24"/>
          <w:rtl/>
        </w:rPr>
        <w:t xml:space="preserve"> </w:t>
      </w:r>
      <w:r w:rsidRPr="00AB4A6C">
        <w:rPr>
          <w:rFonts w:ascii="David" w:hAnsi="David" w:hint="eastAsia"/>
          <w:color w:val="080908"/>
          <w:sz w:val="24"/>
          <w:rtl/>
        </w:rPr>
        <w:t>נפרד</w:t>
      </w:r>
      <w:r w:rsidRPr="00AB4A6C">
        <w:rPr>
          <w:rFonts w:ascii="David" w:hAnsi="David"/>
          <w:color w:val="080908"/>
          <w:sz w:val="24"/>
          <w:rtl/>
        </w:rPr>
        <w:t xml:space="preserve"> </w:t>
      </w:r>
      <w:r w:rsidRPr="00AB4A6C">
        <w:rPr>
          <w:rFonts w:ascii="David" w:hAnsi="David" w:hint="eastAsia"/>
          <w:color w:val="080908"/>
          <w:sz w:val="24"/>
          <w:rtl/>
        </w:rPr>
        <w:t>הימנה</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הטפסים</w:t>
      </w:r>
      <w:r w:rsidRPr="00AB4A6C">
        <w:rPr>
          <w:rFonts w:ascii="David" w:hAnsi="David"/>
          <w:color w:val="080908"/>
          <w:sz w:val="24"/>
          <w:rtl/>
        </w:rPr>
        <w:t xml:space="preserve"> </w:t>
      </w:r>
      <w:r w:rsidRPr="00AB4A6C">
        <w:rPr>
          <w:rFonts w:ascii="David" w:hAnsi="David" w:hint="eastAsia"/>
          <w:color w:val="080908"/>
          <w:sz w:val="24"/>
          <w:rtl/>
        </w:rPr>
        <w:t>וכל</w:t>
      </w:r>
      <w:r w:rsidRPr="00AB4A6C">
        <w:rPr>
          <w:rFonts w:ascii="David" w:hAnsi="David"/>
          <w:color w:val="080908"/>
          <w:sz w:val="24"/>
          <w:rtl/>
        </w:rPr>
        <w:t xml:space="preserve"> </w:t>
      </w:r>
      <w:r w:rsidRPr="00AB4A6C">
        <w:rPr>
          <w:rFonts w:ascii="David" w:hAnsi="David" w:hint="eastAsia"/>
          <w:color w:val="080908"/>
          <w:sz w:val="24"/>
          <w:rtl/>
        </w:rPr>
        <w:t>המסמכים</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התבקשנו</w:t>
      </w:r>
      <w:r w:rsidRPr="00AB4A6C">
        <w:rPr>
          <w:rFonts w:ascii="David" w:hAnsi="David"/>
          <w:color w:val="080908"/>
          <w:sz w:val="24"/>
          <w:rtl/>
        </w:rPr>
        <w:t xml:space="preserve"> </w:t>
      </w:r>
      <w:r w:rsidRPr="00AB4A6C">
        <w:rPr>
          <w:rFonts w:ascii="David" w:hAnsi="David" w:hint="eastAsia"/>
          <w:color w:val="080908"/>
          <w:sz w:val="24"/>
          <w:rtl/>
        </w:rPr>
        <w:t>להגיש</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תעמוד</w:t>
      </w:r>
      <w:r w:rsidRPr="00AB4A6C">
        <w:rPr>
          <w:rFonts w:ascii="David" w:hAnsi="David"/>
          <w:color w:val="080908"/>
          <w:sz w:val="24"/>
          <w:rtl/>
        </w:rPr>
        <w:t xml:space="preserve"> </w:t>
      </w:r>
      <w:r w:rsidRPr="00AB4A6C">
        <w:rPr>
          <w:rFonts w:ascii="David" w:hAnsi="David" w:hint="eastAsia"/>
          <w:color w:val="080908"/>
          <w:sz w:val="24"/>
          <w:rtl/>
        </w:rPr>
        <w:t>בתקופה</w:t>
      </w:r>
      <w:r w:rsidRPr="00AB4A6C">
        <w:rPr>
          <w:rFonts w:ascii="David" w:hAnsi="David"/>
          <w:color w:val="080908"/>
          <w:sz w:val="24"/>
          <w:rtl/>
        </w:rPr>
        <w:t xml:space="preserve"> </w:t>
      </w:r>
      <w:r w:rsidRPr="00AB4A6C">
        <w:rPr>
          <w:rFonts w:ascii="David" w:hAnsi="David" w:hint="eastAsia"/>
          <w:color w:val="080908"/>
          <w:sz w:val="24"/>
          <w:rtl/>
        </w:rPr>
        <w:t>לפחות</w:t>
      </w:r>
      <w:r w:rsidRPr="00AB4A6C">
        <w:rPr>
          <w:rFonts w:ascii="David" w:hAnsi="David"/>
          <w:color w:val="080908"/>
          <w:sz w:val="24"/>
          <w:rtl/>
        </w:rPr>
        <w:t xml:space="preserve"> </w:t>
      </w:r>
      <w:r w:rsidRPr="00AB4A6C">
        <w:rPr>
          <w:rFonts w:ascii="David" w:hAnsi="David" w:hint="eastAsia"/>
          <w:color w:val="080908"/>
          <w:sz w:val="24"/>
          <w:rtl/>
        </w:rPr>
        <w:t>עד</w:t>
      </w:r>
      <w:r w:rsidRPr="00AB4A6C">
        <w:rPr>
          <w:rFonts w:ascii="David" w:hAnsi="David"/>
          <w:color w:val="080908"/>
          <w:sz w:val="24"/>
          <w:rtl/>
        </w:rPr>
        <w:t xml:space="preserve"> </w:t>
      </w:r>
      <w:r w:rsidRPr="00AB4A6C">
        <w:rPr>
          <w:rFonts w:ascii="David" w:hAnsi="David" w:hint="eastAsia"/>
          <w:color w:val="080908"/>
          <w:sz w:val="24"/>
          <w:rtl/>
        </w:rPr>
        <w:t>תום</w:t>
      </w:r>
      <w:r w:rsidRPr="00AB4A6C">
        <w:rPr>
          <w:rFonts w:ascii="David" w:hAnsi="David"/>
          <w:color w:val="080908"/>
          <w:sz w:val="24"/>
          <w:rtl/>
        </w:rPr>
        <w:t xml:space="preserve"> </w:t>
      </w:r>
      <w:r w:rsidRPr="00AB4A6C">
        <w:rPr>
          <w:rFonts w:ascii="David" w:hAnsi="David" w:hint="eastAsia"/>
          <w:color w:val="080908"/>
          <w:sz w:val="24"/>
          <w:rtl/>
        </w:rPr>
        <w:t>מאה</w:t>
      </w:r>
      <w:r w:rsidRPr="00AB4A6C">
        <w:rPr>
          <w:rFonts w:ascii="David" w:hAnsi="David"/>
          <w:color w:val="080908"/>
          <w:sz w:val="24"/>
          <w:rtl/>
        </w:rPr>
        <w:t xml:space="preserve"> </w:t>
      </w:r>
      <w:r w:rsidRPr="00AB4A6C">
        <w:rPr>
          <w:rFonts w:ascii="David" w:hAnsi="David" w:hint="eastAsia"/>
          <w:color w:val="080908"/>
          <w:sz w:val="24"/>
          <w:rtl/>
        </w:rPr>
        <w:t>ושמונים</w:t>
      </w:r>
      <w:r w:rsidRPr="00AB4A6C">
        <w:rPr>
          <w:rFonts w:ascii="David" w:hAnsi="David"/>
          <w:color w:val="080908"/>
          <w:sz w:val="24"/>
          <w:rtl/>
        </w:rPr>
        <w:t xml:space="preserve"> (180) </w:t>
      </w:r>
      <w:r w:rsidRPr="00AB4A6C">
        <w:rPr>
          <w:rFonts w:ascii="David" w:hAnsi="David" w:hint="eastAsia"/>
          <w:color w:val="080908"/>
          <w:sz w:val="24"/>
          <w:rtl/>
        </w:rPr>
        <w:t>ימים</w:t>
      </w:r>
      <w:r w:rsidRPr="00AB4A6C">
        <w:rPr>
          <w:rFonts w:ascii="David" w:hAnsi="David"/>
          <w:color w:val="080908"/>
          <w:sz w:val="24"/>
          <w:rtl/>
        </w:rPr>
        <w:t xml:space="preserve"> </w:t>
      </w:r>
      <w:r w:rsidRPr="00AB4A6C">
        <w:rPr>
          <w:rFonts w:ascii="David" w:hAnsi="David" w:hint="eastAsia"/>
          <w:color w:val="080908"/>
          <w:sz w:val="24"/>
          <w:rtl/>
        </w:rPr>
        <w:t>ממועד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ההצעות</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וכפי</w:t>
      </w:r>
      <w:r w:rsidRPr="00AB4A6C">
        <w:rPr>
          <w:rFonts w:ascii="David" w:hAnsi="David"/>
          <w:color w:val="080908"/>
          <w:sz w:val="24"/>
          <w:rtl/>
        </w:rPr>
        <w:t xml:space="preserve"> </w:t>
      </w:r>
      <w:r w:rsidRPr="00AB4A6C">
        <w:rPr>
          <w:rFonts w:ascii="David" w:hAnsi="David" w:hint="eastAsia"/>
          <w:color w:val="080908"/>
          <w:sz w:val="24"/>
          <w:rtl/>
        </w:rPr>
        <w:t>שיוארך</w:t>
      </w:r>
      <w:r w:rsidRPr="00AB4A6C">
        <w:rPr>
          <w:rFonts w:ascii="David" w:hAnsi="David"/>
          <w:color w:val="080908"/>
          <w:sz w:val="24"/>
          <w:rtl/>
        </w:rPr>
        <w:t xml:space="preserve"> </w:t>
      </w:r>
      <w:r w:rsidRPr="00AB4A6C">
        <w:rPr>
          <w:rFonts w:ascii="David" w:hAnsi="David" w:hint="eastAsia"/>
          <w:color w:val="080908"/>
          <w:sz w:val="24"/>
          <w:rtl/>
        </w:rPr>
        <w:t>תוקפה</w:t>
      </w:r>
      <w:r w:rsidRPr="00AB4A6C">
        <w:rPr>
          <w:rFonts w:ascii="David" w:hAnsi="David"/>
          <w:color w:val="080908"/>
          <w:sz w:val="24"/>
          <w:rtl/>
        </w:rPr>
        <w:t xml:space="preserve"> </w:t>
      </w:r>
      <w:r w:rsidRPr="00AB4A6C">
        <w:rPr>
          <w:rFonts w:ascii="David" w:hAnsi="David" w:hint="eastAsia"/>
          <w:color w:val="080908"/>
          <w:sz w:val="24"/>
          <w:rtl/>
        </w:rPr>
        <w:t>מעת</w:t>
      </w:r>
      <w:r w:rsidRPr="00AB4A6C">
        <w:rPr>
          <w:rFonts w:ascii="David" w:hAnsi="David"/>
          <w:color w:val="080908"/>
          <w:sz w:val="24"/>
          <w:rtl/>
        </w:rPr>
        <w:t xml:space="preserve"> </w:t>
      </w:r>
      <w:r w:rsidRPr="00AB4A6C">
        <w:rPr>
          <w:rFonts w:ascii="David" w:hAnsi="David" w:hint="eastAsia"/>
          <w:color w:val="080908"/>
          <w:sz w:val="24"/>
          <w:rtl/>
        </w:rPr>
        <w:t>לעת</w:t>
      </w:r>
      <w:r w:rsidRPr="00AB4A6C">
        <w:rPr>
          <w:rFonts w:ascii="David" w:hAnsi="David"/>
          <w:color w:val="080908"/>
          <w:sz w:val="24"/>
          <w:rtl/>
        </w:rPr>
        <w:t xml:space="preserve"> </w:t>
      </w:r>
      <w:r w:rsidRPr="00AB4A6C">
        <w:rPr>
          <w:rFonts w:ascii="David" w:hAnsi="David" w:hint="eastAsia"/>
          <w:color w:val="080908"/>
          <w:sz w:val="24"/>
          <w:rtl/>
        </w:rPr>
        <w:t>בהתאם</w:t>
      </w:r>
      <w:r w:rsidRPr="00AB4A6C">
        <w:rPr>
          <w:rFonts w:ascii="David" w:hAnsi="David"/>
          <w:color w:val="080908"/>
          <w:sz w:val="24"/>
          <w:rtl/>
        </w:rPr>
        <w:t xml:space="preserve"> </w:t>
      </w:r>
      <w:r w:rsidRPr="00AB4A6C">
        <w:rPr>
          <w:rFonts w:ascii="David" w:hAnsi="David" w:hint="eastAsia"/>
          <w:color w:val="080908"/>
          <w:sz w:val="24"/>
          <w:rtl/>
        </w:rPr>
        <w:t>לתנאי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p>
    <w:p w:rsidR="004845CD" w:rsidRPr="00AB4A6C" w:rsidRDefault="004845CD" w:rsidP="00F5727C">
      <w:pPr>
        <w:pStyle w:val="aa"/>
        <w:numPr>
          <w:ilvl w:val="0"/>
          <w:numId w:val="58"/>
        </w:numPr>
        <w:spacing w:before="120" w:after="120" w:line="360" w:lineRule="atLeast"/>
        <w:contextualSpacing w:val="0"/>
        <w:rPr>
          <w:rFonts w:ascii="David" w:hAnsi="David"/>
          <w:b/>
          <w:bCs/>
          <w:color w:val="080908"/>
          <w:sz w:val="24"/>
        </w:rPr>
      </w:pPr>
      <w:bookmarkStart w:id="97" w:name="_Toc103935810"/>
      <w:r w:rsidRPr="00AB4A6C">
        <w:rPr>
          <w:rFonts w:ascii="David" w:hAnsi="David" w:hint="eastAsia"/>
          <w:b/>
          <w:bCs/>
          <w:color w:val="080908"/>
          <w:sz w:val="24"/>
          <w:rtl/>
        </w:rPr>
        <w:t>התחייבות</w:t>
      </w:r>
      <w:r w:rsidRPr="00AB4A6C">
        <w:rPr>
          <w:rFonts w:ascii="David" w:hAnsi="David"/>
          <w:b/>
          <w:bCs/>
          <w:color w:val="080908"/>
          <w:sz w:val="24"/>
          <w:rtl/>
        </w:rPr>
        <w:t xml:space="preserve"> </w:t>
      </w:r>
      <w:r w:rsidRPr="00AB4A6C">
        <w:rPr>
          <w:rFonts w:ascii="David" w:hAnsi="David" w:hint="eastAsia"/>
          <w:b/>
          <w:bCs/>
          <w:color w:val="080908"/>
          <w:sz w:val="24"/>
          <w:rtl/>
        </w:rPr>
        <w:t>והצהרות</w:t>
      </w:r>
      <w:bookmarkEnd w:id="97"/>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____________ </w:t>
      </w:r>
      <w:r w:rsidRPr="00AB4A6C">
        <w:rPr>
          <w:rFonts w:ascii="David" w:hAnsi="David"/>
          <w:i/>
          <w:iCs/>
          <w:color w:val="080908"/>
          <w:sz w:val="24"/>
          <w:rtl/>
        </w:rPr>
        <w:t>(</w:t>
      </w:r>
      <w:r w:rsidRPr="00AB4A6C">
        <w:rPr>
          <w:rFonts w:ascii="David" w:hAnsi="David" w:hint="eastAsia"/>
          <w:i/>
          <w:iCs/>
          <w:color w:val="080908"/>
          <w:sz w:val="24"/>
          <w:rtl/>
        </w:rPr>
        <w:t>שם</w:t>
      </w:r>
      <w:r w:rsidRPr="00AB4A6C">
        <w:rPr>
          <w:rFonts w:ascii="David" w:hAnsi="David"/>
          <w:i/>
          <w:iCs/>
          <w:color w:val="080908"/>
          <w:sz w:val="24"/>
          <w:rtl/>
        </w:rPr>
        <w:t xml:space="preserve"> </w:t>
      </w:r>
      <w:r w:rsidRPr="00AB4A6C">
        <w:rPr>
          <w:rFonts w:ascii="David" w:hAnsi="David" w:hint="eastAsia"/>
          <w:i/>
          <w:iCs/>
          <w:color w:val="080908"/>
          <w:sz w:val="24"/>
          <w:rtl/>
        </w:rPr>
        <w:t>המציע</w:t>
      </w:r>
      <w:r w:rsidRPr="00AB4A6C">
        <w:rPr>
          <w:rFonts w:ascii="David" w:hAnsi="David"/>
          <w:i/>
          <w:iCs/>
          <w:color w:val="080908"/>
          <w:sz w:val="24"/>
          <w:rtl/>
        </w:rPr>
        <w:t xml:space="preserve">, </w:t>
      </w:r>
      <w:r w:rsidRPr="00AB4A6C">
        <w:rPr>
          <w:rFonts w:ascii="David" w:hAnsi="David" w:hint="eastAsia"/>
          <w:i/>
          <w:iCs/>
          <w:color w:val="080908"/>
          <w:sz w:val="24"/>
          <w:rtl/>
        </w:rPr>
        <w:t>להשלמה</w:t>
      </w:r>
      <w:r w:rsidRPr="00AB4A6C">
        <w:rPr>
          <w:rFonts w:ascii="David" w:hAnsi="David"/>
          <w:i/>
          <w:iCs/>
          <w:color w:val="080908"/>
          <w:sz w:val="24"/>
          <w:rtl/>
        </w:rPr>
        <w:t>)</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 xml:space="preserve"> ______________, ______________, _____________ </w:t>
      </w:r>
      <w:r w:rsidRPr="00AB4A6C">
        <w:rPr>
          <w:rFonts w:ascii="David" w:hAnsi="David"/>
          <w:i/>
          <w:iCs/>
          <w:color w:val="080908"/>
          <w:sz w:val="24"/>
          <w:rtl/>
        </w:rPr>
        <w:t>(</w:t>
      </w:r>
      <w:r w:rsidRPr="00AB4A6C">
        <w:rPr>
          <w:rFonts w:ascii="David" w:hAnsi="David" w:hint="eastAsia"/>
          <w:i/>
          <w:iCs/>
          <w:color w:val="080908"/>
          <w:sz w:val="24"/>
          <w:rtl/>
        </w:rPr>
        <w:t>שמות</w:t>
      </w:r>
      <w:r w:rsidRPr="00AB4A6C">
        <w:rPr>
          <w:rFonts w:ascii="David" w:hAnsi="David"/>
          <w:i/>
          <w:iCs/>
          <w:color w:val="080908"/>
          <w:sz w:val="24"/>
          <w:rtl/>
        </w:rPr>
        <w:t xml:space="preserve"> </w:t>
      </w:r>
      <w:r w:rsidRPr="00AB4A6C">
        <w:rPr>
          <w:rFonts w:ascii="David" w:hAnsi="David" w:hint="eastAsia"/>
          <w:i/>
          <w:iCs/>
          <w:color w:val="080908"/>
          <w:sz w:val="24"/>
          <w:rtl/>
        </w:rPr>
        <w:t>החברים</w:t>
      </w:r>
      <w:r w:rsidRPr="00AB4A6C">
        <w:rPr>
          <w:rFonts w:ascii="David" w:hAnsi="David"/>
          <w:i/>
          <w:iCs/>
          <w:color w:val="080908"/>
          <w:sz w:val="24"/>
          <w:rtl/>
        </w:rPr>
        <w:t xml:space="preserve"> </w:t>
      </w:r>
      <w:r w:rsidRPr="00AB4A6C">
        <w:rPr>
          <w:rFonts w:ascii="David" w:hAnsi="David" w:hint="eastAsia"/>
          <w:i/>
          <w:iCs/>
          <w:color w:val="080908"/>
          <w:sz w:val="24"/>
          <w:rtl/>
        </w:rPr>
        <w:t>במציע</w:t>
      </w:r>
      <w:r w:rsidRPr="00AB4A6C">
        <w:rPr>
          <w:rFonts w:ascii="David" w:hAnsi="David"/>
          <w:i/>
          <w:iCs/>
          <w:color w:val="080908"/>
          <w:sz w:val="24"/>
          <w:rtl/>
        </w:rPr>
        <w:t xml:space="preserve">, </w:t>
      </w:r>
      <w:r w:rsidRPr="00AB4A6C">
        <w:rPr>
          <w:rFonts w:ascii="David" w:hAnsi="David" w:hint="eastAsia"/>
          <w:i/>
          <w:iCs/>
          <w:color w:val="080908"/>
          <w:sz w:val="24"/>
          <w:rtl/>
        </w:rPr>
        <w:t>להשלמה</w:t>
      </w:r>
      <w:r w:rsidRPr="00AB4A6C">
        <w:rPr>
          <w:rFonts w:ascii="David" w:hAnsi="David"/>
          <w:i/>
          <w:iCs/>
          <w:color w:val="080908"/>
          <w:sz w:val="24"/>
          <w:rtl/>
        </w:rPr>
        <w:t>)</w:t>
      </w:r>
      <w:r w:rsidRPr="00AB4A6C">
        <w:rPr>
          <w:rFonts w:ascii="David" w:hAnsi="David"/>
          <w:color w:val="080908"/>
          <w:sz w:val="24"/>
          <w:rtl/>
        </w:rPr>
        <w:t xml:space="preserve"> </w:t>
      </w:r>
      <w:r w:rsidRPr="00AB4A6C">
        <w:rPr>
          <w:rFonts w:ascii="David" w:hAnsi="David" w:hint="eastAsia"/>
          <w:color w:val="080908"/>
          <w:sz w:val="24"/>
          <w:rtl/>
        </w:rPr>
        <w:t>קיבלנו</w:t>
      </w:r>
      <w:r w:rsidRPr="00AB4A6C">
        <w:rPr>
          <w:rFonts w:ascii="David" w:hAnsi="David"/>
          <w:color w:val="080908"/>
          <w:sz w:val="24"/>
          <w:rtl/>
        </w:rPr>
        <w:t xml:space="preserve"> </w:t>
      </w:r>
      <w:r w:rsidRPr="00AB4A6C">
        <w:rPr>
          <w:rFonts w:ascii="David" w:hAnsi="David" w:hint="eastAsia"/>
          <w:color w:val="080908"/>
          <w:sz w:val="24"/>
          <w:rtl/>
        </w:rPr>
        <w:t>לידינו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קראנו</w:t>
      </w:r>
      <w:r w:rsidRPr="00AB4A6C">
        <w:rPr>
          <w:rFonts w:ascii="David" w:hAnsi="David"/>
          <w:color w:val="080908"/>
          <w:sz w:val="24"/>
          <w:rtl/>
        </w:rPr>
        <w:t xml:space="preserve"> </w:t>
      </w:r>
      <w:r w:rsidRPr="00AB4A6C">
        <w:rPr>
          <w:rFonts w:ascii="David" w:hAnsi="David" w:hint="eastAsia"/>
          <w:color w:val="080908"/>
          <w:sz w:val="24"/>
          <w:rtl/>
        </w:rPr>
        <w:t>והבנו</w:t>
      </w:r>
      <w:r w:rsidRPr="00AB4A6C">
        <w:rPr>
          <w:rFonts w:ascii="David" w:hAnsi="David"/>
          <w:color w:val="080908"/>
          <w:sz w:val="24"/>
          <w:rtl/>
        </w:rPr>
        <w:t xml:space="preserve"> </w:t>
      </w:r>
      <w:r w:rsidRPr="00AB4A6C">
        <w:rPr>
          <w:rFonts w:ascii="David" w:hAnsi="David" w:hint="eastAsia"/>
          <w:color w:val="080908"/>
          <w:sz w:val="24"/>
          <w:rtl/>
        </w:rPr>
        <w:t>אותם</w:t>
      </w:r>
      <w:r w:rsidRPr="00AB4A6C">
        <w:rPr>
          <w:rFonts w:ascii="David" w:hAnsi="David"/>
          <w:color w:val="080908"/>
          <w:sz w:val="24"/>
          <w:rtl/>
        </w:rPr>
        <w:t xml:space="preserve">, </w:t>
      </w:r>
      <w:r w:rsidRPr="00AB4A6C">
        <w:rPr>
          <w:rFonts w:ascii="David" w:hAnsi="David" w:hint="eastAsia"/>
          <w:color w:val="080908"/>
          <w:sz w:val="24"/>
          <w:rtl/>
        </w:rPr>
        <w:t>ואנו</w:t>
      </w:r>
      <w:r w:rsidRPr="00AB4A6C">
        <w:rPr>
          <w:rFonts w:ascii="David" w:hAnsi="David"/>
          <w:color w:val="080908"/>
          <w:sz w:val="24"/>
          <w:rtl/>
        </w:rPr>
        <w:t xml:space="preserve"> </w:t>
      </w:r>
      <w:r w:rsidRPr="00AB4A6C">
        <w:rPr>
          <w:rFonts w:ascii="David" w:hAnsi="David" w:hint="eastAsia"/>
          <w:color w:val="080908"/>
          <w:sz w:val="24"/>
          <w:rtl/>
        </w:rPr>
        <w:t>מגישים</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הצעתנו</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rPr>
          <w:rFonts w:ascii="David" w:hAnsi="David"/>
          <w:color w:val="080908"/>
          <w:sz w:val="24"/>
          <w:rtl/>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מקבלים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עצמנו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תנאיהם</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ואת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ההתחייבויות</w:t>
      </w:r>
      <w:r w:rsidRPr="00AB4A6C">
        <w:rPr>
          <w:rFonts w:ascii="David" w:hAnsi="David"/>
          <w:color w:val="080908"/>
          <w:sz w:val="24"/>
          <w:rtl/>
        </w:rPr>
        <w:t xml:space="preserve"> </w:t>
      </w:r>
      <w:r w:rsidRPr="00AB4A6C">
        <w:rPr>
          <w:rFonts w:ascii="David" w:hAnsi="David" w:hint="eastAsia"/>
          <w:color w:val="080908"/>
          <w:sz w:val="24"/>
          <w:rtl/>
        </w:rPr>
        <w:t>הכלולות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הבהרה</w:t>
      </w:r>
      <w:r w:rsidRPr="00AB4A6C">
        <w:rPr>
          <w:rFonts w:ascii="David" w:hAnsi="David"/>
          <w:color w:val="080908"/>
          <w:sz w:val="24"/>
          <w:rtl/>
        </w:rPr>
        <w:t xml:space="preserve"> </w:t>
      </w:r>
      <w:r w:rsidRPr="00AB4A6C">
        <w:rPr>
          <w:rFonts w:ascii="David" w:hAnsi="David" w:hint="eastAsia"/>
          <w:color w:val="080908"/>
          <w:sz w:val="24"/>
          <w:rtl/>
        </w:rPr>
        <w:t>שתוצא</w:t>
      </w:r>
      <w:r w:rsidRPr="00AB4A6C">
        <w:rPr>
          <w:rFonts w:ascii="David" w:hAnsi="David"/>
          <w:color w:val="080908"/>
          <w:sz w:val="24"/>
          <w:rtl/>
        </w:rPr>
        <w:t xml:space="preserve"> </w:t>
      </w:r>
      <w:r w:rsidRPr="00AB4A6C">
        <w:rPr>
          <w:rFonts w:ascii="David" w:hAnsi="David" w:hint="eastAsia"/>
          <w:color w:val="080908"/>
          <w:sz w:val="24"/>
          <w:rtl/>
        </w:rPr>
        <w:t>בעתיד</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ובפרט</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הסמכויות</w:t>
      </w:r>
      <w:r w:rsidRPr="00AB4A6C">
        <w:rPr>
          <w:rFonts w:ascii="David" w:hAnsi="David"/>
          <w:color w:val="080908"/>
          <w:sz w:val="24"/>
          <w:rtl/>
        </w:rPr>
        <w:t xml:space="preserve"> </w:t>
      </w:r>
      <w:r w:rsidRPr="00AB4A6C">
        <w:rPr>
          <w:rFonts w:ascii="David" w:hAnsi="David" w:hint="eastAsia"/>
          <w:color w:val="080908"/>
          <w:sz w:val="24"/>
          <w:rtl/>
        </w:rPr>
        <w:t>המוקנות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r w:rsidRPr="00AB4A6C">
        <w:rPr>
          <w:rFonts w:ascii="David" w:hAnsi="David" w:hint="eastAsia"/>
          <w:color w:val="080908"/>
          <w:sz w:val="24"/>
          <w:rtl/>
        </w:rPr>
        <w:t>לועדת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ללא</w:t>
      </w:r>
      <w:r w:rsidRPr="00AB4A6C">
        <w:rPr>
          <w:rFonts w:ascii="David" w:hAnsi="David"/>
          <w:color w:val="080908"/>
          <w:sz w:val="24"/>
          <w:rtl/>
        </w:rPr>
        <w:t xml:space="preserve"> </w:t>
      </w:r>
      <w:r w:rsidRPr="00AB4A6C">
        <w:rPr>
          <w:rFonts w:ascii="David" w:hAnsi="David" w:hint="eastAsia"/>
          <w:color w:val="080908"/>
          <w:sz w:val="24"/>
          <w:rtl/>
        </w:rPr>
        <w:t>סייג</w:t>
      </w:r>
      <w:r w:rsidRPr="00AB4A6C">
        <w:rPr>
          <w:rFonts w:ascii="David" w:hAnsi="David"/>
          <w:color w:val="080908"/>
          <w:sz w:val="24"/>
          <w:rtl/>
        </w:rPr>
        <w:t xml:space="preserve">, </w:t>
      </w:r>
      <w:r w:rsidRPr="00AB4A6C">
        <w:rPr>
          <w:rFonts w:ascii="David" w:hAnsi="David" w:hint="eastAsia"/>
          <w:color w:val="080908"/>
          <w:sz w:val="24"/>
          <w:rtl/>
        </w:rPr>
        <w:t>ואנו</w:t>
      </w:r>
      <w:r w:rsidRPr="00AB4A6C">
        <w:rPr>
          <w:rFonts w:ascii="David" w:hAnsi="David"/>
          <w:color w:val="080908"/>
          <w:sz w:val="24"/>
          <w:rtl/>
        </w:rPr>
        <w:t xml:space="preserve"> </w:t>
      </w:r>
      <w:r w:rsidRPr="00AB4A6C">
        <w:rPr>
          <w:rFonts w:ascii="David" w:hAnsi="David" w:hint="eastAsia"/>
          <w:color w:val="080908"/>
          <w:sz w:val="24"/>
          <w:rtl/>
        </w:rPr>
        <w:t>מגישים</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הצעתנו</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פיהם</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מתחייבים</w:t>
      </w:r>
      <w:r w:rsidRPr="00AB4A6C">
        <w:rPr>
          <w:rFonts w:ascii="David" w:hAnsi="David"/>
          <w:color w:val="080908"/>
          <w:sz w:val="24"/>
          <w:rtl/>
        </w:rPr>
        <w:t xml:space="preserve"> </w:t>
      </w:r>
      <w:r w:rsidRPr="00AB4A6C">
        <w:rPr>
          <w:rFonts w:ascii="David" w:hAnsi="David" w:hint="eastAsia"/>
          <w:color w:val="080908"/>
          <w:sz w:val="24"/>
          <w:rtl/>
        </w:rPr>
        <w:t>לפעול</w:t>
      </w:r>
      <w:r w:rsidRPr="00AB4A6C">
        <w:rPr>
          <w:rFonts w:ascii="David" w:hAnsi="David"/>
          <w:color w:val="080908"/>
          <w:sz w:val="24"/>
          <w:rtl/>
        </w:rPr>
        <w:t xml:space="preserve"> </w:t>
      </w:r>
      <w:r w:rsidRPr="00AB4A6C">
        <w:rPr>
          <w:rFonts w:ascii="David" w:hAnsi="David" w:hint="eastAsia"/>
          <w:color w:val="080908"/>
          <w:sz w:val="24"/>
          <w:rtl/>
        </w:rPr>
        <w:t>מיד</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קבלת</w:t>
      </w:r>
      <w:r w:rsidRPr="00AB4A6C">
        <w:rPr>
          <w:rFonts w:ascii="David" w:hAnsi="David"/>
          <w:color w:val="080908"/>
          <w:sz w:val="24"/>
          <w:rtl/>
        </w:rPr>
        <w:t xml:space="preserve"> </w:t>
      </w:r>
      <w:r w:rsidRPr="00AB4A6C">
        <w:rPr>
          <w:rFonts w:ascii="David" w:hAnsi="David" w:hint="eastAsia"/>
          <w:color w:val="080908"/>
          <w:sz w:val="24"/>
          <w:rtl/>
        </w:rPr>
        <w:t>הודעת</w:t>
      </w:r>
      <w:r w:rsidRPr="00AB4A6C">
        <w:rPr>
          <w:rFonts w:ascii="David" w:hAnsi="David"/>
          <w:color w:val="080908"/>
          <w:sz w:val="24"/>
          <w:rtl/>
        </w:rPr>
        <w:t xml:space="preserve"> </w:t>
      </w:r>
      <w:r w:rsidRPr="00AB4A6C">
        <w:rPr>
          <w:rFonts w:ascii="David" w:hAnsi="David" w:hint="eastAsia"/>
          <w:color w:val="080908"/>
          <w:sz w:val="24"/>
          <w:rtl/>
        </w:rPr>
        <w:t>הזכייה</w:t>
      </w:r>
      <w:r w:rsidRPr="00AB4A6C">
        <w:rPr>
          <w:rFonts w:ascii="David" w:hAnsi="David"/>
          <w:color w:val="080908"/>
          <w:sz w:val="24"/>
          <w:rtl/>
        </w:rPr>
        <w:t xml:space="preserve"> </w:t>
      </w:r>
      <w:r w:rsidRPr="00AB4A6C">
        <w:rPr>
          <w:rFonts w:ascii="David" w:hAnsi="David" w:hint="eastAsia"/>
          <w:color w:val="080908"/>
          <w:sz w:val="24"/>
          <w:rtl/>
        </w:rPr>
        <w:t>להתאגדות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בחברה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w:t>
      </w:r>
      <w:r w:rsidRPr="00AB4A6C">
        <w:rPr>
          <w:rFonts w:ascii="David" w:hAnsi="David" w:hint="eastAsia"/>
          <w:color w:val="080908"/>
          <w:sz w:val="24"/>
          <w:rtl/>
        </w:rPr>
        <w:t>למטרת</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r w:rsidRPr="00AB4A6C">
        <w:rPr>
          <w:rFonts w:ascii="David" w:hAnsi="David" w:hint="eastAsia"/>
          <w:color w:val="080908"/>
          <w:sz w:val="24"/>
          <w:rtl/>
        </w:rPr>
        <w:t>בלבד</w:t>
      </w:r>
      <w:r w:rsidRPr="00AB4A6C">
        <w:rPr>
          <w:rFonts w:ascii="David" w:hAnsi="David"/>
          <w:color w:val="080908"/>
          <w:sz w:val="24"/>
          <w:rtl/>
        </w:rPr>
        <w:t xml:space="preserve"> (</w:t>
      </w:r>
      <w:r w:rsidRPr="00AB4A6C">
        <w:rPr>
          <w:rFonts w:ascii="David" w:hAnsi="David"/>
          <w:color w:val="080908"/>
          <w:sz w:val="24"/>
        </w:rPr>
        <w:t>SPC</w:t>
      </w:r>
      <w:r w:rsidRPr="00AB4A6C">
        <w:rPr>
          <w:rFonts w:ascii="David" w:hAnsi="David"/>
          <w:color w:val="080908"/>
          <w:sz w:val="24"/>
          <w:rtl/>
        </w:rPr>
        <w:t xml:space="preserve">) </w:t>
      </w:r>
      <w:r w:rsidRPr="00AB4A6C">
        <w:rPr>
          <w:rFonts w:ascii="David" w:hAnsi="David" w:hint="eastAsia"/>
          <w:color w:val="080908"/>
          <w:sz w:val="24"/>
          <w:rtl/>
        </w:rPr>
        <w:t>בהתאם</w:t>
      </w:r>
      <w:r w:rsidRPr="00AB4A6C">
        <w:rPr>
          <w:rFonts w:ascii="David" w:hAnsi="David"/>
          <w:color w:val="080908"/>
          <w:sz w:val="24"/>
          <w:rtl/>
        </w:rPr>
        <w:t xml:space="preserve"> </w:t>
      </w:r>
      <w:r w:rsidRPr="00AB4A6C">
        <w:rPr>
          <w:rFonts w:ascii="David" w:hAnsi="David" w:hint="eastAsia"/>
          <w:color w:val="080908"/>
          <w:sz w:val="24"/>
          <w:rtl/>
        </w:rPr>
        <w:t>לעקרונות</w:t>
      </w:r>
      <w:r w:rsidRPr="00AB4A6C">
        <w:rPr>
          <w:rFonts w:ascii="David" w:hAnsi="David"/>
          <w:color w:val="080908"/>
          <w:sz w:val="24"/>
          <w:rtl/>
        </w:rPr>
        <w:t xml:space="preserve"> </w:t>
      </w:r>
      <w:r w:rsidRPr="00AB4A6C">
        <w:rPr>
          <w:rFonts w:ascii="David" w:hAnsi="David" w:hint="eastAsia"/>
          <w:color w:val="080908"/>
          <w:sz w:val="24"/>
          <w:rtl/>
        </w:rPr>
        <w:t>ובאותם</w:t>
      </w:r>
      <w:r w:rsidRPr="00AB4A6C">
        <w:rPr>
          <w:rFonts w:ascii="David" w:hAnsi="David"/>
          <w:color w:val="080908"/>
          <w:sz w:val="24"/>
          <w:rtl/>
        </w:rPr>
        <w:t xml:space="preserve"> </w:t>
      </w:r>
      <w:r w:rsidRPr="00AB4A6C">
        <w:rPr>
          <w:rFonts w:ascii="David" w:hAnsi="David" w:hint="eastAsia"/>
          <w:color w:val="080908"/>
          <w:sz w:val="24"/>
          <w:rtl/>
        </w:rPr>
        <w:t>שיעורי</w:t>
      </w:r>
      <w:r w:rsidRPr="00AB4A6C">
        <w:rPr>
          <w:rFonts w:ascii="David" w:hAnsi="David"/>
          <w:color w:val="080908"/>
          <w:sz w:val="24"/>
          <w:rtl/>
        </w:rPr>
        <w:t xml:space="preserve"> </w:t>
      </w:r>
      <w:r w:rsidRPr="00AB4A6C">
        <w:rPr>
          <w:rFonts w:ascii="David" w:hAnsi="David" w:hint="eastAsia"/>
          <w:color w:val="080908"/>
          <w:sz w:val="24"/>
          <w:rtl/>
        </w:rPr>
        <w:t>אחזקה</w:t>
      </w:r>
      <w:r w:rsidRPr="00AB4A6C">
        <w:rPr>
          <w:rFonts w:ascii="David" w:hAnsi="David"/>
          <w:color w:val="080908"/>
          <w:sz w:val="24"/>
          <w:rtl/>
        </w:rPr>
        <w:t xml:space="preserve"> </w:t>
      </w:r>
      <w:r w:rsidRPr="00AB4A6C">
        <w:rPr>
          <w:rFonts w:ascii="David" w:hAnsi="David" w:hint="eastAsia"/>
          <w:color w:val="080908"/>
          <w:sz w:val="24"/>
          <w:rtl/>
        </w:rPr>
        <w:t>כפי</w:t>
      </w:r>
      <w:r w:rsidRPr="00AB4A6C">
        <w:rPr>
          <w:rFonts w:ascii="David" w:hAnsi="David"/>
          <w:color w:val="080908"/>
          <w:sz w:val="24"/>
          <w:rtl/>
        </w:rPr>
        <w:t xml:space="preserve"> </w:t>
      </w:r>
      <w:r w:rsidRPr="00AB4A6C">
        <w:rPr>
          <w:rFonts w:ascii="David" w:hAnsi="David" w:hint="eastAsia"/>
          <w:color w:val="080908"/>
          <w:sz w:val="24"/>
          <w:rtl/>
        </w:rPr>
        <w:t>שנקבעו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ידינו</w:t>
      </w:r>
      <w:r w:rsidRPr="00AB4A6C">
        <w:rPr>
          <w:rFonts w:ascii="David" w:hAnsi="David"/>
          <w:color w:val="080908"/>
          <w:sz w:val="24"/>
          <w:rtl/>
        </w:rPr>
        <w:t xml:space="preserve"> </w:t>
      </w:r>
      <w:r w:rsidRPr="00AB4A6C">
        <w:rPr>
          <w:rFonts w:ascii="David" w:hAnsi="David" w:hint="eastAsia"/>
          <w:color w:val="080908"/>
          <w:sz w:val="24"/>
          <w:rtl/>
        </w:rPr>
        <w:t>ויפורטו</w:t>
      </w:r>
      <w:r w:rsidRPr="00AB4A6C">
        <w:rPr>
          <w:rFonts w:ascii="David" w:hAnsi="David"/>
          <w:color w:val="080908"/>
          <w:sz w:val="24"/>
          <w:rtl/>
        </w:rPr>
        <w:t xml:space="preserve"> </w:t>
      </w:r>
      <w:r w:rsidRPr="00AB4A6C">
        <w:rPr>
          <w:rFonts w:ascii="David" w:hAnsi="David" w:hint="eastAsia"/>
          <w:color w:val="080908"/>
          <w:sz w:val="24"/>
          <w:rtl/>
        </w:rPr>
        <w:t>בהסכם</w:t>
      </w:r>
      <w:r w:rsidRPr="00AB4A6C">
        <w:rPr>
          <w:rFonts w:ascii="David" w:hAnsi="David"/>
          <w:color w:val="080908"/>
          <w:sz w:val="24"/>
          <w:rtl/>
        </w:rPr>
        <w:t xml:space="preserve"> </w:t>
      </w:r>
      <w:r w:rsidRPr="00AB4A6C">
        <w:rPr>
          <w:rFonts w:ascii="David" w:hAnsi="David" w:hint="eastAsia"/>
          <w:color w:val="080908"/>
          <w:sz w:val="24"/>
          <w:rtl/>
        </w:rPr>
        <w:t>שיתוף</w:t>
      </w:r>
      <w:r w:rsidRPr="00AB4A6C">
        <w:rPr>
          <w:rFonts w:ascii="David" w:hAnsi="David"/>
          <w:color w:val="080908"/>
          <w:sz w:val="24"/>
          <w:rtl/>
        </w:rPr>
        <w:t xml:space="preserve"> </w:t>
      </w:r>
      <w:r w:rsidRPr="00AB4A6C">
        <w:rPr>
          <w:rFonts w:ascii="David" w:hAnsi="David" w:hint="eastAsia"/>
          <w:color w:val="080908"/>
          <w:sz w:val="24"/>
          <w:rtl/>
        </w:rPr>
        <w:t>פעולה</w:t>
      </w:r>
      <w:r w:rsidRPr="00AB4A6C">
        <w:rPr>
          <w:rFonts w:ascii="David" w:hAnsi="David"/>
          <w:color w:val="080908"/>
          <w:sz w:val="24"/>
          <w:rtl/>
        </w:rPr>
        <w:t xml:space="preserve"> </w:t>
      </w:r>
      <w:r w:rsidRPr="00AB4A6C">
        <w:rPr>
          <w:rFonts w:ascii="David" w:hAnsi="David" w:hint="eastAsia"/>
          <w:color w:val="080908"/>
          <w:sz w:val="24"/>
          <w:rtl/>
        </w:rPr>
        <w:t>המצורף</w:t>
      </w:r>
      <w:r w:rsidRPr="00AB4A6C">
        <w:rPr>
          <w:rFonts w:ascii="David" w:hAnsi="David"/>
          <w:color w:val="080908"/>
          <w:sz w:val="24"/>
          <w:rtl/>
        </w:rPr>
        <w:t xml:space="preserve"> </w:t>
      </w:r>
      <w:r w:rsidRPr="00AB4A6C">
        <w:rPr>
          <w:rFonts w:ascii="David" w:hAnsi="David" w:hint="eastAsia"/>
          <w:color w:val="080908"/>
          <w:sz w:val="24"/>
          <w:rtl/>
        </w:rPr>
        <w:t>להצעה</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מהגופים</w:t>
      </w:r>
      <w:r w:rsidRPr="00AB4A6C">
        <w:rPr>
          <w:rFonts w:ascii="David" w:hAnsi="David"/>
          <w:color w:val="080908"/>
          <w:sz w:val="24"/>
          <w:rtl/>
        </w:rPr>
        <w:t xml:space="preserve"> החתומים מטה </w:t>
      </w:r>
      <w:r w:rsidRPr="00AB4A6C">
        <w:rPr>
          <w:rFonts w:ascii="David" w:hAnsi="David" w:hint="eastAsia"/>
          <w:color w:val="080908"/>
          <w:sz w:val="24"/>
          <w:rtl/>
        </w:rPr>
        <w:t>מתחייב</w:t>
      </w:r>
      <w:r w:rsidRPr="00AB4A6C">
        <w:rPr>
          <w:rFonts w:ascii="David" w:hAnsi="David"/>
          <w:color w:val="080908"/>
          <w:sz w:val="24"/>
          <w:rtl/>
        </w:rPr>
        <w:t xml:space="preserve"> כי </w:t>
      </w:r>
      <w:r w:rsidRPr="00AB4A6C">
        <w:rPr>
          <w:rFonts w:ascii="David" w:hAnsi="David" w:hint="eastAsia"/>
          <w:color w:val="080908"/>
          <w:sz w:val="24"/>
          <w:rtl/>
        </w:rPr>
        <w:t>הינו</w:t>
      </w:r>
      <w:r w:rsidRPr="00AB4A6C">
        <w:rPr>
          <w:rFonts w:ascii="David" w:hAnsi="David"/>
          <w:color w:val="080908"/>
          <w:sz w:val="24"/>
          <w:rtl/>
        </w:rPr>
        <w:t xml:space="preserve"> חבר במציע </w:t>
      </w:r>
      <w:r w:rsidRPr="00AB4A6C">
        <w:rPr>
          <w:rFonts w:ascii="David" w:hAnsi="David" w:hint="eastAsia"/>
          <w:color w:val="080908"/>
          <w:sz w:val="24"/>
          <w:rtl/>
        </w:rPr>
        <w:t>אחד</w:t>
      </w:r>
      <w:r w:rsidRPr="00AB4A6C">
        <w:rPr>
          <w:rFonts w:ascii="David" w:hAnsi="David"/>
          <w:color w:val="080908"/>
          <w:sz w:val="24"/>
          <w:rtl/>
        </w:rPr>
        <w:t xml:space="preserve"> בלבד, במישרין או בעקיפין, </w:t>
      </w:r>
      <w:r w:rsidRPr="00AB4A6C">
        <w:rPr>
          <w:rFonts w:ascii="David" w:hAnsi="David" w:hint="eastAsia"/>
          <w:color w:val="080908"/>
          <w:sz w:val="24"/>
          <w:rtl/>
        </w:rPr>
        <w:t>והצעתו</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אך ורק כחלק מאותו מציע. </w:t>
      </w:r>
      <w:r w:rsidRPr="00AB4A6C">
        <w:rPr>
          <w:rFonts w:ascii="David" w:hAnsi="David" w:hint="eastAsia"/>
          <w:color w:val="080908"/>
          <w:sz w:val="24"/>
          <w:rtl/>
        </w:rPr>
        <w:t>התחייבות</w:t>
      </w:r>
      <w:r w:rsidRPr="00AB4A6C">
        <w:rPr>
          <w:rFonts w:ascii="David" w:hAnsi="David"/>
          <w:color w:val="080908"/>
          <w:sz w:val="24"/>
          <w:rtl/>
        </w:rPr>
        <w:t xml:space="preserve"> זו חלה גם על גופים השולטים ב..., נשלטים על ידי, או מצויים תחת שליטה משותפת עם מציע ו/או חבר במציע. למען הסר ספק, גוף החבר ביותר מתאגיד אחד לא יהיה מנוע מלהשתתף, באמצעות התאגיד כחבר במציע, ביותר ממציע אחד ובלבד שאותו גוף אינו שולט באותם תאגידים.</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החתומים מטה, מתחייבים כי </w:t>
      </w:r>
      <w:r w:rsidRPr="00AB4A6C">
        <w:rPr>
          <w:rFonts w:ascii="David" w:hAnsi="David" w:hint="eastAsia"/>
          <w:color w:val="080908"/>
          <w:sz w:val="24"/>
          <w:rtl/>
        </w:rPr>
        <w:t>במקרה</w:t>
      </w:r>
      <w:r w:rsidRPr="00AB4A6C">
        <w:rPr>
          <w:rFonts w:ascii="David" w:hAnsi="David"/>
          <w:color w:val="080908"/>
          <w:sz w:val="24"/>
          <w:rtl/>
        </w:rPr>
        <w:t xml:space="preserve"> </w:t>
      </w:r>
      <w:r w:rsidRPr="00AB4A6C">
        <w:rPr>
          <w:rFonts w:ascii="David" w:hAnsi="David" w:hint="eastAsia"/>
          <w:color w:val="080908"/>
          <w:sz w:val="24"/>
          <w:rtl/>
        </w:rPr>
        <w:t>ובו</w:t>
      </w:r>
      <w:r w:rsidRPr="00AB4A6C">
        <w:rPr>
          <w:rFonts w:ascii="David" w:hAnsi="David"/>
          <w:color w:val="080908"/>
          <w:sz w:val="24"/>
          <w:rtl/>
        </w:rPr>
        <w:t xml:space="preserve"> </w:t>
      </w:r>
      <w:r w:rsidRPr="00AB4A6C">
        <w:rPr>
          <w:rFonts w:ascii="David" w:hAnsi="David" w:hint="eastAsia"/>
          <w:color w:val="080908"/>
          <w:sz w:val="24"/>
          <w:rtl/>
        </w:rPr>
        <w:t>נזכה</w:t>
      </w:r>
      <w:r w:rsidRPr="00AB4A6C">
        <w:rPr>
          <w:rFonts w:ascii="David" w:hAnsi="David"/>
          <w:color w:val="080908"/>
          <w:sz w:val="24"/>
          <w:rtl/>
        </w:rPr>
        <w:t xml:space="preserve"> </w:t>
      </w:r>
      <w:r w:rsidRPr="00AB4A6C">
        <w:rPr>
          <w:rFonts w:ascii="David" w:hAnsi="David" w:hint="eastAsia"/>
          <w:color w:val="080908"/>
          <w:sz w:val="24"/>
          <w:rtl/>
        </w:rPr>
        <w:t>במכרז</w:t>
      </w:r>
      <w:r w:rsidRPr="00AB4A6C">
        <w:rPr>
          <w:rFonts w:ascii="David" w:hAnsi="David"/>
          <w:color w:val="080908"/>
          <w:sz w:val="24"/>
          <w:rtl/>
        </w:rPr>
        <w:t xml:space="preserve">, </w:t>
      </w:r>
      <w:r w:rsidRPr="00AB4A6C">
        <w:rPr>
          <w:rFonts w:ascii="David" w:hAnsi="David" w:hint="eastAsia"/>
          <w:color w:val="080908"/>
          <w:sz w:val="24"/>
          <w:rtl/>
        </w:rPr>
        <w:t>נגיש</w:t>
      </w:r>
      <w:r w:rsidRPr="00AB4A6C">
        <w:rPr>
          <w:rFonts w:ascii="David" w:hAnsi="David"/>
          <w:color w:val="080908"/>
          <w:sz w:val="24"/>
          <w:rtl/>
        </w:rPr>
        <w:t xml:space="preserve">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תוך</w:t>
      </w:r>
      <w:r w:rsidRPr="00AB4A6C">
        <w:rPr>
          <w:rFonts w:ascii="David" w:hAnsi="David"/>
          <w:color w:val="080908"/>
          <w:sz w:val="24"/>
          <w:rtl/>
        </w:rPr>
        <w:t xml:space="preserve"> </w:t>
      </w:r>
      <w:r w:rsidRPr="00AB4A6C">
        <w:rPr>
          <w:rFonts w:ascii="David" w:hAnsi="David" w:hint="cs"/>
          <w:color w:val="080908"/>
          <w:sz w:val="24"/>
          <w:rtl/>
        </w:rPr>
        <w:t>עשרים ושמונה</w:t>
      </w:r>
      <w:r w:rsidRPr="00AB4A6C">
        <w:rPr>
          <w:rFonts w:ascii="David" w:hAnsi="David"/>
          <w:color w:val="080908"/>
          <w:sz w:val="24"/>
          <w:rtl/>
        </w:rPr>
        <w:t xml:space="preserve">  (</w:t>
      </w:r>
      <w:r w:rsidR="00BF6D21" w:rsidRPr="00AB4A6C">
        <w:rPr>
          <w:rFonts w:ascii="David" w:hAnsi="David" w:hint="cs"/>
          <w:color w:val="080908"/>
          <w:sz w:val="24"/>
          <w:rtl/>
        </w:rPr>
        <w:t>60</w:t>
      </w:r>
      <w:r w:rsidRPr="00AB4A6C">
        <w:rPr>
          <w:rFonts w:ascii="David" w:hAnsi="David"/>
          <w:color w:val="080908"/>
          <w:sz w:val="24"/>
          <w:rtl/>
        </w:rPr>
        <w:t xml:space="preserve">) </w:t>
      </w:r>
      <w:r w:rsidRPr="00AB4A6C">
        <w:rPr>
          <w:rFonts w:ascii="David" w:hAnsi="David" w:hint="eastAsia"/>
          <w:color w:val="080908"/>
          <w:sz w:val="24"/>
          <w:rtl/>
        </w:rPr>
        <w:t>ימי</w:t>
      </w:r>
      <w:r w:rsidRPr="00AB4A6C">
        <w:rPr>
          <w:rFonts w:ascii="David" w:hAnsi="David"/>
          <w:color w:val="080908"/>
          <w:sz w:val="24"/>
          <w:rtl/>
        </w:rPr>
        <w:t xml:space="preserve"> </w:t>
      </w:r>
      <w:r w:rsidRPr="00AB4A6C">
        <w:rPr>
          <w:rFonts w:ascii="David" w:hAnsi="David" w:hint="eastAsia"/>
          <w:color w:val="080908"/>
          <w:sz w:val="24"/>
          <w:rtl/>
        </w:rPr>
        <w:t>עבודה</w:t>
      </w:r>
      <w:r w:rsidRPr="00AB4A6C">
        <w:rPr>
          <w:rFonts w:ascii="David" w:hAnsi="David"/>
          <w:color w:val="080908"/>
          <w:sz w:val="24"/>
          <w:rtl/>
        </w:rPr>
        <w:t xml:space="preserve"> </w:t>
      </w:r>
      <w:r w:rsidRPr="00AB4A6C">
        <w:rPr>
          <w:rFonts w:ascii="David" w:hAnsi="David" w:hint="eastAsia"/>
          <w:color w:val="080908"/>
          <w:sz w:val="24"/>
          <w:rtl/>
        </w:rPr>
        <w:t>ממועד</w:t>
      </w:r>
      <w:r w:rsidRPr="00AB4A6C">
        <w:rPr>
          <w:rFonts w:ascii="David" w:hAnsi="David"/>
          <w:color w:val="080908"/>
          <w:sz w:val="24"/>
          <w:rtl/>
        </w:rPr>
        <w:t xml:space="preserve"> </w:t>
      </w:r>
      <w:r w:rsidRPr="00AB4A6C">
        <w:rPr>
          <w:rFonts w:ascii="David" w:hAnsi="David" w:hint="eastAsia"/>
          <w:color w:val="080908"/>
          <w:sz w:val="24"/>
          <w:rtl/>
        </w:rPr>
        <w:t>ההודעה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זכייתנו</w:t>
      </w:r>
      <w:r w:rsidRPr="00AB4A6C">
        <w:rPr>
          <w:rFonts w:ascii="David" w:hAnsi="David"/>
          <w:color w:val="080908"/>
          <w:sz w:val="24"/>
          <w:rtl/>
        </w:rPr>
        <w:t xml:space="preserve"> </w:t>
      </w:r>
      <w:r w:rsidRPr="00AB4A6C">
        <w:rPr>
          <w:rFonts w:ascii="David" w:hAnsi="David" w:hint="eastAsia"/>
          <w:color w:val="080908"/>
          <w:sz w:val="24"/>
          <w:rtl/>
        </w:rPr>
        <w:t>במכרז</w:t>
      </w:r>
      <w:r w:rsidRPr="00AB4A6C">
        <w:rPr>
          <w:rFonts w:ascii="David" w:hAnsi="David"/>
          <w:color w:val="080908"/>
          <w:sz w:val="24"/>
          <w:rtl/>
        </w:rPr>
        <w:t xml:space="preserve">, </w:t>
      </w:r>
      <w:r w:rsidRPr="00AB4A6C">
        <w:rPr>
          <w:rFonts w:ascii="David" w:hAnsi="David" w:hint="eastAsia"/>
          <w:color w:val="080908"/>
          <w:sz w:val="24"/>
          <w:rtl/>
        </w:rPr>
        <w:t>עותק</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תקנון</w:t>
      </w:r>
      <w:r w:rsidRPr="00AB4A6C">
        <w:rPr>
          <w:rFonts w:ascii="David" w:hAnsi="David"/>
          <w:color w:val="080908"/>
          <w:sz w:val="24"/>
          <w:rtl/>
        </w:rPr>
        <w:t xml:space="preserve"> </w:t>
      </w:r>
      <w:r w:rsidRPr="00AB4A6C">
        <w:rPr>
          <w:rFonts w:ascii="David" w:hAnsi="David" w:hint="eastAsia"/>
          <w:color w:val="080908"/>
          <w:sz w:val="24"/>
          <w:rtl/>
        </w:rPr>
        <w:t>ההתאגדות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eastAsia"/>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eastAsia"/>
          <w:color w:val="080908"/>
          <w:sz w:val="24"/>
          <w:rtl/>
        </w:rPr>
        <w:t>מתעתד</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eastAsia"/>
          <w:color w:val="080908"/>
          <w:sz w:val="24"/>
          <w:rtl/>
        </w:rPr>
        <w:t>להגיש</w:t>
      </w:r>
      <w:r w:rsidRPr="00AB4A6C">
        <w:rPr>
          <w:rFonts w:ascii="David" w:hAnsi="David"/>
          <w:color w:val="080908"/>
          <w:sz w:val="24"/>
          <w:rtl/>
        </w:rPr>
        <w:t xml:space="preserve"> </w:t>
      </w:r>
      <w:r w:rsidRPr="00AB4A6C">
        <w:rPr>
          <w:rFonts w:ascii="David" w:hAnsi="David" w:hint="eastAsia"/>
          <w:color w:val="080908"/>
          <w:sz w:val="24"/>
          <w:rtl/>
        </w:rPr>
        <w:t>לרשם</w:t>
      </w:r>
      <w:r w:rsidRPr="00AB4A6C">
        <w:rPr>
          <w:rFonts w:ascii="David" w:hAnsi="David"/>
          <w:color w:val="080908"/>
          <w:sz w:val="24"/>
          <w:rtl/>
        </w:rPr>
        <w:t xml:space="preserve"> </w:t>
      </w:r>
      <w:r w:rsidRPr="00AB4A6C">
        <w:rPr>
          <w:rFonts w:ascii="David" w:hAnsi="David" w:hint="eastAsia"/>
          <w:color w:val="080908"/>
          <w:sz w:val="24"/>
          <w:rtl/>
        </w:rPr>
        <w:t>החברות</w:t>
      </w:r>
      <w:r w:rsidRPr="00AB4A6C">
        <w:rPr>
          <w:rFonts w:ascii="David" w:hAnsi="David"/>
          <w:color w:val="080908"/>
          <w:sz w:val="24"/>
          <w:rtl/>
        </w:rPr>
        <w:t xml:space="preserve"> </w:t>
      </w:r>
      <w:r w:rsidRPr="00AB4A6C">
        <w:rPr>
          <w:rFonts w:ascii="David" w:hAnsi="David" w:hint="eastAsia"/>
          <w:color w:val="080908"/>
          <w:sz w:val="24"/>
          <w:rtl/>
        </w:rPr>
        <w:t>ברשות</w:t>
      </w:r>
      <w:r w:rsidRPr="00AB4A6C">
        <w:rPr>
          <w:rFonts w:ascii="David" w:hAnsi="David"/>
          <w:color w:val="080908"/>
          <w:sz w:val="24"/>
          <w:rtl/>
        </w:rPr>
        <w:t xml:space="preserve"> </w:t>
      </w:r>
      <w:r w:rsidRPr="00AB4A6C">
        <w:rPr>
          <w:rFonts w:ascii="David" w:hAnsi="David" w:hint="eastAsia"/>
          <w:color w:val="080908"/>
          <w:sz w:val="24"/>
          <w:rtl/>
        </w:rPr>
        <w:t>התאגידים</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rtl/>
        </w:rPr>
        <w:t>ההתאגדות</w:t>
      </w:r>
      <w:r w:rsidRPr="00AB4A6C">
        <w:rPr>
          <w:rFonts w:ascii="David" w:hAnsi="David"/>
          <w:color w:val="080908"/>
          <w:sz w:val="24"/>
          <w:rtl/>
        </w:rPr>
        <w:t xml:space="preserve">. </w:t>
      </w:r>
      <w:r w:rsidRPr="00AB4A6C">
        <w:rPr>
          <w:rFonts w:ascii="David" w:hAnsi="David" w:hint="eastAsia"/>
          <w:color w:val="080908"/>
          <w:sz w:val="24"/>
          <w:rtl/>
        </w:rPr>
        <w:t>עותק</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יוגש</w:t>
      </w:r>
      <w:r w:rsidRPr="00AB4A6C">
        <w:rPr>
          <w:rFonts w:ascii="David" w:hAnsi="David"/>
          <w:color w:val="080908"/>
          <w:sz w:val="24"/>
          <w:rtl/>
        </w:rPr>
        <w:t xml:space="preserve">  </w:t>
      </w:r>
      <w:r w:rsidRPr="00AB4A6C">
        <w:rPr>
          <w:rFonts w:ascii="David" w:hAnsi="David" w:hint="eastAsia"/>
          <w:color w:val="080908"/>
          <w:sz w:val="24"/>
          <w:rtl/>
        </w:rPr>
        <w:t>לאישור</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מראש</w:t>
      </w:r>
      <w:r w:rsidRPr="00AB4A6C">
        <w:rPr>
          <w:rFonts w:ascii="David" w:hAnsi="David"/>
          <w:color w:val="080908"/>
          <w:sz w:val="24"/>
          <w:rtl/>
        </w:rPr>
        <w:t xml:space="preserve"> </w:t>
      </w:r>
      <w:r w:rsidRPr="00AB4A6C">
        <w:rPr>
          <w:rFonts w:ascii="David" w:hAnsi="David" w:hint="eastAsia"/>
          <w:color w:val="080908"/>
          <w:sz w:val="24"/>
          <w:rtl/>
        </w:rPr>
        <w:t>ובכתב</w:t>
      </w:r>
      <w:r w:rsidRPr="00AB4A6C">
        <w:rPr>
          <w:rFonts w:ascii="David" w:hAnsi="David"/>
          <w:color w:val="080908"/>
          <w:sz w:val="24"/>
          <w:rtl/>
        </w:rPr>
        <w:t xml:space="preserve">. </w:t>
      </w:r>
      <w:r w:rsidRPr="00AB4A6C">
        <w:rPr>
          <w:rFonts w:ascii="David" w:hAnsi="David" w:hint="eastAsia"/>
          <w:color w:val="080908"/>
          <w:sz w:val="24"/>
          <w:rtl/>
        </w:rPr>
        <w:t>מובהר</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התאגדות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לתועלת</w:t>
      </w:r>
      <w:r w:rsidRPr="00AB4A6C">
        <w:rPr>
          <w:rFonts w:ascii="David" w:hAnsi="David"/>
          <w:color w:val="080908"/>
          <w:sz w:val="24"/>
          <w:rtl/>
        </w:rPr>
        <w:t xml:space="preserve"> </w:t>
      </w:r>
      <w:r w:rsidRPr="00AB4A6C">
        <w:rPr>
          <w:rFonts w:ascii="David" w:hAnsi="David" w:hint="eastAsia"/>
          <w:color w:val="080908"/>
          <w:sz w:val="24"/>
          <w:rtl/>
        </w:rPr>
        <w:t>הציבור</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תנאי</w:t>
      </w:r>
      <w:r w:rsidRPr="00AB4A6C">
        <w:rPr>
          <w:rFonts w:ascii="David" w:hAnsi="David"/>
          <w:color w:val="080908"/>
          <w:sz w:val="24"/>
          <w:rtl/>
        </w:rPr>
        <w:t xml:space="preserve"> </w:t>
      </w:r>
      <w:r w:rsidRPr="00AB4A6C">
        <w:rPr>
          <w:rFonts w:ascii="David" w:hAnsi="David" w:hint="eastAsia"/>
          <w:color w:val="080908"/>
          <w:sz w:val="24"/>
          <w:rtl/>
        </w:rPr>
        <w:t>נדרש</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u w:val="single"/>
          <w:rtl/>
        </w:rPr>
        <w:t>הגשת</w:t>
      </w:r>
      <w:r w:rsidRPr="00AB4A6C">
        <w:rPr>
          <w:rFonts w:ascii="David" w:hAnsi="David"/>
          <w:color w:val="080908"/>
          <w:sz w:val="24"/>
          <w:u w:val="single"/>
          <w:rtl/>
        </w:rPr>
        <w:t xml:space="preserve"> </w:t>
      </w:r>
      <w:r w:rsidRPr="00AB4A6C">
        <w:rPr>
          <w:rFonts w:ascii="David" w:hAnsi="David" w:hint="eastAsia"/>
          <w:color w:val="080908"/>
          <w:sz w:val="24"/>
          <w:u w:val="single"/>
          <w:rtl/>
        </w:rPr>
        <w:t>ההצעות</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lastRenderedPageBreak/>
        <w:t>אנו</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w:t>
      </w:r>
      <w:r w:rsidRPr="00AB4A6C">
        <w:rPr>
          <w:rFonts w:ascii="David" w:hAnsi="David" w:hint="eastAsia"/>
          <w:color w:val="080908"/>
          <w:sz w:val="24"/>
          <w:rtl/>
        </w:rPr>
        <w:t>מתחייבים</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במידה</w:t>
      </w:r>
      <w:r w:rsidRPr="00AB4A6C">
        <w:rPr>
          <w:rFonts w:ascii="David" w:hAnsi="David"/>
          <w:color w:val="080908"/>
          <w:sz w:val="24"/>
          <w:rtl/>
        </w:rPr>
        <w:t xml:space="preserve"> </w:t>
      </w:r>
      <w:r w:rsidRPr="00AB4A6C">
        <w:rPr>
          <w:rFonts w:ascii="David" w:hAnsi="David" w:hint="eastAsia"/>
          <w:color w:val="080908"/>
          <w:sz w:val="24"/>
          <w:rtl/>
        </w:rPr>
        <w:t>והצעתנו</w:t>
      </w:r>
      <w:r w:rsidRPr="00AB4A6C">
        <w:rPr>
          <w:rFonts w:ascii="David" w:hAnsi="David"/>
          <w:color w:val="080908"/>
          <w:sz w:val="24"/>
          <w:rtl/>
        </w:rPr>
        <w:t xml:space="preserve"> </w:t>
      </w:r>
      <w:r w:rsidRPr="00AB4A6C">
        <w:rPr>
          <w:rFonts w:ascii="David" w:hAnsi="David" w:hint="eastAsia"/>
          <w:color w:val="080908"/>
          <w:sz w:val="24"/>
          <w:rtl/>
        </w:rPr>
        <w:t>תז</w:t>
      </w:r>
      <w:r w:rsidR="001B03F4" w:rsidRPr="00AB4A6C">
        <w:rPr>
          <w:rFonts w:ascii="David" w:hAnsi="David" w:hint="cs"/>
          <w:color w:val="080908"/>
          <w:sz w:val="24"/>
          <w:rtl/>
        </w:rPr>
        <w:t>כ</w:t>
      </w:r>
      <w:r w:rsidRPr="00AB4A6C">
        <w:rPr>
          <w:rFonts w:ascii="David" w:hAnsi="David" w:hint="eastAsia"/>
          <w:color w:val="080908"/>
          <w:sz w:val="24"/>
          <w:rtl/>
        </w:rPr>
        <w:t>ה</w:t>
      </w:r>
      <w:r w:rsidRPr="00AB4A6C">
        <w:rPr>
          <w:rFonts w:ascii="David" w:hAnsi="David"/>
          <w:color w:val="080908"/>
          <w:sz w:val="24"/>
          <w:rtl/>
        </w:rPr>
        <w:t xml:space="preserve"> </w:t>
      </w:r>
      <w:r w:rsidRPr="00AB4A6C">
        <w:rPr>
          <w:rFonts w:ascii="David" w:hAnsi="David" w:hint="eastAsia"/>
          <w:color w:val="080908"/>
          <w:sz w:val="24"/>
          <w:rtl/>
        </w:rPr>
        <w:t>במכרז</w:t>
      </w:r>
      <w:r w:rsidRPr="00AB4A6C">
        <w:rPr>
          <w:rFonts w:ascii="David" w:hAnsi="David"/>
          <w:color w:val="080908"/>
          <w:sz w:val="24"/>
          <w:rtl/>
        </w:rPr>
        <w:t xml:space="preserve">, </w:t>
      </w:r>
      <w:r w:rsidRPr="00AB4A6C">
        <w:rPr>
          <w:rFonts w:ascii="David" w:hAnsi="David" w:hint="eastAsia"/>
          <w:color w:val="080908"/>
          <w:sz w:val="24"/>
          <w:rtl/>
        </w:rPr>
        <w:t>נתאגד</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המכללה</w:t>
      </w:r>
      <w:r w:rsidRPr="00AB4A6C">
        <w:rPr>
          <w:rFonts w:ascii="David" w:hAnsi="David"/>
          <w:color w:val="080908"/>
          <w:sz w:val="24"/>
          <w:rtl/>
        </w:rPr>
        <w:t xml:space="preserve"> </w:t>
      </w:r>
      <w:r w:rsidRPr="00AB4A6C">
        <w:rPr>
          <w:rFonts w:ascii="David" w:hAnsi="David" w:hint="eastAsia"/>
          <w:color w:val="080908"/>
          <w:sz w:val="24"/>
          <w:rtl/>
        </w:rPr>
        <w:t>האקדמית</w:t>
      </w:r>
      <w:r w:rsidRPr="00AB4A6C">
        <w:rPr>
          <w:rFonts w:ascii="David" w:hAnsi="David"/>
          <w:color w:val="080908"/>
          <w:sz w:val="24"/>
          <w:rtl/>
        </w:rPr>
        <w:t xml:space="preserve"> </w:t>
      </w:r>
      <w:r w:rsidRPr="00AB4A6C">
        <w:rPr>
          <w:rFonts w:ascii="David" w:hAnsi="David" w:hint="eastAsia"/>
          <w:color w:val="080908"/>
          <w:sz w:val="24"/>
          <w:rtl/>
        </w:rPr>
        <w:t>תל</w:t>
      </w:r>
      <w:r w:rsidRPr="00AB4A6C">
        <w:rPr>
          <w:rFonts w:ascii="David" w:hAnsi="David"/>
          <w:color w:val="080908"/>
          <w:sz w:val="24"/>
          <w:rtl/>
        </w:rPr>
        <w:t xml:space="preserve"> </w:t>
      </w:r>
      <w:r w:rsidRPr="00AB4A6C">
        <w:rPr>
          <w:rFonts w:ascii="David" w:hAnsi="David" w:hint="eastAsia"/>
          <w:color w:val="080908"/>
          <w:sz w:val="24"/>
          <w:rtl/>
        </w:rPr>
        <w:t>חי</w:t>
      </w:r>
      <w:r w:rsidRPr="00AB4A6C">
        <w:rPr>
          <w:rFonts w:ascii="David" w:hAnsi="David"/>
          <w:color w:val="080908"/>
          <w:sz w:val="24"/>
          <w:rtl/>
        </w:rPr>
        <w:t xml:space="preserve"> </w:t>
      </w:r>
      <w:r w:rsidRPr="00AB4A6C">
        <w:rPr>
          <w:rFonts w:ascii="David" w:hAnsi="David" w:hint="eastAsia"/>
          <w:color w:val="080908"/>
          <w:sz w:val="24"/>
          <w:rtl/>
        </w:rPr>
        <w:t>ומכון</w:t>
      </w:r>
      <w:r w:rsidRPr="00AB4A6C">
        <w:rPr>
          <w:rFonts w:ascii="David" w:hAnsi="David"/>
          <w:color w:val="080908"/>
          <w:sz w:val="24"/>
          <w:rtl/>
        </w:rPr>
        <w:t xml:space="preserve"> </w:t>
      </w:r>
      <w:r w:rsidRPr="00AB4A6C">
        <w:rPr>
          <w:rFonts w:ascii="David" w:hAnsi="David" w:hint="eastAsia"/>
          <w:color w:val="080908"/>
          <w:sz w:val="24"/>
          <w:rtl/>
        </w:rPr>
        <w:t>המחקר</w:t>
      </w:r>
      <w:r w:rsidRPr="00AB4A6C">
        <w:rPr>
          <w:rFonts w:ascii="David" w:hAnsi="David"/>
          <w:color w:val="080908"/>
          <w:sz w:val="24"/>
          <w:rtl/>
        </w:rPr>
        <w:t xml:space="preserve"> </w:t>
      </w:r>
      <w:r w:rsidRPr="00AB4A6C">
        <w:rPr>
          <w:rFonts w:ascii="David" w:hAnsi="David" w:hint="eastAsia"/>
          <w:color w:val="080908"/>
          <w:sz w:val="24"/>
          <w:rtl/>
        </w:rPr>
        <w:t>מיגל</w:t>
      </w:r>
      <w:r w:rsidRPr="00AB4A6C">
        <w:rPr>
          <w:rFonts w:ascii="David" w:hAnsi="David"/>
          <w:color w:val="080908"/>
          <w:sz w:val="24"/>
          <w:rtl/>
        </w:rPr>
        <w:t xml:space="preserve">, </w:t>
      </w:r>
      <w:r w:rsidRPr="00AB4A6C">
        <w:rPr>
          <w:rFonts w:ascii="David" w:hAnsi="David" w:hint="eastAsia"/>
          <w:color w:val="080908"/>
          <w:sz w:val="24"/>
          <w:rtl/>
        </w:rPr>
        <w:t>לחברה</w:t>
      </w:r>
      <w:r w:rsidRPr="00AB4A6C">
        <w:rPr>
          <w:rFonts w:ascii="David" w:hAnsi="David"/>
          <w:color w:val="080908"/>
          <w:sz w:val="24"/>
          <w:rtl/>
        </w:rPr>
        <w:t xml:space="preserve"> </w:t>
      </w:r>
      <w:r w:rsidRPr="00AB4A6C">
        <w:rPr>
          <w:rFonts w:ascii="David" w:hAnsi="David" w:hint="eastAsia"/>
          <w:color w:val="080908"/>
          <w:sz w:val="24"/>
          <w:rtl/>
        </w:rPr>
        <w:t>ייעודית</w:t>
      </w:r>
      <w:r w:rsidRPr="00AB4A6C">
        <w:rPr>
          <w:rFonts w:ascii="David" w:hAnsi="David"/>
          <w:color w:val="080908"/>
          <w:sz w:val="24"/>
          <w:rtl/>
        </w:rPr>
        <w:t xml:space="preserve"> </w:t>
      </w:r>
      <w:r w:rsidRPr="00AB4A6C">
        <w:rPr>
          <w:rFonts w:ascii="David" w:hAnsi="David" w:hint="eastAsia"/>
          <w:color w:val="080908"/>
          <w:sz w:val="24"/>
          <w:rtl/>
        </w:rPr>
        <w:t>למטרות</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r w:rsidRPr="00AB4A6C">
        <w:rPr>
          <w:rFonts w:ascii="David" w:hAnsi="David" w:hint="eastAsia"/>
          <w:color w:val="080908"/>
          <w:sz w:val="24"/>
          <w:rtl/>
        </w:rPr>
        <w:t>בלבד</w:t>
      </w:r>
      <w:r w:rsidRPr="00AB4A6C">
        <w:rPr>
          <w:rFonts w:ascii="David" w:hAnsi="David"/>
          <w:color w:val="080908"/>
          <w:sz w:val="24"/>
          <w:rtl/>
        </w:rPr>
        <w:t xml:space="preserve"> (</w:t>
      </w:r>
      <w:r w:rsidRPr="00AB4A6C">
        <w:rPr>
          <w:rFonts w:ascii="David" w:hAnsi="David"/>
          <w:color w:val="080908"/>
          <w:sz w:val="24"/>
        </w:rPr>
        <w:t>SPC</w:t>
      </w:r>
      <w:r w:rsidRPr="00AB4A6C">
        <w:rPr>
          <w:rFonts w:ascii="David" w:hAnsi="David"/>
          <w:color w:val="080908"/>
          <w:sz w:val="24"/>
          <w:rtl/>
        </w:rPr>
        <w:t xml:space="preserve">). </w:t>
      </w:r>
      <w:r w:rsidRPr="00AB4A6C">
        <w:rPr>
          <w:rFonts w:ascii="David" w:hAnsi="David" w:hint="eastAsia"/>
          <w:color w:val="080908"/>
          <w:sz w:val="24"/>
          <w:rtl/>
        </w:rPr>
        <w:t>מובהר</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התאגדות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מיגל</w:t>
      </w:r>
      <w:r w:rsidRPr="00AB4A6C">
        <w:rPr>
          <w:rFonts w:ascii="David" w:hAnsi="David"/>
          <w:color w:val="080908"/>
          <w:sz w:val="24"/>
          <w:rtl/>
        </w:rPr>
        <w:t xml:space="preserve"> </w:t>
      </w:r>
      <w:r w:rsidRPr="00AB4A6C">
        <w:rPr>
          <w:rFonts w:ascii="David" w:hAnsi="David" w:hint="eastAsia"/>
          <w:color w:val="080908"/>
          <w:sz w:val="24"/>
          <w:rtl/>
        </w:rPr>
        <w:t>והמכללה</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אפשרית</w:t>
      </w:r>
      <w:r w:rsidRPr="00AB4A6C">
        <w:rPr>
          <w:rFonts w:ascii="David" w:hAnsi="David"/>
          <w:color w:val="080908"/>
          <w:sz w:val="24"/>
          <w:rtl/>
        </w:rPr>
        <w:t xml:space="preserve"> </w:t>
      </w:r>
      <w:r w:rsidRPr="00AB4A6C">
        <w:rPr>
          <w:rFonts w:ascii="David" w:hAnsi="David" w:hint="eastAsia"/>
          <w:color w:val="080908"/>
          <w:sz w:val="24"/>
          <w:rtl/>
        </w:rPr>
        <w:t>טרם</w:t>
      </w:r>
      <w:r w:rsidRPr="00AB4A6C">
        <w:rPr>
          <w:rFonts w:ascii="David" w:hAnsi="David"/>
          <w:color w:val="080908"/>
          <w:sz w:val="24"/>
          <w:rtl/>
        </w:rPr>
        <w:t xml:space="preserve"> </w:t>
      </w:r>
      <w:r w:rsidRPr="00AB4A6C">
        <w:rPr>
          <w:rFonts w:ascii="David" w:hAnsi="David" w:hint="eastAsia"/>
          <w:color w:val="080908"/>
          <w:sz w:val="24"/>
          <w:rtl/>
        </w:rPr>
        <w:t>פרסום</w:t>
      </w:r>
      <w:r w:rsidRPr="00AB4A6C">
        <w:rPr>
          <w:rFonts w:ascii="David" w:hAnsi="David"/>
          <w:color w:val="080908"/>
          <w:sz w:val="24"/>
          <w:rtl/>
        </w:rPr>
        <w:t xml:space="preserve"> </w:t>
      </w:r>
      <w:r w:rsidRPr="00AB4A6C">
        <w:rPr>
          <w:rFonts w:ascii="David" w:hAnsi="David" w:hint="eastAsia"/>
          <w:color w:val="080908"/>
          <w:sz w:val="24"/>
          <w:rtl/>
        </w:rPr>
        <w:t>תוצאות</w:t>
      </w:r>
      <w:r w:rsidRPr="00AB4A6C">
        <w:rPr>
          <w:rFonts w:ascii="David" w:hAnsi="David"/>
          <w:color w:val="080908"/>
          <w:sz w:val="24"/>
          <w:rtl/>
        </w:rPr>
        <w:t xml:space="preserve"> </w:t>
      </w:r>
      <w:r w:rsidRPr="00AB4A6C">
        <w:rPr>
          <w:rFonts w:ascii="David" w:hAnsi="David" w:hint="eastAsia"/>
          <w:color w:val="080908"/>
          <w:sz w:val="24"/>
          <w:rtl/>
        </w:rPr>
        <w:t>מכרז</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w:t>
      </w:r>
    </w:p>
    <w:p w:rsidR="004845CD" w:rsidRPr="00AB4A6C" w:rsidRDefault="004845CD" w:rsidP="001B112B">
      <w:pPr>
        <w:spacing w:after="160" w:line="360" w:lineRule="atLeast"/>
        <w:ind w:left="792"/>
        <w:contextualSpacing/>
        <w:jc w:val="both"/>
        <w:rPr>
          <w:rFonts w:ascii="David" w:hAnsi="David"/>
          <w:color w:val="080908"/>
          <w:sz w:val="24"/>
          <w:rtl/>
        </w:rPr>
      </w:pPr>
      <w:r w:rsidRPr="00AB4A6C">
        <w:rPr>
          <w:rFonts w:ascii="David" w:hAnsi="David" w:hint="eastAsia"/>
          <w:color w:val="080908"/>
          <w:sz w:val="24"/>
          <w:rtl/>
        </w:rPr>
        <w:t>אמצעי</w:t>
      </w:r>
      <w:r w:rsidRPr="00AB4A6C">
        <w:rPr>
          <w:rFonts w:ascii="David" w:hAnsi="David"/>
          <w:color w:val="080908"/>
          <w:sz w:val="24"/>
          <w:rtl/>
        </w:rPr>
        <w:t xml:space="preserve"> </w:t>
      </w:r>
      <w:r w:rsidRPr="00AB4A6C">
        <w:rPr>
          <w:rFonts w:ascii="David" w:hAnsi="David" w:hint="eastAsia"/>
          <w:color w:val="080908"/>
          <w:sz w:val="24"/>
          <w:rtl/>
        </w:rPr>
        <w:t>השליטה</w:t>
      </w:r>
      <w:r w:rsidRPr="00AB4A6C">
        <w:rPr>
          <w:rFonts w:ascii="David" w:hAnsi="David"/>
          <w:color w:val="080908"/>
          <w:sz w:val="24"/>
          <w:rtl/>
        </w:rPr>
        <w:t xml:space="preserve"> </w:t>
      </w:r>
      <w:r w:rsidRPr="00AB4A6C">
        <w:rPr>
          <w:rFonts w:ascii="David" w:hAnsi="David" w:hint="eastAsia"/>
          <w:color w:val="080908"/>
          <w:sz w:val="24"/>
          <w:rtl/>
        </w:rPr>
        <w:t>בחברה</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 </w:t>
      </w:r>
      <w:r w:rsidRPr="00AB4A6C">
        <w:rPr>
          <w:rFonts w:ascii="David" w:hAnsi="David" w:hint="eastAsia"/>
          <w:color w:val="080908"/>
          <w:sz w:val="24"/>
          <w:rtl/>
        </w:rPr>
        <w:t>יהיו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מאלה</w:t>
      </w:r>
      <w:r w:rsidRPr="00AB4A6C">
        <w:rPr>
          <w:rFonts w:ascii="David" w:hAnsi="David"/>
          <w:color w:val="080908"/>
          <w:sz w:val="24"/>
          <w:rtl/>
        </w:rPr>
        <w:t>:</w:t>
      </w:r>
    </w:p>
    <w:p w:rsidR="004845CD" w:rsidRPr="00AB4A6C" w:rsidRDefault="004845CD" w:rsidP="00F5727C">
      <w:pPr>
        <w:pStyle w:val="afffa"/>
        <w:numPr>
          <w:ilvl w:val="0"/>
          <w:numId w:val="69"/>
        </w:numPr>
        <w:spacing w:after="240" w:line="360" w:lineRule="atLeast"/>
        <w:contextualSpacing/>
        <w:rPr>
          <w:rFonts w:ascii="David" w:hAnsi="David"/>
          <w:color w:val="080908"/>
          <w:rtl/>
        </w:rPr>
      </w:pPr>
      <w:r w:rsidRPr="00AB4A6C">
        <w:rPr>
          <w:rFonts w:ascii="David" w:hAnsi="David" w:hint="eastAsia"/>
          <w:color w:val="080908"/>
          <w:rtl/>
        </w:rPr>
        <w:t>כוח</w:t>
      </w:r>
      <w:r w:rsidRPr="00AB4A6C">
        <w:rPr>
          <w:rFonts w:ascii="David" w:hAnsi="David"/>
          <w:color w:val="080908"/>
          <w:rtl/>
        </w:rPr>
        <w:t xml:space="preserve"> </w:t>
      </w:r>
      <w:r w:rsidRPr="00AB4A6C">
        <w:rPr>
          <w:rFonts w:ascii="David" w:hAnsi="David" w:hint="eastAsia"/>
          <w:color w:val="080908"/>
          <w:rtl/>
        </w:rPr>
        <w:t>ההצבעה</w:t>
      </w:r>
      <w:r w:rsidRPr="00AB4A6C">
        <w:rPr>
          <w:rFonts w:ascii="David" w:hAnsi="David"/>
          <w:color w:val="080908"/>
          <w:rtl/>
        </w:rPr>
        <w:t xml:space="preserve"> </w:t>
      </w:r>
      <w:r w:rsidRPr="00AB4A6C">
        <w:rPr>
          <w:rFonts w:ascii="David" w:hAnsi="David" w:hint="eastAsia"/>
          <w:color w:val="080908"/>
          <w:rtl/>
        </w:rPr>
        <w:t>באסיפה</w:t>
      </w:r>
      <w:r w:rsidRPr="00AB4A6C">
        <w:rPr>
          <w:rFonts w:ascii="David" w:hAnsi="David"/>
          <w:color w:val="080908"/>
          <w:rtl/>
        </w:rPr>
        <w:t xml:space="preserve"> </w:t>
      </w:r>
      <w:r w:rsidRPr="00AB4A6C">
        <w:rPr>
          <w:rFonts w:ascii="David" w:hAnsi="David" w:hint="eastAsia"/>
          <w:color w:val="080908"/>
          <w:rtl/>
        </w:rPr>
        <w:t>כללית</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color w:val="080908"/>
          <w:rtl/>
        </w:rPr>
        <w:t xml:space="preserve"> </w:t>
      </w:r>
      <w:r w:rsidRPr="00AB4A6C">
        <w:rPr>
          <w:rFonts w:ascii="David" w:hAnsi="David" w:hint="eastAsia"/>
          <w:color w:val="080908"/>
          <w:rtl/>
        </w:rPr>
        <w:t>החברה</w:t>
      </w:r>
      <w:r w:rsidRPr="00AB4A6C">
        <w:rPr>
          <w:rFonts w:ascii="David" w:hAnsi="David"/>
          <w:color w:val="080908"/>
          <w:rtl/>
        </w:rPr>
        <w:t xml:space="preserve"> </w:t>
      </w:r>
      <w:r w:rsidRPr="00AB4A6C">
        <w:rPr>
          <w:rFonts w:ascii="David" w:hAnsi="David" w:hint="eastAsia"/>
          <w:color w:val="080908"/>
          <w:rtl/>
        </w:rPr>
        <w:t>הייעודית</w:t>
      </w:r>
      <w:r w:rsidRPr="00AB4A6C">
        <w:rPr>
          <w:rFonts w:ascii="David" w:hAnsi="David"/>
          <w:color w:val="080908"/>
          <w:rtl/>
        </w:rPr>
        <w:t xml:space="preserve"> </w:t>
      </w:r>
    </w:p>
    <w:p w:rsidR="004845CD" w:rsidRPr="00AB4A6C" w:rsidRDefault="004845CD" w:rsidP="00F5727C">
      <w:pPr>
        <w:pStyle w:val="afffa"/>
        <w:numPr>
          <w:ilvl w:val="0"/>
          <w:numId w:val="69"/>
        </w:numPr>
        <w:spacing w:after="240" w:line="360" w:lineRule="atLeast"/>
        <w:contextualSpacing/>
        <w:rPr>
          <w:rFonts w:ascii="David" w:hAnsi="David"/>
          <w:color w:val="080908"/>
          <w:rtl/>
        </w:rPr>
      </w:pPr>
      <w:r w:rsidRPr="00AB4A6C">
        <w:rPr>
          <w:rFonts w:ascii="David" w:hAnsi="David" w:hint="eastAsia"/>
          <w:color w:val="080908"/>
          <w:rtl/>
        </w:rPr>
        <w:t>הזכות</w:t>
      </w:r>
      <w:r w:rsidRPr="00AB4A6C">
        <w:rPr>
          <w:rFonts w:ascii="David" w:hAnsi="David"/>
          <w:color w:val="080908"/>
          <w:rtl/>
        </w:rPr>
        <w:t xml:space="preserve"> </w:t>
      </w:r>
      <w:r w:rsidRPr="00AB4A6C">
        <w:rPr>
          <w:rFonts w:ascii="David" w:hAnsi="David" w:hint="eastAsia"/>
          <w:color w:val="080908"/>
          <w:rtl/>
        </w:rPr>
        <w:t>למנות</w:t>
      </w:r>
      <w:r w:rsidRPr="00AB4A6C">
        <w:rPr>
          <w:rFonts w:ascii="David" w:hAnsi="David"/>
          <w:color w:val="080908"/>
          <w:rtl/>
        </w:rPr>
        <w:t xml:space="preserve"> </w:t>
      </w:r>
      <w:r w:rsidRPr="00AB4A6C">
        <w:rPr>
          <w:rFonts w:ascii="David" w:hAnsi="David" w:hint="eastAsia"/>
          <w:color w:val="080908"/>
          <w:rtl/>
        </w:rPr>
        <w:t>דירקטורים</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color w:val="080908"/>
          <w:rtl/>
        </w:rPr>
        <w:t xml:space="preserve"> </w:t>
      </w:r>
      <w:r w:rsidRPr="00AB4A6C">
        <w:rPr>
          <w:rFonts w:ascii="David" w:hAnsi="David" w:hint="eastAsia"/>
          <w:color w:val="080908"/>
          <w:rtl/>
        </w:rPr>
        <w:t>החברה</w:t>
      </w:r>
      <w:r w:rsidRPr="00AB4A6C">
        <w:rPr>
          <w:rFonts w:ascii="David" w:hAnsi="David"/>
          <w:color w:val="080908"/>
          <w:rtl/>
        </w:rPr>
        <w:t xml:space="preserve"> </w:t>
      </w:r>
      <w:r w:rsidRPr="00AB4A6C">
        <w:rPr>
          <w:rFonts w:ascii="David" w:hAnsi="David" w:hint="eastAsia"/>
          <w:color w:val="080908"/>
          <w:rtl/>
        </w:rPr>
        <w:t>הייעודית</w:t>
      </w:r>
    </w:p>
    <w:p w:rsidR="004845CD" w:rsidRPr="00AB4A6C" w:rsidRDefault="004845CD" w:rsidP="00F5727C">
      <w:pPr>
        <w:pStyle w:val="afffa"/>
        <w:numPr>
          <w:ilvl w:val="0"/>
          <w:numId w:val="69"/>
        </w:numPr>
        <w:spacing w:after="240" w:line="360" w:lineRule="atLeast"/>
        <w:contextualSpacing/>
        <w:rPr>
          <w:rFonts w:ascii="David" w:hAnsi="David"/>
          <w:b/>
          <w:bCs/>
          <w:color w:val="080908"/>
        </w:rPr>
      </w:pPr>
      <w:r w:rsidRPr="00AB4A6C">
        <w:rPr>
          <w:rFonts w:ascii="David" w:hAnsi="David" w:hint="eastAsia"/>
          <w:color w:val="080908"/>
          <w:rtl/>
        </w:rPr>
        <w:t>הזכות</w:t>
      </w:r>
      <w:r w:rsidRPr="00AB4A6C">
        <w:rPr>
          <w:rFonts w:ascii="David" w:hAnsi="David"/>
          <w:color w:val="080908"/>
          <w:rtl/>
        </w:rPr>
        <w:t xml:space="preserve"> </w:t>
      </w:r>
      <w:r w:rsidRPr="00AB4A6C">
        <w:rPr>
          <w:rFonts w:ascii="David" w:hAnsi="David" w:hint="eastAsia"/>
          <w:color w:val="080908"/>
          <w:rtl/>
        </w:rPr>
        <w:t>לחלוקת</w:t>
      </w:r>
      <w:r w:rsidRPr="00AB4A6C">
        <w:rPr>
          <w:rFonts w:ascii="David" w:hAnsi="David"/>
          <w:color w:val="080908"/>
          <w:rtl/>
        </w:rPr>
        <w:t xml:space="preserve"> </w:t>
      </w:r>
      <w:r w:rsidRPr="00AB4A6C">
        <w:rPr>
          <w:rFonts w:ascii="David" w:hAnsi="David" w:hint="eastAsia"/>
          <w:color w:val="080908"/>
          <w:rtl/>
        </w:rPr>
        <w:t>רווחים</w:t>
      </w:r>
      <w:r w:rsidRPr="00AB4A6C">
        <w:rPr>
          <w:rFonts w:ascii="David" w:hAnsi="David"/>
          <w:color w:val="080908"/>
          <w:rtl/>
        </w:rPr>
        <w:t xml:space="preserve"> </w:t>
      </w:r>
      <w:r w:rsidRPr="00AB4A6C">
        <w:rPr>
          <w:rFonts w:ascii="David" w:hAnsi="David" w:hint="eastAsia"/>
          <w:color w:val="080908"/>
          <w:rtl/>
        </w:rPr>
        <w:t>של</w:t>
      </w:r>
      <w:r w:rsidRPr="00AB4A6C">
        <w:rPr>
          <w:rFonts w:ascii="David" w:hAnsi="David"/>
          <w:color w:val="080908"/>
          <w:rtl/>
        </w:rPr>
        <w:t xml:space="preserve"> </w:t>
      </w:r>
      <w:r w:rsidRPr="00AB4A6C">
        <w:rPr>
          <w:rFonts w:ascii="David" w:hAnsi="David" w:hint="eastAsia"/>
          <w:color w:val="080908"/>
          <w:rtl/>
        </w:rPr>
        <w:t>מכון</w:t>
      </w:r>
      <w:r w:rsidRPr="00AB4A6C">
        <w:rPr>
          <w:rFonts w:ascii="David" w:hAnsi="David"/>
          <w:color w:val="080908"/>
          <w:rtl/>
        </w:rPr>
        <w:t xml:space="preserve"> </w:t>
      </w:r>
      <w:r w:rsidRPr="00AB4A6C">
        <w:rPr>
          <w:rFonts w:ascii="David" w:hAnsi="David" w:hint="eastAsia"/>
          <w:color w:val="080908"/>
          <w:rtl/>
        </w:rPr>
        <w:t>המזון</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cs"/>
          <w:color w:val="080908"/>
          <w:sz w:val="24"/>
          <w:rtl/>
        </w:rPr>
        <w:t xml:space="preserve">אנו, החברים מטה, מתחייבים כי </w:t>
      </w:r>
      <w:r w:rsidRPr="00AB4A6C">
        <w:rPr>
          <w:rFonts w:ascii="David" w:hAnsi="David" w:hint="eastAsia"/>
          <w:color w:val="080908"/>
          <w:sz w:val="24"/>
          <w:rtl/>
        </w:rPr>
        <w:t>הגופים</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 xml:space="preserve">הנם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מהגופים</w:t>
      </w:r>
      <w:r w:rsidRPr="00AB4A6C">
        <w:rPr>
          <w:rFonts w:ascii="David" w:hAnsi="David"/>
          <w:color w:val="080908"/>
          <w:sz w:val="24"/>
          <w:rtl/>
        </w:rPr>
        <w:t xml:space="preserve"> </w:t>
      </w:r>
      <w:r w:rsidRPr="00AB4A6C">
        <w:rPr>
          <w:rFonts w:ascii="David" w:hAnsi="David" w:hint="eastAsia"/>
          <w:color w:val="080908"/>
          <w:sz w:val="24"/>
          <w:rtl/>
        </w:rPr>
        <w:t>העתידים</w:t>
      </w:r>
      <w:r w:rsidRPr="00AB4A6C">
        <w:rPr>
          <w:rFonts w:ascii="David" w:hAnsi="David"/>
          <w:color w:val="080908"/>
          <w:sz w:val="24"/>
          <w:rtl/>
        </w:rPr>
        <w:t xml:space="preserve"> </w:t>
      </w:r>
      <w:r w:rsidRPr="00AB4A6C">
        <w:rPr>
          <w:rFonts w:ascii="David" w:hAnsi="David" w:hint="eastAsia"/>
          <w:color w:val="080908"/>
          <w:sz w:val="24"/>
          <w:rtl/>
        </w:rPr>
        <w:t>להחזיק</w:t>
      </w:r>
      <w:r w:rsidRPr="00AB4A6C">
        <w:rPr>
          <w:rFonts w:ascii="David" w:hAnsi="David"/>
          <w:color w:val="080908"/>
          <w:sz w:val="24"/>
          <w:rtl/>
        </w:rPr>
        <w:t xml:space="preserve"> </w:t>
      </w:r>
      <w:r w:rsidRPr="00AB4A6C">
        <w:rPr>
          <w:rFonts w:ascii="David" w:hAnsi="David" w:hint="eastAsia"/>
          <w:color w:val="080908"/>
          <w:sz w:val="24"/>
          <w:rtl/>
        </w:rPr>
        <w:t>באמצעי</w:t>
      </w:r>
      <w:r w:rsidRPr="00AB4A6C">
        <w:rPr>
          <w:rFonts w:ascii="David" w:hAnsi="David"/>
          <w:color w:val="080908"/>
          <w:sz w:val="24"/>
          <w:rtl/>
        </w:rPr>
        <w:t xml:space="preserve"> </w:t>
      </w:r>
      <w:r w:rsidRPr="00AB4A6C">
        <w:rPr>
          <w:rFonts w:ascii="David" w:hAnsi="David" w:hint="eastAsia"/>
          <w:color w:val="080908"/>
          <w:sz w:val="24"/>
          <w:rtl/>
        </w:rPr>
        <w:t>שליטה</w:t>
      </w:r>
      <w:r w:rsidRPr="00AB4A6C">
        <w:rPr>
          <w:rFonts w:ascii="David" w:hAnsi="David"/>
          <w:color w:val="080908"/>
          <w:sz w:val="24"/>
          <w:rtl/>
        </w:rPr>
        <w:t xml:space="preserve"> </w:t>
      </w:r>
      <w:r w:rsidRPr="00AB4A6C">
        <w:rPr>
          <w:rFonts w:ascii="David" w:hAnsi="David" w:hint="eastAsia"/>
          <w:color w:val="080908"/>
          <w:sz w:val="24"/>
          <w:rtl/>
        </w:rPr>
        <w:t>בחברה</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w:t>
      </w:r>
      <w:r w:rsidRPr="00AB4A6C">
        <w:rPr>
          <w:rFonts w:ascii="David" w:hAnsi="David" w:hint="eastAsia"/>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התאגדותם</w:t>
      </w:r>
      <w:r w:rsidRPr="00AB4A6C">
        <w:rPr>
          <w:rFonts w:ascii="David" w:hAnsi="David"/>
          <w:color w:val="080908"/>
          <w:sz w:val="24"/>
          <w:rtl/>
        </w:rPr>
        <w:t xml:space="preserve"> </w:t>
      </w:r>
      <w:r w:rsidRPr="00AB4A6C">
        <w:rPr>
          <w:rFonts w:ascii="David" w:hAnsi="David" w:hint="eastAsia"/>
          <w:color w:val="080908"/>
          <w:sz w:val="24"/>
          <w:rtl/>
        </w:rPr>
        <w:t>יחד</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המכללה</w:t>
      </w:r>
      <w:r w:rsidRPr="00AB4A6C">
        <w:rPr>
          <w:rFonts w:ascii="David" w:hAnsi="David"/>
          <w:color w:val="080908"/>
          <w:sz w:val="24"/>
          <w:rtl/>
        </w:rPr>
        <w:t xml:space="preserve"> </w:t>
      </w:r>
      <w:r w:rsidRPr="00AB4A6C">
        <w:rPr>
          <w:rFonts w:ascii="David" w:hAnsi="David" w:hint="eastAsia"/>
          <w:color w:val="080908"/>
          <w:sz w:val="24"/>
          <w:rtl/>
        </w:rPr>
        <w:t>ומיגל</w:t>
      </w:r>
      <w:r w:rsidRPr="00AB4A6C">
        <w:rPr>
          <w:rFonts w:ascii="David" w:hAnsi="David"/>
          <w:color w:val="080908"/>
          <w:sz w:val="24"/>
          <w:rtl/>
        </w:rPr>
        <w:t xml:space="preserve"> </w:t>
      </w:r>
      <w:r w:rsidRPr="00AB4A6C">
        <w:rPr>
          <w:rFonts w:ascii="David" w:hAnsi="David" w:hint="eastAsia"/>
          <w:color w:val="080908"/>
          <w:sz w:val="24"/>
          <w:rtl/>
        </w:rPr>
        <w:t>כחברה</w:t>
      </w:r>
      <w:r w:rsidRPr="00AB4A6C">
        <w:rPr>
          <w:rFonts w:ascii="David" w:hAnsi="David"/>
          <w:color w:val="080908"/>
          <w:sz w:val="24"/>
          <w:rtl/>
        </w:rPr>
        <w:t xml:space="preserve"> </w:t>
      </w:r>
      <w:r w:rsidRPr="00AB4A6C">
        <w:rPr>
          <w:rFonts w:ascii="David" w:hAnsi="David" w:hint="eastAsia"/>
          <w:color w:val="080908"/>
          <w:sz w:val="24"/>
          <w:rtl/>
        </w:rPr>
        <w:t>בע</w:t>
      </w:r>
      <w:r w:rsidRPr="00AB4A6C">
        <w:rPr>
          <w:rFonts w:ascii="David" w:hAnsi="David"/>
          <w:color w:val="080908"/>
          <w:sz w:val="24"/>
          <w:rtl/>
        </w:rPr>
        <w:t>"</w:t>
      </w:r>
      <w:r w:rsidRPr="00AB4A6C">
        <w:rPr>
          <w:rFonts w:ascii="David" w:hAnsi="David" w:hint="eastAsia"/>
          <w:color w:val="080908"/>
          <w:sz w:val="24"/>
          <w:rtl/>
        </w:rPr>
        <w:t>מ</w:t>
      </w:r>
      <w:r w:rsidRPr="00AB4A6C">
        <w:rPr>
          <w:rFonts w:ascii="David" w:hAnsi="David"/>
          <w:color w:val="080908"/>
          <w:sz w:val="24"/>
          <w:rtl/>
        </w:rPr>
        <w:t xml:space="preserve"> </w:t>
      </w:r>
      <w:r w:rsidRPr="00AB4A6C">
        <w:rPr>
          <w:rFonts w:ascii="David" w:hAnsi="David" w:hint="eastAsia"/>
          <w:color w:val="080908"/>
          <w:sz w:val="24"/>
          <w:rtl/>
        </w:rPr>
        <w:t>בישראל</w:t>
      </w:r>
      <w:r w:rsidRPr="00AB4A6C">
        <w:rPr>
          <w:rFonts w:ascii="David" w:hAnsi="David"/>
          <w:color w:val="080908"/>
          <w:sz w:val="24"/>
          <w:rtl/>
        </w:rPr>
        <w:t xml:space="preserve"> (</w:t>
      </w:r>
      <w:r w:rsidRPr="00AB4A6C">
        <w:rPr>
          <w:rFonts w:ascii="David" w:hAnsi="David" w:hint="eastAsia"/>
          <w:color w:val="080908"/>
          <w:sz w:val="24"/>
          <w:rtl/>
        </w:rPr>
        <w:t>להלן</w:t>
      </w:r>
      <w:r w:rsidRPr="00AB4A6C">
        <w:rPr>
          <w:rFonts w:ascii="David" w:hAnsi="David"/>
          <w:color w:val="080908"/>
          <w:sz w:val="24"/>
          <w:rtl/>
        </w:rPr>
        <w:t>: "</w:t>
      </w:r>
      <w:r w:rsidRPr="00AB4A6C">
        <w:rPr>
          <w:rFonts w:ascii="David" w:hAnsi="David" w:hint="eastAsia"/>
          <w:color w:val="080908"/>
          <w:sz w:val="24"/>
          <w:rtl/>
        </w:rPr>
        <w:t>גוף</w:t>
      </w:r>
      <w:r w:rsidRPr="00AB4A6C">
        <w:rPr>
          <w:rFonts w:ascii="David" w:hAnsi="David"/>
          <w:color w:val="080908"/>
          <w:sz w:val="24"/>
          <w:rtl/>
        </w:rPr>
        <w:t>/</w:t>
      </w:r>
      <w:r w:rsidRPr="00AB4A6C">
        <w:rPr>
          <w:rFonts w:ascii="David" w:hAnsi="David" w:hint="eastAsia"/>
          <w:color w:val="080908"/>
          <w:sz w:val="24"/>
          <w:rtl/>
        </w:rPr>
        <w:t>גופים</w:t>
      </w:r>
      <w:r w:rsidRPr="00AB4A6C">
        <w:rPr>
          <w:rFonts w:ascii="David" w:hAnsi="David"/>
          <w:color w:val="080908"/>
          <w:sz w:val="24"/>
          <w:rtl/>
        </w:rPr>
        <w:t xml:space="preserve"> </w:t>
      </w:r>
      <w:r w:rsidRPr="00AB4A6C">
        <w:rPr>
          <w:rFonts w:ascii="David" w:hAnsi="David" w:hint="eastAsia"/>
          <w:color w:val="080908"/>
          <w:sz w:val="24"/>
          <w:rtl/>
        </w:rPr>
        <w:t>החבר</w:t>
      </w:r>
      <w:r w:rsidRPr="00AB4A6C">
        <w:rPr>
          <w:rFonts w:ascii="David" w:hAnsi="David"/>
          <w:color w:val="080908"/>
          <w:sz w:val="24"/>
          <w:rtl/>
        </w:rPr>
        <w:t>/</w:t>
      </w:r>
      <w:r w:rsidRPr="00AB4A6C">
        <w:rPr>
          <w:rFonts w:ascii="David" w:hAnsi="David" w:hint="eastAsia"/>
          <w:color w:val="080908"/>
          <w:sz w:val="24"/>
          <w:rtl/>
        </w:rPr>
        <w:t>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במקרה</w:t>
      </w:r>
      <w:r w:rsidRPr="00AB4A6C">
        <w:rPr>
          <w:rFonts w:ascii="David" w:hAnsi="David"/>
          <w:color w:val="080908"/>
          <w:sz w:val="24"/>
          <w:rtl/>
        </w:rPr>
        <w:t xml:space="preserve"> </w:t>
      </w:r>
      <w:r w:rsidRPr="00AB4A6C">
        <w:rPr>
          <w:rFonts w:ascii="David" w:hAnsi="David" w:hint="eastAsia"/>
          <w:color w:val="080908"/>
          <w:sz w:val="24"/>
          <w:rtl/>
        </w:rPr>
        <w:t>והמציע</w:t>
      </w:r>
      <w:r w:rsidRPr="00AB4A6C">
        <w:rPr>
          <w:rFonts w:ascii="David" w:hAnsi="David"/>
          <w:color w:val="080908"/>
          <w:sz w:val="24"/>
          <w:rtl/>
        </w:rPr>
        <w:t xml:space="preserve"> </w:t>
      </w:r>
      <w:r w:rsidRPr="00AB4A6C">
        <w:rPr>
          <w:rFonts w:ascii="David" w:hAnsi="David" w:hint="eastAsia"/>
          <w:color w:val="080908"/>
          <w:sz w:val="24"/>
          <w:rtl/>
        </w:rPr>
        <w:t>מורכב</w:t>
      </w:r>
      <w:r w:rsidRPr="00AB4A6C">
        <w:rPr>
          <w:rFonts w:ascii="David" w:hAnsi="David"/>
          <w:color w:val="080908"/>
          <w:sz w:val="24"/>
          <w:rtl/>
        </w:rPr>
        <w:t xml:space="preserve"> </w:t>
      </w:r>
      <w:r w:rsidRPr="00AB4A6C">
        <w:rPr>
          <w:rFonts w:ascii="David" w:hAnsi="David" w:hint="eastAsia"/>
          <w:color w:val="080908"/>
          <w:sz w:val="24"/>
          <w:rtl/>
        </w:rPr>
        <w:t>ממספר</w:t>
      </w:r>
      <w:r w:rsidRPr="00AB4A6C">
        <w:rPr>
          <w:rFonts w:ascii="David" w:hAnsi="David"/>
          <w:color w:val="080908"/>
          <w:sz w:val="24"/>
          <w:rtl/>
        </w:rPr>
        <w:t xml:space="preserve"> </w:t>
      </w:r>
      <w:r w:rsidRPr="00AB4A6C">
        <w:rPr>
          <w:rFonts w:ascii="David" w:hAnsi="David" w:hint="eastAsia"/>
          <w:color w:val="080908"/>
          <w:sz w:val="24"/>
          <w:rtl/>
        </w:rPr>
        <w:t>גופים</w:t>
      </w:r>
      <w:r w:rsidRPr="00AB4A6C">
        <w:rPr>
          <w:rFonts w:ascii="David" w:hAnsi="David"/>
          <w:color w:val="080908"/>
          <w:sz w:val="24"/>
          <w:rtl/>
        </w:rPr>
        <w:t xml:space="preserve">,  </w:t>
      </w:r>
      <w:r w:rsidRPr="00AB4A6C">
        <w:rPr>
          <w:rFonts w:ascii="David" w:hAnsi="David" w:hint="eastAsia"/>
          <w:color w:val="080908"/>
          <w:sz w:val="24"/>
          <w:rtl/>
        </w:rPr>
        <w:t>שיעורי</w:t>
      </w:r>
      <w:r w:rsidRPr="00AB4A6C">
        <w:rPr>
          <w:rFonts w:ascii="David" w:hAnsi="David"/>
          <w:color w:val="080908"/>
          <w:sz w:val="24"/>
          <w:rtl/>
        </w:rPr>
        <w:t xml:space="preserve"> </w:t>
      </w:r>
      <w:r w:rsidRPr="00AB4A6C">
        <w:rPr>
          <w:rFonts w:ascii="David" w:hAnsi="David" w:hint="eastAsia"/>
          <w:color w:val="080908"/>
          <w:sz w:val="24"/>
          <w:rtl/>
        </w:rPr>
        <w:t>האחזקה</w:t>
      </w:r>
      <w:r w:rsidRPr="00AB4A6C">
        <w:rPr>
          <w:rFonts w:ascii="David" w:hAnsi="David"/>
          <w:color w:val="080908"/>
          <w:sz w:val="24"/>
          <w:rtl/>
        </w:rPr>
        <w:t xml:space="preserve"> </w:t>
      </w:r>
      <w:r w:rsidRPr="00AB4A6C">
        <w:rPr>
          <w:rFonts w:ascii="David" w:hAnsi="David" w:hint="eastAsia"/>
          <w:color w:val="080908"/>
          <w:sz w:val="24"/>
          <w:rtl/>
        </w:rPr>
        <w:t>בתאגיד</w:t>
      </w:r>
      <w:r w:rsidRPr="00AB4A6C">
        <w:rPr>
          <w:rFonts w:ascii="David" w:hAnsi="David"/>
          <w:color w:val="080908"/>
          <w:sz w:val="24"/>
          <w:rtl/>
        </w:rPr>
        <w:t xml:space="preserve"> </w:t>
      </w:r>
      <w:r w:rsidRPr="00AB4A6C">
        <w:rPr>
          <w:rFonts w:ascii="David" w:hAnsi="David" w:hint="eastAsia"/>
          <w:color w:val="080908"/>
          <w:sz w:val="24"/>
          <w:rtl/>
        </w:rPr>
        <w:t>העתידי</w:t>
      </w:r>
      <w:r w:rsidRPr="00AB4A6C">
        <w:rPr>
          <w:rFonts w:ascii="David" w:hAnsi="David"/>
          <w:color w:val="080908"/>
          <w:sz w:val="24"/>
          <w:rtl/>
        </w:rPr>
        <w:t xml:space="preserve"> </w:t>
      </w:r>
      <w:r w:rsidRPr="00AB4A6C">
        <w:rPr>
          <w:rFonts w:ascii="David" w:hAnsi="David" w:hint="eastAsia"/>
          <w:color w:val="080908"/>
          <w:sz w:val="24"/>
          <w:rtl/>
        </w:rPr>
        <w:t>המתחייב</w:t>
      </w:r>
      <w:r w:rsidRPr="00AB4A6C">
        <w:rPr>
          <w:rFonts w:ascii="David" w:hAnsi="David"/>
          <w:color w:val="080908"/>
          <w:sz w:val="24"/>
          <w:rtl/>
        </w:rPr>
        <w:t xml:space="preserve"> </w:t>
      </w:r>
      <w:r w:rsidRPr="00AB4A6C">
        <w:rPr>
          <w:rFonts w:ascii="David" w:hAnsi="David" w:hint="eastAsia"/>
          <w:color w:val="080908"/>
          <w:sz w:val="24"/>
          <w:rtl/>
        </w:rPr>
        <w:t>מסעיף</w:t>
      </w:r>
      <w:r w:rsidRPr="00AB4A6C">
        <w:rPr>
          <w:rFonts w:ascii="David" w:hAnsi="David"/>
          <w:color w:val="080908"/>
          <w:sz w:val="24"/>
          <w:rtl/>
        </w:rPr>
        <w:t xml:space="preserve"> 7.1.1.3  </w:t>
      </w:r>
      <w:r w:rsidRPr="00AB4A6C">
        <w:rPr>
          <w:rFonts w:ascii="David" w:hAnsi="David" w:hint="eastAsia"/>
          <w:color w:val="080908"/>
          <w:sz w:val="24"/>
          <w:rtl/>
        </w:rPr>
        <w:t>יפורטו</w:t>
      </w:r>
      <w:r w:rsidRPr="00AB4A6C">
        <w:rPr>
          <w:rFonts w:ascii="David" w:hAnsi="David"/>
          <w:color w:val="080908"/>
          <w:sz w:val="24"/>
          <w:rtl/>
        </w:rPr>
        <w:t xml:space="preserve"> </w:t>
      </w:r>
      <w:r w:rsidRPr="00AB4A6C">
        <w:rPr>
          <w:rFonts w:ascii="David" w:hAnsi="David" w:hint="eastAsia"/>
          <w:color w:val="080908"/>
          <w:sz w:val="24"/>
          <w:rtl/>
        </w:rPr>
        <w:t>בהסכם</w:t>
      </w:r>
      <w:r w:rsidRPr="00AB4A6C">
        <w:rPr>
          <w:rFonts w:ascii="David" w:hAnsi="David"/>
          <w:color w:val="080908"/>
          <w:sz w:val="24"/>
          <w:rtl/>
        </w:rPr>
        <w:t xml:space="preserve"> </w:t>
      </w:r>
      <w:r w:rsidRPr="00AB4A6C">
        <w:rPr>
          <w:rFonts w:ascii="David" w:hAnsi="David" w:hint="eastAsia"/>
          <w:color w:val="080908"/>
          <w:sz w:val="24"/>
          <w:rtl/>
        </w:rPr>
        <w:t>שיתוף</w:t>
      </w:r>
      <w:r w:rsidRPr="00AB4A6C">
        <w:rPr>
          <w:rFonts w:ascii="David" w:hAnsi="David"/>
          <w:color w:val="080908"/>
          <w:sz w:val="24"/>
          <w:rtl/>
        </w:rPr>
        <w:t xml:space="preserve"> </w:t>
      </w:r>
      <w:r w:rsidRPr="00AB4A6C">
        <w:rPr>
          <w:rFonts w:ascii="David" w:hAnsi="David" w:hint="eastAsia"/>
          <w:color w:val="080908"/>
          <w:sz w:val="24"/>
          <w:rtl/>
        </w:rPr>
        <w:t>פעולה</w:t>
      </w:r>
      <w:r w:rsidRPr="00AB4A6C">
        <w:rPr>
          <w:rFonts w:ascii="David" w:hAnsi="David"/>
          <w:color w:val="080908"/>
          <w:sz w:val="24"/>
          <w:rtl/>
        </w:rPr>
        <w:t xml:space="preserve"> </w:t>
      </w:r>
      <w:r w:rsidRPr="00AB4A6C">
        <w:rPr>
          <w:rFonts w:ascii="David" w:hAnsi="David" w:hint="eastAsia"/>
          <w:color w:val="080908"/>
          <w:sz w:val="24"/>
          <w:rtl/>
        </w:rPr>
        <w:t>שיצורף</w:t>
      </w:r>
      <w:r w:rsidRPr="00AB4A6C">
        <w:rPr>
          <w:rFonts w:ascii="David" w:hAnsi="David"/>
          <w:color w:val="080908"/>
          <w:sz w:val="24"/>
          <w:rtl/>
        </w:rPr>
        <w:t xml:space="preserve"> </w:t>
      </w:r>
      <w:r w:rsidRPr="00AB4A6C">
        <w:rPr>
          <w:rFonts w:ascii="David" w:hAnsi="David" w:hint="eastAsia"/>
          <w:color w:val="080908"/>
          <w:sz w:val="24"/>
          <w:rtl/>
        </w:rPr>
        <w:t>להצעתם</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tl/>
        </w:rPr>
        <w:t xml:space="preserve"> </w:t>
      </w:r>
      <w:r w:rsidR="00CA74F4" w:rsidRPr="00AB4A6C">
        <w:rPr>
          <w:rFonts w:ascii="David" w:hAnsi="David" w:hint="eastAsia"/>
          <w:color w:val="080908"/>
          <w:sz w:val="24"/>
          <w:rtl/>
        </w:rPr>
        <w:t>נספח ב</w:t>
      </w:r>
      <w:r w:rsidRPr="00AB4A6C">
        <w:rPr>
          <w:rFonts w:ascii="David" w:hAnsi="David"/>
          <w:color w:val="080908"/>
          <w:sz w:val="24"/>
          <w:rtl/>
        </w:rPr>
        <w:t xml:space="preserve"> </w:t>
      </w:r>
      <w:r w:rsidRPr="00AB4A6C">
        <w:rPr>
          <w:rFonts w:ascii="David" w:hAnsi="David" w:hint="eastAsia"/>
          <w:color w:val="080908"/>
          <w:sz w:val="24"/>
          <w:rtl/>
        </w:rPr>
        <w:t>ואשר</w:t>
      </w:r>
      <w:r w:rsidRPr="00AB4A6C">
        <w:rPr>
          <w:rFonts w:ascii="David" w:hAnsi="David"/>
          <w:color w:val="080908"/>
          <w:sz w:val="24"/>
          <w:rtl/>
        </w:rPr>
        <w:t xml:space="preserve"> </w:t>
      </w:r>
      <w:r w:rsidRPr="00AB4A6C">
        <w:rPr>
          <w:rFonts w:ascii="David" w:hAnsi="David" w:hint="eastAsia"/>
          <w:color w:val="080908"/>
          <w:sz w:val="24"/>
          <w:rtl/>
        </w:rPr>
        <w:t>יכלול</w:t>
      </w:r>
      <w:r w:rsidRPr="00AB4A6C">
        <w:rPr>
          <w:rFonts w:ascii="David" w:hAnsi="David"/>
          <w:color w:val="080908"/>
          <w:sz w:val="24"/>
          <w:rtl/>
        </w:rPr>
        <w:t xml:space="preserve"> </w:t>
      </w: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הפחות</w:t>
      </w:r>
      <w:r w:rsidRPr="00AB4A6C">
        <w:rPr>
          <w:rFonts w:ascii="David" w:hAnsi="David"/>
          <w:color w:val="080908"/>
          <w:sz w:val="24"/>
          <w:rtl/>
        </w:rPr>
        <w:t>:</w:t>
      </w:r>
    </w:p>
    <w:p w:rsidR="004845CD" w:rsidRPr="00AB4A6C" w:rsidRDefault="004845CD" w:rsidP="00F5727C">
      <w:pPr>
        <w:pStyle w:val="aa"/>
        <w:numPr>
          <w:ilvl w:val="3"/>
          <w:numId w:val="68"/>
        </w:numPr>
        <w:spacing w:line="360" w:lineRule="atLeast"/>
        <w:ind w:left="1286" w:hanging="352"/>
        <w:jc w:val="both"/>
        <w:rPr>
          <w:rFonts w:ascii="David" w:hAnsi="David"/>
          <w:color w:val="080908"/>
          <w:sz w:val="24"/>
        </w:rPr>
      </w:pPr>
      <w:r w:rsidRPr="00AB4A6C">
        <w:rPr>
          <w:rFonts w:ascii="David" w:hAnsi="David" w:hint="eastAsia"/>
          <w:color w:val="080908"/>
          <w:sz w:val="24"/>
          <w:rtl/>
        </w:rPr>
        <w:t>שיעורי</w:t>
      </w:r>
      <w:r w:rsidRPr="00AB4A6C">
        <w:rPr>
          <w:rFonts w:ascii="David" w:hAnsi="David"/>
          <w:color w:val="080908"/>
          <w:sz w:val="24"/>
          <w:rtl/>
        </w:rPr>
        <w:t xml:space="preserve"> </w:t>
      </w:r>
      <w:r w:rsidRPr="00AB4A6C">
        <w:rPr>
          <w:rFonts w:ascii="David" w:hAnsi="David" w:hint="eastAsia"/>
          <w:color w:val="080908"/>
          <w:sz w:val="24"/>
          <w:rtl/>
        </w:rPr>
        <w:t>האחזקה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cs"/>
          <w:color w:val="080908"/>
          <w:sz w:val="24"/>
          <w:rtl/>
        </w:rPr>
        <w:t>בחברה הייעודית העתידית</w:t>
      </w:r>
    </w:p>
    <w:p w:rsidR="004845CD" w:rsidRPr="00AB4A6C" w:rsidRDefault="004845CD" w:rsidP="00F5727C">
      <w:pPr>
        <w:pStyle w:val="aa"/>
        <w:numPr>
          <w:ilvl w:val="3"/>
          <w:numId w:val="68"/>
        </w:numPr>
        <w:spacing w:line="360" w:lineRule="atLeast"/>
        <w:ind w:left="1286" w:hanging="352"/>
        <w:jc w:val="both"/>
        <w:rPr>
          <w:rFonts w:ascii="David" w:hAnsi="David"/>
          <w:color w:val="080908"/>
          <w:sz w:val="24"/>
          <w:rtl/>
        </w:rPr>
      </w:pPr>
      <w:r w:rsidRPr="00AB4A6C">
        <w:rPr>
          <w:rFonts w:ascii="David" w:hAnsi="David" w:hint="eastAsia"/>
          <w:color w:val="080908"/>
          <w:sz w:val="24"/>
          <w:rtl/>
        </w:rPr>
        <w:t>זכויות</w:t>
      </w:r>
      <w:r w:rsidRPr="00AB4A6C">
        <w:rPr>
          <w:rFonts w:ascii="David" w:hAnsi="David"/>
          <w:color w:val="080908"/>
          <w:sz w:val="24"/>
          <w:rtl/>
        </w:rPr>
        <w:t xml:space="preserve"> </w:t>
      </w:r>
      <w:r w:rsidRPr="00AB4A6C">
        <w:rPr>
          <w:rFonts w:ascii="David" w:hAnsi="David" w:hint="eastAsia"/>
          <w:color w:val="080908"/>
          <w:sz w:val="24"/>
          <w:rtl/>
        </w:rPr>
        <w:t>החתימה</w:t>
      </w:r>
      <w:r w:rsidRPr="00AB4A6C">
        <w:rPr>
          <w:rFonts w:ascii="David" w:hAnsi="David"/>
          <w:color w:val="080908"/>
          <w:sz w:val="24"/>
          <w:rtl/>
        </w:rPr>
        <w:t xml:space="preserve"> </w:t>
      </w:r>
      <w:r w:rsidRPr="00AB4A6C">
        <w:rPr>
          <w:rFonts w:ascii="David" w:hAnsi="David" w:hint="eastAsia"/>
          <w:color w:val="080908"/>
          <w:sz w:val="24"/>
          <w:rtl/>
        </w:rPr>
        <w:t>בשם</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w:t>
      </w:r>
    </w:p>
    <w:p w:rsidR="004845CD" w:rsidRPr="00AB4A6C" w:rsidRDefault="004845CD" w:rsidP="00F5727C">
      <w:pPr>
        <w:pStyle w:val="aa"/>
        <w:numPr>
          <w:ilvl w:val="3"/>
          <w:numId w:val="68"/>
        </w:numPr>
        <w:spacing w:line="360" w:lineRule="atLeast"/>
        <w:ind w:left="1286" w:hanging="352"/>
        <w:jc w:val="both"/>
        <w:rPr>
          <w:rFonts w:ascii="David" w:hAnsi="David"/>
          <w:color w:val="080908"/>
          <w:sz w:val="24"/>
        </w:rPr>
      </w:pPr>
      <w:r w:rsidRPr="00AB4A6C">
        <w:rPr>
          <w:rFonts w:ascii="David" w:hAnsi="David" w:hint="eastAsia"/>
          <w:color w:val="080908"/>
          <w:sz w:val="24"/>
          <w:rtl/>
        </w:rPr>
        <w:t>חלוקת</w:t>
      </w:r>
      <w:r w:rsidRPr="00AB4A6C">
        <w:rPr>
          <w:rFonts w:ascii="David" w:hAnsi="David"/>
          <w:color w:val="080908"/>
          <w:sz w:val="24"/>
          <w:rtl/>
        </w:rPr>
        <w:t xml:space="preserve"> </w:t>
      </w:r>
      <w:r w:rsidRPr="00AB4A6C">
        <w:rPr>
          <w:rFonts w:ascii="David" w:hAnsi="David" w:hint="eastAsia"/>
          <w:color w:val="080908"/>
          <w:sz w:val="24"/>
          <w:rtl/>
        </w:rPr>
        <w:t>האחריות</w:t>
      </w:r>
      <w:r w:rsidRPr="00AB4A6C">
        <w:rPr>
          <w:rFonts w:ascii="David" w:hAnsi="David"/>
          <w:color w:val="080908"/>
          <w:sz w:val="24"/>
          <w:rtl/>
        </w:rPr>
        <w:t xml:space="preserve"> </w:t>
      </w:r>
      <w:r w:rsidRPr="00AB4A6C">
        <w:rPr>
          <w:rFonts w:ascii="David" w:hAnsi="David" w:hint="eastAsia"/>
          <w:color w:val="080908"/>
          <w:sz w:val="24"/>
          <w:rtl/>
        </w:rPr>
        <w:t>בין</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tl/>
        </w:rPr>
        <w:t xml:space="preserve"> </w:t>
      </w:r>
      <w:r w:rsidRPr="00AB4A6C">
        <w:rPr>
          <w:rFonts w:ascii="David" w:hAnsi="David" w:hint="eastAsia"/>
          <w:color w:val="080908"/>
          <w:sz w:val="24"/>
          <w:rtl/>
        </w:rPr>
        <w:t>הפעלת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w:t>
      </w:r>
      <w:r w:rsidRPr="00AB4A6C">
        <w:rPr>
          <w:rFonts w:ascii="David" w:hAnsi="David" w:hint="eastAsia"/>
          <w:color w:val="080908"/>
          <w:sz w:val="24"/>
          <w:rtl/>
        </w:rPr>
        <w:t>וכן</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גוף</w:t>
      </w:r>
      <w:r w:rsidRPr="00AB4A6C">
        <w:rPr>
          <w:rFonts w:ascii="David" w:hAnsi="David"/>
          <w:color w:val="080908"/>
          <w:sz w:val="24"/>
          <w:rtl/>
        </w:rPr>
        <w:t xml:space="preserve"> </w:t>
      </w:r>
      <w:r w:rsidRPr="00AB4A6C">
        <w:rPr>
          <w:rFonts w:ascii="David" w:hAnsi="David" w:hint="eastAsia"/>
          <w:color w:val="080908"/>
          <w:sz w:val="24"/>
          <w:rtl/>
        </w:rPr>
        <w:t>קשור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מהחתומים</w:t>
      </w:r>
      <w:r w:rsidRPr="00AB4A6C">
        <w:rPr>
          <w:rFonts w:ascii="David" w:hAnsi="David"/>
          <w:color w:val="080908"/>
          <w:sz w:val="24"/>
          <w:rtl/>
        </w:rPr>
        <w:t xml:space="preserve"> </w:t>
      </w:r>
      <w:r w:rsidRPr="00AB4A6C">
        <w:rPr>
          <w:rFonts w:ascii="David" w:hAnsi="David" w:hint="eastAsia"/>
          <w:color w:val="080908"/>
          <w:sz w:val="24"/>
          <w:rtl/>
        </w:rPr>
        <w:t>מטה</w:t>
      </w:r>
      <w:r w:rsidRPr="00AB4A6C">
        <w:rPr>
          <w:rFonts w:ascii="David" w:hAnsi="David"/>
          <w:color w:val="080908"/>
          <w:sz w:val="24"/>
          <w:rtl/>
        </w:rPr>
        <w:t xml:space="preserve">, </w:t>
      </w:r>
      <w:r w:rsidRPr="00AB4A6C">
        <w:rPr>
          <w:rFonts w:ascii="David" w:hAnsi="David" w:hint="eastAsia"/>
          <w:color w:val="080908"/>
          <w:sz w:val="24"/>
          <w:rtl/>
        </w:rPr>
        <w:t>משתתפים</w:t>
      </w:r>
      <w:r w:rsidRPr="00AB4A6C">
        <w:rPr>
          <w:rFonts w:ascii="David" w:hAnsi="David"/>
          <w:color w:val="080908"/>
          <w:sz w:val="24"/>
          <w:rtl/>
        </w:rPr>
        <w:t xml:space="preserve"> </w:t>
      </w:r>
      <w:r w:rsidRPr="00AB4A6C">
        <w:rPr>
          <w:rFonts w:ascii="David" w:hAnsi="David" w:hint="eastAsia"/>
          <w:color w:val="080908"/>
          <w:sz w:val="24"/>
          <w:rtl/>
        </w:rPr>
        <w:t>בהצעה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ז</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eastAsia"/>
          <w:color w:val="080908"/>
          <w:sz w:val="24"/>
          <w:rtl/>
        </w:rPr>
        <w:t>בלבד</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rPr>
          <w:rFonts w:ascii="David" w:hAnsi="David"/>
          <w:color w:val="080908"/>
          <w:sz w:val="24"/>
        </w:rPr>
      </w:pP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w:t>
      </w:r>
      <w:r w:rsidRPr="00AB4A6C">
        <w:rPr>
          <w:rFonts w:ascii="David" w:hAnsi="David" w:hint="eastAsia"/>
          <w:color w:val="080908"/>
          <w:sz w:val="24"/>
          <w:rtl/>
        </w:rPr>
        <w:t>לטובת</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בשם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אדם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ישות</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הוסתרו</w:t>
      </w:r>
      <w:r w:rsidRPr="00AB4A6C">
        <w:rPr>
          <w:rFonts w:ascii="David" w:hAnsi="David"/>
          <w:color w:val="080908"/>
          <w:sz w:val="24"/>
          <w:rtl/>
        </w:rPr>
        <w:t xml:space="preserve"> </w:t>
      </w: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כלשהו</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הצעה</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אושרה</w:t>
      </w:r>
      <w:r w:rsidRPr="00AB4A6C">
        <w:rPr>
          <w:rFonts w:ascii="David" w:hAnsi="David"/>
          <w:color w:val="080908"/>
          <w:sz w:val="24"/>
          <w:rtl/>
        </w:rPr>
        <w:t xml:space="preserve"> </w:t>
      </w:r>
      <w:r w:rsidRPr="00AB4A6C">
        <w:rPr>
          <w:rFonts w:ascii="David" w:hAnsi="David" w:hint="eastAsia"/>
          <w:color w:val="080908"/>
          <w:sz w:val="24"/>
          <w:rtl/>
        </w:rPr>
        <w:t>כדין</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הגופים</w:t>
      </w:r>
      <w:r w:rsidRPr="00AB4A6C">
        <w:rPr>
          <w:rFonts w:ascii="David" w:hAnsi="David"/>
          <w:color w:val="080908"/>
          <w:sz w:val="24"/>
          <w:rtl/>
        </w:rPr>
        <w:t xml:space="preserve"> </w:t>
      </w:r>
      <w:r w:rsidRPr="00AB4A6C">
        <w:rPr>
          <w:rFonts w:ascii="David" w:hAnsi="David" w:hint="eastAsia"/>
          <w:color w:val="080908"/>
          <w:sz w:val="24"/>
          <w:rtl/>
        </w:rPr>
        <w:t>המוסמכים</w:t>
      </w:r>
      <w:r w:rsidRPr="00AB4A6C">
        <w:rPr>
          <w:rFonts w:ascii="David" w:hAnsi="David"/>
          <w:color w:val="080908"/>
          <w:sz w:val="24"/>
          <w:rtl/>
        </w:rPr>
        <w:t xml:space="preserve"> </w:t>
      </w:r>
      <w:r w:rsidRPr="00AB4A6C">
        <w:rPr>
          <w:rFonts w:ascii="David" w:hAnsi="David" w:hint="eastAsia"/>
          <w:color w:val="080908"/>
          <w:sz w:val="24"/>
          <w:rtl/>
        </w:rPr>
        <w:t>וההצעה</w:t>
      </w:r>
      <w:r w:rsidRPr="00AB4A6C">
        <w:rPr>
          <w:rFonts w:ascii="David" w:hAnsi="David"/>
          <w:color w:val="080908"/>
          <w:sz w:val="24"/>
          <w:rtl/>
        </w:rPr>
        <w:t xml:space="preserve"> </w:t>
      </w:r>
      <w:r w:rsidRPr="00AB4A6C">
        <w:rPr>
          <w:rFonts w:ascii="David" w:hAnsi="David" w:hint="eastAsia"/>
          <w:color w:val="080908"/>
          <w:sz w:val="24"/>
          <w:rtl/>
        </w:rPr>
        <w:t>מהווה</w:t>
      </w:r>
      <w:r w:rsidRPr="00AB4A6C">
        <w:rPr>
          <w:rFonts w:ascii="David" w:hAnsi="David"/>
          <w:color w:val="080908"/>
          <w:sz w:val="24"/>
          <w:rtl/>
        </w:rPr>
        <w:t xml:space="preserve"> </w:t>
      </w:r>
      <w:r w:rsidRPr="00AB4A6C">
        <w:rPr>
          <w:rFonts w:ascii="David" w:hAnsi="David" w:hint="eastAsia"/>
          <w:color w:val="080908"/>
          <w:sz w:val="24"/>
          <w:rtl/>
        </w:rPr>
        <w:t>הצעה</w:t>
      </w:r>
      <w:r w:rsidRPr="00AB4A6C">
        <w:rPr>
          <w:rFonts w:ascii="David" w:hAnsi="David"/>
          <w:color w:val="080908"/>
          <w:sz w:val="24"/>
          <w:rtl/>
        </w:rPr>
        <w:t xml:space="preserve"> </w:t>
      </w:r>
      <w:r w:rsidRPr="00AB4A6C">
        <w:rPr>
          <w:rFonts w:ascii="David" w:hAnsi="David" w:hint="eastAsia"/>
          <w:color w:val="080908"/>
          <w:sz w:val="24"/>
          <w:rtl/>
        </w:rPr>
        <w:t>תקפה</w:t>
      </w:r>
      <w:r w:rsidRPr="00AB4A6C">
        <w:rPr>
          <w:rFonts w:ascii="David" w:hAnsi="David"/>
          <w:color w:val="080908"/>
          <w:sz w:val="24"/>
          <w:rtl/>
        </w:rPr>
        <w:t xml:space="preserve"> </w:t>
      </w:r>
      <w:r w:rsidRPr="00AB4A6C">
        <w:rPr>
          <w:rFonts w:ascii="David" w:hAnsi="David" w:hint="eastAsia"/>
          <w:color w:val="080908"/>
          <w:sz w:val="24"/>
          <w:rtl/>
        </w:rPr>
        <w:t>ומחייבת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 xml:space="preserve">או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בידי</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 xml:space="preserve">או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הסמכויות</w:t>
      </w:r>
      <w:r w:rsidRPr="00AB4A6C">
        <w:rPr>
          <w:rFonts w:ascii="David" w:hAnsi="David"/>
          <w:color w:val="080908"/>
          <w:sz w:val="24"/>
          <w:rtl/>
        </w:rPr>
        <w:t xml:space="preserve"> </w:t>
      </w:r>
      <w:r w:rsidRPr="00AB4A6C">
        <w:rPr>
          <w:rFonts w:ascii="David" w:hAnsi="David" w:hint="eastAsia"/>
          <w:color w:val="080908"/>
          <w:sz w:val="24"/>
          <w:rtl/>
        </w:rPr>
        <w:t>הנדרשות</w:t>
      </w:r>
      <w:r w:rsidRPr="00AB4A6C">
        <w:rPr>
          <w:rFonts w:ascii="David" w:hAnsi="David"/>
          <w:color w:val="080908"/>
          <w:sz w:val="24"/>
          <w:rtl/>
        </w:rPr>
        <w:t xml:space="preserve"> </w:t>
      </w:r>
      <w:r w:rsidRPr="00AB4A6C">
        <w:rPr>
          <w:rFonts w:ascii="David" w:hAnsi="David" w:hint="eastAsia"/>
          <w:color w:val="080908"/>
          <w:sz w:val="24"/>
          <w:rtl/>
        </w:rPr>
        <w:t>לביצוע</w:t>
      </w:r>
      <w:r w:rsidRPr="00AB4A6C">
        <w:rPr>
          <w:rFonts w:ascii="David" w:hAnsi="David"/>
          <w:color w:val="080908"/>
          <w:sz w:val="24"/>
          <w:rtl/>
        </w:rPr>
        <w:t xml:space="preserve"> </w:t>
      </w:r>
      <w:r w:rsidRPr="00AB4A6C">
        <w:rPr>
          <w:rFonts w:ascii="David" w:hAnsi="David" w:hint="eastAsia"/>
          <w:color w:val="080908"/>
          <w:sz w:val="24"/>
          <w:rtl/>
        </w:rPr>
        <w:t>התחייבויותיו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פי</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p>
    <w:p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הנתונים</w:t>
      </w:r>
      <w:r w:rsidRPr="00AB4A6C">
        <w:rPr>
          <w:rFonts w:ascii="David" w:hAnsi="David"/>
          <w:color w:val="080908"/>
          <w:sz w:val="24"/>
          <w:rtl/>
        </w:rPr>
        <w:t xml:space="preserve">, </w:t>
      </w:r>
      <w:r w:rsidRPr="00AB4A6C">
        <w:rPr>
          <w:rFonts w:ascii="David" w:hAnsi="David" w:hint="eastAsia"/>
          <w:color w:val="080908"/>
          <w:sz w:val="24"/>
          <w:rtl/>
        </w:rPr>
        <w:t>המצגים</w:t>
      </w:r>
      <w:r w:rsidRPr="00AB4A6C">
        <w:rPr>
          <w:rFonts w:ascii="David" w:hAnsi="David"/>
          <w:color w:val="080908"/>
          <w:sz w:val="24"/>
          <w:rtl/>
        </w:rPr>
        <w:t xml:space="preserve"> </w:t>
      </w:r>
      <w:r w:rsidRPr="00AB4A6C">
        <w:rPr>
          <w:rFonts w:ascii="David" w:hAnsi="David" w:hint="eastAsia"/>
          <w:color w:val="080908"/>
          <w:sz w:val="24"/>
          <w:rtl/>
        </w:rPr>
        <w:t>וההצהרות</w:t>
      </w:r>
      <w:r w:rsidRPr="00AB4A6C">
        <w:rPr>
          <w:rFonts w:ascii="David" w:hAnsi="David"/>
          <w:color w:val="080908"/>
          <w:sz w:val="24"/>
          <w:rtl/>
        </w:rPr>
        <w:t xml:space="preserve"> </w:t>
      </w:r>
      <w:r w:rsidRPr="00AB4A6C">
        <w:rPr>
          <w:rFonts w:ascii="David" w:hAnsi="David" w:hint="eastAsia"/>
          <w:color w:val="080908"/>
          <w:sz w:val="24"/>
          <w:rtl/>
        </w:rPr>
        <w:t>הכלולים</w:t>
      </w:r>
      <w:r w:rsidRPr="00AB4A6C">
        <w:rPr>
          <w:rFonts w:ascii="David" w:hAnsi="David"/>
          <w:color w:val="080908"/>
          <w:sz w:val="24"/>
          <w:rtl/>
        </w:rPr>
        <w:t xml:space="preserve"> </w:t>
      </w:r>
      <w:r w:rsidRPr="00AB4A6C">
        <w:rPr>
          <w:rFonts w:ascii="David" w:hAnsi="David" w:hint="eastAsia"/>
          <w:color w:val="080908"/>
          <w:sz w:val="24"/>
          <w:rtl/>
        </w:rPr>
        <w:t>בהצעה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הם</w:t>
      </w:r>
      <w:r w:rsidRPr="00AB4A6C">
        <w:rPr>
          <w:rFonts w:ascii="David" w:hAnsi="David"/>
          <w:color w:val="080908"/>
          <w:sz w:val="24"/>
          <w:rtl/>
        </w:rPr>
        <w:t xml:space="preserve"> </w:t>
      </w:r>
      <w:r w:rsidRPr="00AB4A6C">
        <w:rPr>
          <w:rFonts w:ascii="David" w:hAnsi="David" w:hint="eastAsia"/>
          <w:color w:val="080908"/>
          <w:sz w:val="24"/>
          <w:rtl/>
        </w:rPr>
        <w:t>נכונים</w:t>
      </w:r>
      <w:r w:rsidRPr="00AB4A6C">
        <w:rPr>
          <w:rFonts w:ascii="David" w:hAnsi="David"/>
          <w:color w:val="080908"/>
          <w:sz w:val="24"/>
          <w:rtl/>
        </w:rPr>
        <w:t xml:space="preserve">, </w:t>
      </w:r>
      <w:r w:rsidRPr="00AB4A6C">
        <w:rPr>
          <w:rFonts w:ascii="David" w:hAnsi="David" w:hint="eastAsia"/>
          <w:color w:val="080908"/>
          <w:sz w:val="24"/>
          <w:rtl/>
        </w:rPr>
        <w:t>מלאים</w:t>
      </w:r>
      <w:r w:rsidRPr="00AB4A6C">
        <w:rPr>
          <w:rFonts w:ascii="David" w:hAnsi="David"/>
          <w:color w:val="080908"/>
          <w:sz w:val="24"/>
          <w:rtl/>
        </w:rPr>
        <w:t xml:space="preserve">, </w:t>
      </w:r>
      <w:r w:rsidRPr="00AB4A6C">
        <w:rPr>
          <w:rFonts w:ascii="David" w:hAnsi="David" w:hint="eastAsia"/>
          <w:color w:val="080908"/>
          <w:sz w:val="24"/>
          <w:rtl/>
        </w:rPr>
        <w:t>מדויקים</w:t>
      </w:r>
      <w:r w:rsidRPr="00AB4A6C">
        <w:rPr>
          <w:rFonts w:ascii="David" w:hAnsi="David"/>
          <w:color w:val="080908"/>
          <w:sz w:val="24"/>
          <w:rtl/>
        </w:rPr>
        <w:t xml:space="preserve"> </w:t>
      </w:r>
      <w:r w:rsidRPr="00AB4A6C">
        <w:rPr>
          <w:rFonts w:ascii="David" w:hAnsi="David" w:hint="eastAsia"/>
          <w:color w:val="080908"/>
          <w:sz w:val="24"/>
          <w:rtl/>
        </w:rPr>
        <w:t>ומעודכנים</w:t>
      </w:r>
      <w:r w:rsidRPr="00AB4A6C">
        <w:rPr>
          <w:rFonts w:ascii="David" w:hAnsi="David"/>
          <w:color w:val="080908"/>
          <w:sz w:val="24"/>
          <w:rtl/>
        </w:rPr>
        <w:t xml:space="preserve"> </w:t>
      </w:r>
      <w:r w:rsidRPr="00AB4A6C">
        <w:rPr>
          <w:rFonts w:ascii="David" w:hAnsi="David" w:hint="eastAsia"/>
          <w:color w:val="080908"/>
          <w:sz w:val="24"/>
          <w:rtl/>
        </w:rPr>
        <w:t>למועד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tl/>
        </w:rPr>
        <w:t xml:space="preserve"> </w:t>
      </w:r>
      <w:r w:rsidRPr="00AB4A6C">
        <w:rPr>
          <w:rFonts w:ascii="David" w:hAnsi="David" w:hint="eastAsia"/>
          <w:color w:val="080908"/>
          <w:sz w:val="24"/>
          <w:rtl/>
        </w:rPr>
        <w:t>הושמט</w:t>
      </w:r>
      <w:r w:rsidRPr="00AB4A6C">
        <w:rPr>
          <w:rFonts w:ascii="David" w:hAnsi="David"/>
          <w:color w:val="080908"/>
          <w:sz w:val="24"/>
          <w:rtl/>
        </w:rPr>
        <w:t xml:space="preserve"> </w:t>
      </w:r>
      <w:r w:rsidRPr="00AB4A6C">
        <w:rPr>
          <w:rFonts w:ascii="David" w:hAnsi="David" w:hint="eastAsia"/>
          <w:color w:val="080908"/>
          <w:sz w:val="24"/>
          <w:rtl/>
        </w:rPr>
        <w:t>מההצעה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פרט</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יש</w:t>
      </w:r>
      <w:r w:rsidRPr="00AB4A6C">
        <w:rPr>
          <w:rFonts w:ascii="David" w:hAnsi="David"/>
          <w:color w:val="080908"/>
          <w:sz w:val="24"/>
          <w:rtl/>
        </w:rPr>
        <w:t xml:space="preserve"> </w:t>
      </w:r>
      <w:r w:rsidRPr="00AB4A6C">
        <w:rPr>
          <w:rFonts w:ascii="David" w:hAnsi="David" w:hint="eastAsia"/>
          <w:color w:val="080908"/>
          <w:sz w:val="24"/>
          <w:rtl/>
        </w:rPr>
        <w:t>בו</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להשפיע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שיקול</w:t>
      </w:r>
      <w:r w:rsidRPr="00AB4A6C">
        <w:rPr>
          <w:rFonts w:ascii="David" w:hAnsi="David"/>
          <w:color w:val="080908"/>
          <w:sz w:val="24"/>
          <w:rtl/>
        </w:rPr>
        <w:t xml:space="preserve"> </w:t>
      </w:r>
      <w:r w:rsidRPr="00AB4A6C">
        <w:rPr>
          <w:rFonts w:ascii="David" w:hAnsi="David" w:hint="eastAsia"/>
          <w:color w:val="080908"/>
          <w:sz w:val="24"/>
          <w:rtl/>
        </w:rPr>
        <w:t>דעתה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w:t>
      </w:r>
    </w:p>
    <w:p w:rsidR="004845CD" w:rsidRPr="00AB4A6C" w:rsidRDefault="004845CD" w:rsidP="00F5727C">
      <w:pPr>
        <w:pStyle w:val="aa"/>
        <w:numPr>
          <w:ilvl w:val="1"/>
          <w:numId w:val="58"/>
        </w:numPr>
        <w:spacing w:line="360" w:lineRule="atLeast"/>
        <w:ind w:hanging="566"/>
        <w:rPr>
          <w:rFonts w:ascii="David" w:hAnsi="David"/>
          <w:color w:val="080908"/>
          <w:sz w:val="24"/>
        </w:rPr>
      </w:pPr>
      <w:bookmarkStart w:id="98" w:name="_Ref109359321"/>
      <w:r w:rsidRPr="00AB4A6C">
        <w:rPr>
          <w:rFonts w:ascii="David" w:hAnsi="David" w:hint="eastAsia"/>
          <w:color w:val="080908"/>
          <w:sz w:val="24"/>
          <w:rtl/>
        </w:rPr>
        <w:t>הצעה</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w:t>
      </w:r>
      <w:r w:rsidRPr="00AB4A6C">
        <w:rPr>
          <w:rFonts w:ascii="David" w:hAnsi="David" w:hint="eastAsia"/>
          <w:color w:val="080908"/>
          <w:sz w:val="24"/>
          <w:rtl/>
        </w:rPr>
        <w:t>לאחר</w:t>
      </w:r>
      <w:r w:rsidRPr="00AB4A6C">
        <w:rPr>
          <w:rFonts w:ascii="David" w:hAnsi="David"/>
          <w:color w:val="080908"/>
          <w:sz w:val="24"/>
          <w:rtl/>
        </w:rPr>
        <w:t xml:space="preserve"> </w:t>
      </w:r>
      <w:r w:rsidRPr="00AB4A6C">
        <w:rPr>
          <w:rFonts w:ascii="David" w:hAnsi="David" w:hint="eastAsia"/>
          <w:color w:val="080908"/>
          <w:sz w:val="24"/>
          <w:rtl/>
        </w:rPr>
        <w:t>שהמציע</w:t>
      </w:r>
      <w:r w:rsidRPr="00AB4A6C">
        <w:rPr>
          <w:rFonts w:ascii="David" w:hAnsi="David"/>
          <w:color w:val="080908"/>
          <w:sz w:val="24"/>
          <w:rtl/>
        </w:rPr>
        <w:t xml:space="preserve"> (</w:t>
      </w:r>
      <w:r w:rsidRPr="00AB4A6C">
        <w:rPr>
          <w:rFonts w:ascii="David" w:hAnsi="David" w:hint="eastAsia"/>
          <w:color w:val="080908"/>
          <w:sz w:val="24"/>
          <w:rtl/>
        </w:rPr>
        <w:t>באמצעות</w:t>
      </w:r>
      <w:r w:rsidRPr="00AB4A6C">
        <w:rPr>
          <w:rFonts w:ascii="David" w:hAnsi="David"/>
          <w:color w:val="080908"/>
          <w:sz w:val="24"/>
          <w:rtl/>
        </w:rPr>
        <w:t xml:space="preserve"> </w:t>
      </w:r>
      <w:r w:rsidRPr="00AB4A6C">
        <w:rPr>
          <w:rFonts w:ascii="David" w:hAnsi="David" w:hint="eastAsia"/>
          <w:color w:val="080908"/>
          <w:sz w:val="24"/>
          <w:rtl/>
        </w:rPr>
        <w:t>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בחן</w:t>
      </w:r>
      <w:r w:rsidRPr="00AB4A6C">
        <w:rPr>
          <w:rFonts w:ascii="David" w:hAnsi="David"/>
          <w:color w:val="080908"/>
          <w:sz w:val="24"/>
          <w:rtl/>
        </w:rPr>
        <w:t xml:space="preserve"> </w:t>
      </w:r>
      <w:r w:rsidRPr="00AB4A6C">
        <w:rPr>
          <w:rFonts w:ascii="David" w:hAnsi="David" w:hint="eastAsia"/>
          <w:color w:val="080908"/>
          <w:sz w:val="24"/>
          <w:rtl/>
        </w:rPr>
        <w:t>והעריך</w:t>
      </w:r>
      <w:r w:rsidRPr="00AB4A6C">
        <w:rPr>
          <w:rFonts w:ascii="David" w:hAnsi="David"/>
          <w:color w:val="080908"/>
          <w:sz w:val="24"/>
          <w:rtl/>
        </w:rPr>
        <w:t xml:space="preserve">, </w:t>
      </w:r>
      <w:r w:rsidRPr="00AB4A6C">
        <w:rPr>
          <w:rFonts w:ascii="David" w:hAnsi="David" w:hint="eastAsia"/>
          <w:color w:val="080908"/>
          <w:sz w:val="24"/>
          <w:rtl/>
        </w:rPr>
        <w:t>בעיני</w:t>
      </w:r>
      <w:r w:rsidRPr="00AB4A6C">
        <w:rPr>
          <w:rFonts w:ascii="David" w:hAnsi="David"/>
          <w:color w:val="080908"/>
          <w:sz w:val="24"/>
          <w:rtl/>
        </w:rPr>
        <w:t xml:space="preserve"> </w:t>
      </w:r>
      <w:r w:rsidRPr="00AB4A6C">
        <w:rPr>
          <w:rFonts w:ascii="David" w:hAnsi="David" w:hint="eastAsia"/>
          <w:color w:val="080908"/>
          <w:sz w:val="24"/>
          <w:rtl/>
        </w:rPr>
        <w:t>מומחה</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הגורמים</w:t>
      </w:r>
      <w:r w:rsidRPr="00AB4A6C">
        <w:rPr>
          <w:rFonts w:ascii="David" w:hAnsi="David"/>
          <w:color w:val="080908"/>
          <w:sz w:val="24"/>
          <w:rtl/>
        </w:rPr>
        <w:t xml:space="preserve"> </w:t>
      </w:r>
      <w:r w:rsidRPr="00AB4A6C">
        <w:rPr>
          <w:rFonts w:ascii="David" w:hAnsi="David" w:hint="eastAsia"/>
          <w:color w:val="080908"/>
          <w:sz w:val="24"/>
          <w:rtl/>
        </w:rPr>
        <w:t>העלולים</w:t>
      </w:r>
      <w:r w:rsidRPr="00AB4A6C">
        <w:rPr>
          <w:rFonts w:ascii="David" w:hAnsi="David"/>
          <w:color w:val="080908"/>
          <w:sz w:val="24"/>
          <w:rtl/>
        </w:rPr>
        <w:t xml:space="preserve"> </w:t>
      </w:r>
      <w:r w:rsidRPr="00AB4A6C">
        <w:rPr>
          <w:rFonts w:ascii="David" w:hAnsi="David" w:hint="eastAsia"/>
          <w:color w:val="080908"/>
          <w:sz w:val="24"/>
          <w:rtl/>
        </w:rPr>
        <w:t>להשפיע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ביצוע</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r w:rsidRPr="00AB4A6C">
        <w:rPr>
          <w:rFonts w:ascii="David" w:hAnsi="David" w:hint="eastAsia"/>
          <w:color w:val="080908"/>
          <w:sz w:val="24"/>
          <w:rtl/>
        </w:rPr>
        <w:t>והתחייבויותיו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פי</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הסיכונים</w:t>
      </w:r>
      <w:r w:rsidRPr="00AB4A6C">
        <w:rPr>
          <w:rFonts w:ascii="David" w:hAnsi="David"/>
          <w:color w:val="080908"/>
          <w:sz w:val="24"/>
          <w:rtl/>
        </w:rPr>
        <w:t xml:space="preserve"> </w:t>
      </w:r>
      <w:r w:rsidRPr="00AB4A6C">
        <w:rPr>
          <w:rFonts w:ascii="David" w:hAnsi="David" w:hint="eastAsia"/>
          <w:color w:val="080908"/>
          <w:sz w:val="24"/>
          <w:rtl/>
        </w:rPr>
        <w:t>המשפטיים</w:t>
      </w:r>
      <w:r w:rsidRPr="00AB4A6C">
        <w:rPr>
          <w:rFonts w:ascii="David" w:hAnsi="David"/>
          <w:color w:val="080908"/>
          <w:sz w:val="24"/>
          <w:rtl/>
        </w:rPr>
        <w:t xml:space="preserve">, </w:t>
      </w:r>
      <w:r w:rsidRPr="00AB4A6C">
        <w:rPr>
          <w:rFonts w:ascii="David" w:hAnsi="David" w:hint="eastAsia"/>
          <w:color w:val="080908"/>
          <w:sz w:val="24"/>
          <w:rtl/>
        </w:rPr>
        <w:t>הטכניים</w:t>
      </w:r>
      <w:r w:rsidRPr="00AB4A6C">
        <w:rPr>
          <w:rFonts w:ascii="David" w:hAnsi="David"/>
          <w:color w:val="080908"/>
          <w:sz w:val="24"/>
          <w:rtl/>
        </w:rPr>
        <w:t xml:space="preserve">, </w:t>
      </w:r>
      <w:r w:rsidRPr="00AB4A6C">
        <w:rPr>
          <w:rFonts w:ascii="David" w:hAnsi="David" w:hint="eastAsia"/>
          <w:color w:val="080908"/>
          <w:sz w:val="24"/>
          <w:rtl/>
        </w:rPr>
        <w:t>הפיננסיים</w:t>
      </w:r>
      <w:r w:rsidRPr="00AB4A6C">
        <w:rPr>
          <w:rFonts w:ascii="David" w:hAnsi="David"/>
          <w:color w:val="080908"/>
          <w:sz w:val="24"/>
          <w:rtl/>
        </w:rPr>
        <w:t xml:space="preserve">, </w:t>
      </w:r>
      <w:r w:rsidRPr="00AB4A6C">
        <w:rPr>
          <w:rFonts w:ascii="David" w:hAnsi="David" w:hint="eastAsia"/>
          <w:color w:val="080908"/>
          <w:sz w:val="24"/>
          <w:rtl/>
        </w:rPr>
        <w:t>הפוליטיים</w:t>
      </w:r>
      <w:r w:rsidRPr="00AB4A6C">
        <w:rPr>
          <w:rFonts w:ascii="David" w:hAnsi="David"/>
          <w:color w:val="080908"/>
          <w:sz w:val="24"/>
          <w:rtl/>
        </w:rPr>
        <w:t xml:space="preserve">, </w:t>
      </w:r>
      <w:r w:rsidRPr="00AB4A6C">
        <w:rPr>
          <w:rFonts w:ascii="David" w:hAnsi="David" w:hint="eastAsia"/>
          <w:color w:val="080908"/>
          <w:sz w:val="24"/>
          <w:rtl/>
        </w:rPr>
        <w:t>הביטחוניים</w:t>
      </w:r>
      <w:r w:rsidRPr="00AB4A6C">
        <w:rPr>
          <w:rFonts w:ascii="David" w:hAnsi="David"/>
          <w:color w:val="080908"/>
          <w:sz w:val="24"/>
          <w:rtl/>
        </w:rPr>
        <w:t xml:space="preserve">, </w:t>
      </w:r>
      <w:r w:rsidRPr="00AB4A6C">
        <w:rPr>
          <w:rFonts w:ascii="David" w:hAnsi="David" w:hint="eastAsia"/>
          <w:color w:val="080908"/>
          <w:sz w:val="24"/>
          <w:rtl/>
        </w:rPr>
        <w:t>סיכוני</w:t>
      </w:r>
      <w:r w:rsidRPr="00AB4A6C">
        <w:rPr>
          <w:rFonts w:ascii="David" w:hAnsi="David"/>
          <w:color w:val="080908"/>
          <w:sz w:val="24"/>
          <w:rtl/>
        </w:rPr>
        <w:t xml:space="preserve"> </w:t>
      </w:r>
      <w:r w:rsidRPr="00AB4A6C">
        <w:rPr>
          <w:rFonts w:ascii="David" w:hAnsi="David" w:hint="eastAsia"/>
          <w:color w:val="080908"/>
          <w:sz w:val="24"/>
          <w:rtl/>
        </w:rPr>
        <w:t>התכנון</w:t>
      </w:r>
      <w:r w:rsidRPr="00AB4A6C">
        <w:rPr>
          <w:rFonts w:ascii="David" w:hAnsi="David"/>
          <w:color w:val="080908"/>
          <w:sz w:val="24"/>
          <w:rtl/>
        </w:rPr>
        <w:t xml:space="preserve"> </w:t>
      </w:r>
      <w:r w:rsidRPr="00AB4A6C">
        <w:rPr>
          <w:rFonts w:ascii="David" w:hAnsi="David" w:hint="eastAsia"/>
          <w:color w:val="080908"/>
          <w:sz w:val="24"/>
          <w:rtl/>
        </w:rPr>
        <w:t>וההקמה</w:t>
      </w:r>
      <w:r w:rsidRPr="00AB4A6C">
        <w:rPr>
          <w:rFonts w:ascii="David" w:hAnsi="David"/>
          <w:color w:val="080908"/>
          <w:sz w:val="24"/>
          <w:rtl/>
        </w:rPr>
        <w:t xml:space="preserve">, </w:t>
      </w:r>
      <w:r w:rsidRPr="00AB4A6C">
        <w:rPr>
          <w:rFonts w:ascii="David" w:hAnsi="David" w:hint="eastAsia"/>
          <w:color w:val="080908"/>
          <w:sz w:val="24"/>
          <w:rtl/>
        </w:rPr>
        <w:t>סיכוני</w:t>
      </w:r>
      <w:r w:rsidRPr="00AB4A6C">
        <w:rPr>
          <w:rFonts w:ascii="David" w:hAnsi="David"/>
          <w:color w:val="080908"/>
          <w:sz w:val="24"/>
          <w:rtl/>
        </w:rPr>
        <w:t xml:space="preserve"> </w:t>
      </w:r>
      <w:r w:rsidRPr="00AB4A6C">
        <w:rPr>
          <w:rFonts w:ascii="David" w:hAnsi="David" w:hint="eastAsia"/>
          <w:color w:val="080908"/>
          <w:sz w:val="24"/>
          <w:rtl/>
        </w:rPr>
        <w:t>התפעול</w:t>
      </w:r>
      <w:r w:rsidRPr="00AB4A6C">
        <w:rPr>
          <w:rFonts w:ascii="David" w:hAnsi="David"/>
          <w:color w:val="080908"/>
          <w:sz w:val="24"/>
          <w:rtl/>
        </w:rPr>
        <w:t xml:space="preserve"> </w:t>
      </w:r>
      <w:r w:rsidRPr="00AB4A6C">
        <w:rPr>
          <w:rFonts w:ascii="David" w:hAnsi="David" w:hint="eastAsia"/>
          <w:color w:val="080908"/>
          <w:sz w:val="24"/>
          <w:rtl/>
        </w:rPr>
        <w:t>והתחזוקה</w:t>
      </w:r>
      <w:r w:rsidRPr="00AB4A6C">
        <w:rPr>
          <w:rFonts w:ascii="David" w:hAnsi="David"/>
          <w:color w:val="080908"/>
          <w:sz w:val="24"/>
          <w:rtl/>
        </w:rPr>
        <w:t xml:space="preserve"> </w:t>
      </w:r>
      <w:r w:rsidRPr="00AB4A6C">
        <w:rPr>
          <w:rFonts w:ascii="David" w:hAnsi="David" w:hint="eastAsia"/>
          <w:color w:val="080908"/>
          <w:sz w:val="24"/>
          <w:rtl/>
        </w:rPr>
        <w:t>וכל</w:t>
      </w:r>
      <w:r w:rsidRPr="00AB4A6C">
        <w:rPr>
          <w:rFonts w:ascii="David" w:hAnsi="David"/>
          <w:color w:val="080908"/>
          <w:sz w:val="24"/>
          <w:rtl/>
        </w:rPr>
        <w:t xml:space="preserve"> </w:t>
      </w:r>
      <w:r w:rsidRPr="00AB4A6C">
        <w:rPr>
          <w:rFonts w:ascii="David" w:hAnsi="David" w:hint="eastAsia"/>
          <w:color w:val="080908"/>
          <w:sz w:val="24"/>
          <w:rtl/>
        </w:rPr>
        <w:t>סיכון</w:t>
      </w:r>
      <w:r w:rsidRPr="00AB4A6C">
        <w:rPr>
          <w:rFonts w:ascii="David" w:hAnsi="David"/>
          <w:color w:val="080908"/>
          <w:sz w:val="24"/>
          <w:rtl/>
        </w:rPr>
        <w:t xml:space="preserve"> </w:t>
      </w:r>
      <w:r w:rsidRPr="00AB4A6C">
        <w:rPr>
          <w:rFonts w:ascii="David" w:hAnsi="David" w:hint="eastAsia"/>
          <w:color w:val="080908"/>
          <w:sz w:val="24"/>
          <w:rtl/>
        </w:rPr>
        <w:t>אחר</w:t>
      </w:r>
      <w:r w:rsidRPr="00AB4A6C">
        <w:rPr>
          <w:rFonts w:ascii="David" w:hAnsi="David"/>
          <w:color w:val="080908"/>
          <w:sz w:val="24"/>
          <w:rtl/>
        </w:rPr>
        <w:t xml:space="preserve"> </w:t>
      </w:r>
      <w:r w:rsidRPr="00AB4A6C">
        <w:rPr>
          <w:rFonts w:ascii="David" w:hAnsi="David" w:hint="eastAsia"/>
          <w:color w:val="080908"/>
          <w:sz w:val="24"/>
          <w:rtl/>
        </w:rPr>
        <w:t>הקשור</w:t>
      </w:r>
      <w:r w:rsidRPr="00AB4A6C">
        <w:rPr>
          <w:rFonts w:ascii="David" w:hAnsi="David"/>
          <w:color w:val="080908"/>
          <w:sz w:val="24"/>
          <w:rtl/>
        </w:rPr>
        <w:t xml:space="preserve"> </w:t>
      </w:r>
      <w:r w:rsidRPr="00AB4A6C">
        <w:rPr>
          <w:rFonts w:ascii="David" w:hAnsi="David" w:hint="eastAsia"/>
          <w:color w:val="080908"/>
          <w:sz w:val="24"/>
          <w:rtl/>
        </w:rPr>
        <w:t>לפרויקט</w:t>
      </w:r>
      <w:r w:rsidRPr="00AB4A6C">
        <w:rPr>
          <w:rFonts w:ascii="David" w:hAnsi="David"/>
          <w:color w:val="080908"/>
          <w:sz w:val="24"/>
          <w:rtl/>
        </w:rPr>
        <w:t xml:space="preserve">. </w:t>
      </w:r>
    </w:p>
    <w:p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אנו</w:t>
      </w:r>
      <w:r w:rsidRPr="00AB4A6C">
        <w:rPr>
          <w:rFonts w:ascii="David" w:hAnsi="David"/>
          <w:color w:val="080908"/>
          <w:sz w:val="24"/>
          <w:rtl/>
        </w:rPr>
        <w:t xml:space="preserve"> </w:t>
      </w:r>
      <w:r w:rsidRPr="00AB4A6C">
        <w:rPr>
          <w:rFonts w:ascii="David" w:hAnsi="David" w:hint="eastAsia"/>
          <w:color w:val="080908"/>
          <w:sz w:val="24"/>
          <w:rtl/>
        </w:rPr>
        <w:t>מסכימים</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אין</w:t>
      </w:r>
      <w:r w:rsidRPr="00AB4A6C">
        <w:rPr>
          <w:rFonts w:ascii="David" w:hAnsi="David"/>
          <w:color w:val="080908"/>
          <w:sz w:val="24"/>
          <w:rtl/>
        </w:rPr>
        <w:t xml:space="preserve"> </w:t>
      </w:r>
      <w:r w:rsidRPr="00AB4A6C">
        <w:rPr>
          <w:rFonts w:ascii="David" w:hAnsi="David" w:hint="eastAsia"/>
          <w:color w:val="080908"/>
          <w:sz w:val="24"/>
          <w:rtl/>
        </w:rPr>
        <w:t>בהגשת</w:t>
      </w:r>
      <w:r w:rsidRPr="00AB4A6C">
        <w:rPr>
          <w:rFonts w:ascii="David" w:hAnsi="David"/>
          <w:color w:val="080908"/>
          <w:sz w:val="24"/>
          <w:rtl/>
        </w:rPr>
        <w:t xml:space="preserve"> </w:t>
      </w:r>
      <w:r w:rsidRPr="00AB4A6C">
        <w:rPr>
          <w:rFonts w:ascii="David" w:hAnsi="David" w:hint="eastAsia"/>
          <w:color w:val="080908"/>
          <w:sz w:val="24"/>
          <w:rtl/>
        </w:rPr>
        <w:t>הצעתנו</w:t>
      </w:r>
      <w:r w:rsidRPr="00AB4A6C">
        <w:rPr>
          <w:rFonts w:ascii="David" w:hAnsi="David"/>
          <w:color w:val="080908"/>
          <w:sz w:val="24"/>
          <w:rtl/>
        </w:rPr>
        <w:t xml:space="preserve"> </w:t>
      </w:r>
      <w:r w:rsidRPr="00AB4A6C">
        <w:rPr>
          <w:rFonts w:ascii="David" w:hAnsi="David" w:hint="eastAsia"/>
          <w:color w:val="080908"/>
          <w:sz w:val="24"/>
          <w:rtl/>
        </w:rPr>
        <w:t>זו</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לחייב</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מדינת</w:t>
      </w:r>
      <w:r w:rsidRPr="00AB4A6C">
        <w:rPr>
          <w:rFonts w:ascii="David" w:hAnsi="David"/>
          <w:color w:val="080908"/>
          <w:sz w:val="24"/>
          <w:rtl/>
        </w:rPr>
        <w:t xml:space="preserve"> </w:t>
      </w:r>
      <w:r w:rsidRPr="00AB4A6C">
        <w:rPr>
          <w:rFonts w:ascii="David" w:hAnsi="David" w:hint="eastAsia"/>
          <w:color w:val="080908"/>
          <w:sz w:val="24"/>
          <w:rtl/>
        </w:rPr>
        <w:t>ישראל</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להכריז</w:t>
      </w:r>
      <w:r w:rsidRPr="00AB4A6C">
        <w:rPr>
          <w:rFonts w:ascii="David" w:hAnsi="David"/>
          <w:color w:val="080908"/>
          <w:sz w:val="24"/>
          <w:rtl/>
        </w:rPr>
        <w:t xml:space="preserve"> </w:t>
      </w:r>
      <w:r w:rsidRPr="00AB4A6C">
        <w:rPr>
          <w:rFonts w:ascii="David" w:hAnsi="David" w:hint="eastAsia"/>
          <w:color w:val="080908"/>
          <w:sz w:val="24"/>
          <w:rtl/>
        </w:rPr>
        <w:t>עלינו</w:t>
      </w:r>
      <w:r w:rsidRPr="00AB4A6C">
        <w:rPr>
          <w:rFonts w:ascii="David" w:hAnsi="David"/>
          <w:color w:val="080908"/>
          <w:sz w:val="24"/>
          <w:rtl/>
        </w:rPr>
        <w:t xml:space="preserve"> </w:t>
      </w:r>
      <w:r w:rsidRPr="00AB4A6C">
        <w:rPr>
          <w:rFonts w:ascii="David" w:hAnsi="David" w:hint="eastAsia"/>
          <w:color w:val="080908"/>
          <w:sz w:val="24"/>
          <w:rtl/>
        </w:rPr>
        <w:t>כמציע</w:t>
      </w:r>
      <w:r w:rsidRPr="00AB4A6C">
        <w:rPr>
          <w:rFonts w:ascii="David" w:hAnsi="David"/>
          <w:color w:val="080908"/>
          <w:sz w:val="24"/>
          <w:rtl/>
        </w:rPr>
        <w:t xml:space="preserve"> </w:t>
      </w:r>
      <w:r w:rsidRPr="00AB4A6C">
        <w:rPr>
          <w:rFonts w:ascii="David" w:hAnsi="David" w:hint="eastAsia"/>
          <w:color w:val="080908"/>
          <w:sz w:val="24"/>
          <w:rtl/>
        </w:rPr>
        <w:t>הזוכה</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לועדת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הסמכות</w:t>
      </w:r>
      <w:r w:rsidRPr="00AB4A6C">
        <w:rPr>
          <w:rFonts w:ascii="David" w:hAnsi="David"/>
          <w:color w:val="080908"/>
          <w:sz w:val="24"/>
          <w:rtl/>
        </w:rPr>
        <w:t xml:space="preserve"> </w:t>
      </w:r>
      <w:r w:rsidRPr="00AB4A6C">
        <w:rPr>
          <w:rFonts w:ascii="David" w:hAnsi="David" w:hint="eastAsia"/>
          <w:color w:val="080908"/>
          <w:sz w:val="24"/>
          <w:rtl/>
        </w:rPr>
        <w:t>לבטל</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לדחות</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ההצעות</w:t>
      </w:r>
      <w:r w:rsidRPr="00AB4A6C">
        <w:rPr>
          <w:rFonts w:ascii="David" w:hAnsi="David"/>
          <w:color w:val="080908"/>
          <w:sz w:val="24"/>
          <w:rtl/>
        </w:rPr>
        <w:t xml:space="preserve"> </w:t>
      </w:r>
      <w:r w:rsidRPr="00AB4A6C">
        <w:rPr>
          <w:rFonts w:ascii="David" w:hAnsi="David" w:hint="eastAsia"/>
          <w:color w:val="080908"/>
          <w:sz w:val="24"/>
          <w:rtl/>
        </w:rPr>
        <w:t>המוגשות</w:t>
      </w:r>
      <w:r w:rsidRPr="00AB4A6C">
        <w:rPr>
          <w:rFonts w:ascii="David" w:hAnsi="David"/>
          <w:color w:val="080908"/>
          <w:sz w:val="24"/>
          <w:rtl/>
        </w:rPr>
        <w:t xml:space="preserve"> </w:t>
      </w:r>
      <w:r w:rsidRPr="00AB4A6C">
        <w:rPr>
          <w:rFonts w:ascii="David" w:hAnsi="David" w:hint="eastAsia"/>
          <w:color w:val="080908"/>
          <w:sz w:val="24"/>
          <w:rtl/>
        </w:rPr>
        <w:t>במסגרתו</w:t>
      </w:r>
      <w:r w:rsidRPr="00AB4A6C">
        <w:rPr>
          <w:rFonts w:ascii="David" w:hAnsi="David"/>
          <w:color w:val="080908"/>
          <w:sz w:val="24"/>
          <w:rtl/>
        </w:rPr>
        <w:t xml:space="preserve">, </w:t>
      </w:r>
      <w:r w:rsidRPr="00AB4A6C">
        <w:rPr>
          <w:rFonts w:ascii="David" w:hAnsi="David" w:hint="eastAsia"/>
          <w:color w:val="080908"/>
          <w:sz w:val="24"/>
          <w:rtl/>
        </w:rPr>
        <w:t>והכול</w:t>
      </w:r>
      <w:r w:rsidRPr="00AB4A6C">
        <w:rPr>
          <w:rFonts w:ascii="David" w:hAnsi="David"/>
          <w:color w:val="080908"/>
          <w:sz w:val="24"/>
          <w:rtl/>
        </w:rPr>
        <w:t xml:space="preserve"> </w:t>
      </w:r>
      <w:r w:rsidRPr="00AB4A6C">
        <w:rPr>
          <w:rFonts w:ascii="David" w:hAnsi="David" w:hint="eastAsia"/>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להוראות המכרז</w:t>
      </w:r>
      <w:r w:rsidRPr="00AB4A6C">
        <w:rPr>
          <w:rFonts w:ascii="David" w:hAnsi="David"/>
          <w:color w:val="080908"/>
          <w:sz w:val="24"/>
          <w:rtl/>
        </w:rPr>
        <w:t xml:space="preserve"> </w:t>
      </w:r>
      <w:r w:rsidRPr="00AB4A6C">
        <w:rPr>
          <w:rFonts w:ascii="David" w:hAnsi="David" w:hint="eastAsia"/>
          <w:color w:val="080908"/>
          <w:sz w:val="24"/>
          <w:rtl/>
        </w:rPr>
        <w:t>ומבלי</w:t>
      </w:r>
      <w:r w:rsidRPr="00AB4A6C">
        <w:rPr>
          <w:rFonts w:ascii="David" w:hAnsi="David"/>
          <w:color w:val="080908"/>
          <w:sz w:val="24"/>
          <w:rtl/>
        </w:rPr>
        <w:t xml:space="preserve"> </w:t>
      </w:r>
      <w:r w:rsidRPr="00AB4A6C">
        <w:rPr>
          <w:rFonts w:ascii="David" w:hAnsi="David" w:hint="eastAsia"/>
          <w:color w:val="080908"/>
          <w:sz w:val="24"/>
          <w:rtl/>
        </w:rPr>
        <w:t>לגרוע</w:t>
      </w:r>
      <w:r w:rsidRPr="00AB4A6C">
        <w:rPr>
          <w:rFonts w:ascii="David" w:hAnsi="David"/>
          <w:color w:val="080908"/>
          <w:sz w:val="24"/>
          <w:rtl/>
        </w:rPr>
        <w:t xml:space="preserve"> </w:t>
      </w:r>
      <w:r w:rsidRPr="00AB4A6C">
        <w:rPr>
          <w:rFonts w:ascii="David" w:hAnsi="David" w:hint="eastAsia"/>
          <w:color w:val="080908"/>
          <w:sz w:val="24"/>
          <w:rtl/>
        </w:rPr>
        <w:t>מכלליות</w:t>
      </w:r>
      <w:r w:rsidRPr="00AB4A6C">
        <w:rPr>
          <w:rFonts w:ascii="David" w:hAnsi="David"/>
          <w:color w:val="080908"/>
          <w:sz w:val="24"/>
          <w:rtl/>
        </w:rPr>
        <w:t xml:space="preserve"> </w:t>
      </w:r>
      <w:r w:rsidRPr="00AB4A6C">
        <w:rPr>
          <w:rFonts w:ascii="David" w:hAnsi="David" w:hint="eastAsia"/>
          <w:color w:val="080908"/>
          <w:sz w:val="24"/>
          <w:rtl/>
        </w:rPr>
        <w:t>האמור</w:t>
      </w:r>
      <w:r w:rsidRPr="00AB4A6C">
        <w:rPr>
          <w:rFonts w:ascii="David" w:hAnsi="David"/>
          <w:color w:val="080908"/>
          <w:sz w:val="24"/>
          <w:rtl/>
        </w:rPr>
        <w:t xml:space="preserve"> </w:t>
      </w:r>
      <w:r w:rsidRPr="00AB4A6C">
        <w:rPr>
          <w:rFonts w:ascii="David" w:hAnsi="David" w:hint="eastAsia"/>
          <w:color w:val="080908"/>
          <w:sz w:val="24"/>
          <w:rtl/>
        </w:rPr>
        <w:t>בה</w:t>
      </w:r>
      <w:r w:rsidRPr="00AB4A6C">
        <w:rPr>
          <w:rFonts w:ascii="David" w:hAnsi="David"/>
          <w:color w:val="080908"/>
          <w:sz w:val="24"/>
          <w:rtl/>
        </w:rPr>
        <w:t xml:space="preserve">. </w:t>
      </w:r>
    </w:p>
    <w:p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lastRenderedPageBreak/>
        <w:t>למען</w:t>
      </w:r>
      <w:r w:rsidRPr="00AB4A6C">
        <w:rPr>
          <w:rFonts w:ascii="David" w:hAnsi="David"/>
          <w:color w:val="080908"/>
          <w:sz w:val="24"/>
          <w:rtl/>
        </w:rPr>
        <w:t xml:space="preserve"> </w:t>
      </w:r>
      <w:r w:rsidRPr="00AB4A6C">
        <w:rPr>
          <w:rFonts w:ascii="David" w:hAnsi="David" w:hint="eastAsia"/>
          <w:color w:val="080908"/>
          <w:sz w:val="24"/>
          <w:rtl/>
        </w:rPr>
        <w:t>הסר</w:t>
      </w:r>
      <w:r w:rsidRPr="00AB4A6C">
        <w:rPr>
          <w:rFonts w:ascii="David" w:hAnsi="David"/>
          <w:color w:val="080908"/>
          <w:sz w:val="24"/>
          <w:rtl/>
        </w:rPr>
        <w:t xml:space="preserve"> </w:t>
      </w:r>
      <w:r w:rsidRPr="00AB4A6C">
        <w:rPr>
          <w:rFonts w:ascii="David" w:hAnsi="David" w:hint="eastAsia"/>
          <w:color w:val="080908"/>
          <w:sz w:val="24"/>
          <w:rtl/>
        </w:rPr>
        <w:t>ספק</w:t>
      </w:r>
      <w:r w:rsidRPr="00AB4A6C">
        <w:rPr>
          <w:rFonts w:ascii="David" w:hAnsi="David"/>
          <w:color w:val="080908"/>
          <w:sz w:val="24"/>
          <w:rtl/>
        </w:rPr>
        <w:t xml:space="preserve"> </w:t>
      </w:r>
      <w:r w:rsidRPr="00AB4A6C">
        <w:rPr>
          <w:rFonts w:ascii="David" w:hAnsi="David" w:hint="eastAsia"/>
          <w:color w:val="080908"/>
          <w:sz w:val="24"/>
          <w:rtl/>
        </w:rPr>
        <w:t>מובהר</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אין</w:t>
      </w:r>
      <w:r w:rsidRPr="00AB4A6C">
        <w:rPr>
          <w:rFonts w:ascii="David" w:hAnsi="David"/>
          <w:color w:val="080908"/>
          <w:sz w:val="24"/>
          <w:rtl/>
        </w:rPr>
        <w:t xml:space="preserve"> </w:t>
      </w:r>
      <w:r w:rsidRPr="00AB4A6C">
        <w:rPr>
          <w:rFonts w:ascii="David" w:hAnsi="David" w:hint="eastAsia"/>
          <w:color w:val="080908"/>
          <w:sz w:val="24"/>
          <w:rtl/>
        </w:rPr>
        <w:t>בהצהרות</w:t>
      </w:r>
      <w:r w:rsidRPr="00AB4A6C">
        <w:rPr>
          <w:rFonts w:ascii="David" w:hAnsi="David"/>
          <w:color w:val="080908"/>
          <w:sz w:val="24"/>
          <w:rtl/>
        </w:rPr>
        <w:t xml:space="preserve"> </w:t>
      </w:r>
      <w:r w:rsidRPr="00AB4A6C">
        <w:rPr>
          <w:rFonts w:ascii="David" w:hAnsi="David" w:hint="eastAsia"/>
          <w:color w:val="080908"/>
          <w:sz w:val="24"/>
          <w:rtl/>
        </w:rPr>
        <w:t>האמורות</w:t>
      </w:r>
      <w:r w:rsidRPr="00AB4A6C">
        <w:rPr>
          <w:rFonts w:ascii="David" w:hAnsi="David"/>
          <w:color w:val="080908"/>
          <w:sz w:val="24"/>
          <w:rtl/>
        </w:rPr>
        <w:t xml:space="preserve"> </w:t>
      </w:r>
      <w:r w:rsidRPr="00AB4A6C">
        <w:rPr>
          <w:rFonts w:ascii="David" w:hAnsi="David" w:hint="eastAsia"/>
          <w:color w:val="080908"/>
          <w:sz w:val="24"/>
          <w:rtl/>
        </w:rPr>
        <w:t>בטופס</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לגרוע</w:t>
      </w:r>
      <w:r w:rsidRPr="00AB4A6C">
        <w:rPr>
          <w:rFonts w:ascii="David" w:hAnsi="David"/>
          <w:color w:val="080908"/>
          <w:sz w:val="24"/>
          <w:rtl/>
        </w:rPr>
        <w:t xml:space="preserve"> </w:t>
      </w:r>
      <w:r w:rsidRPr="00AB4A6C">
        <w:rPr>
          <w:rFonts w:ascii="David" w:hAnsi="David" w:hint="eastAsia"/>
          <w:color w:val="080908"/>
          <w:sz w:val="24"/>
          <w:rtl/>
        </w:rPr>
        <w:t>מההצהרות</w:t>
      </w:r>
      <w:r w:rsidRPr="00AB4A6C">
        <w:rPr>
          <w:rFonts w:ascii="David" w:hAnsi="David"/>
          <w:color w:val="080908"/>
          <w:sz w:val="24"/>
          <w:rtl/>
        </w:rPr>
        <w:t xml:space="preserve"> </w:t>
      </w:r>
      <w:r w:rsidRPr="00AB4A6C">
        <w:rPr>
          <w:rFonts w:ascii="David" w:hAnsi="David" w:hint="eastAsia"/>
          <w:color w:val="080908"/>
          <w:sz w:val="24"/>
          <w:rtl/>
        </w:rPr>
        <w:t>והמצגים</w:t>
      </w:r>
      <w:r w:rsidRPr="00AB4A6C">
        <w:rPr>
          <w:rFonts w:ascii="David" w:hAnsi="David"/>
          <w:color w:val="080908"/>
          <w:sz w:val="24"/>
          <w:rtl/>
        </w:rPr>
        <w:t xml:space="preserve"> </w:t>
      </w:r>
      <w:r w:rsidRPr="00AB4A6C">
        <w:rPr>
          <w:rFonts w:ascii="David" w:hAnsi="David" w:hint="eastAsia"/>
          <w:color w:val="080908"/>
          <w:sz w:val="24"/>
          <w:rtl/>
        </w:rPr>
        <w:t>המפורטים</w:t>
      </w:r>
      <w:r w:rsidRPr="00AB4A6C">
        <w:rPr>
          <w:rFonts w:ascii="David" w:hAnsi="David"/>
          <w:color w:val="080908"/>
          <w:sz w:val="24"/>
          <w:rtl/>
        </w:rPr>
        <w:t xml:space="preserve"> </w:t>
      </w:r>
      <w:r w:rsidRPr="00AB4A6C">
        <w:rPr>
          <w:rFonts w:ascii="David" w:hAnsi="David" w:hint="eastAsia"/>
          <w:color w:val="080908"/>
          <w:sz w:val="24"/>
          <w:rtl/>
        </w:rPr>
        <w:t>בהסכם</w:t>
      </w:r>
      <w:r w:rsidRPr="00AB4A6C">
        <w:rPr>
          <w:rFonts w:ascii="David" w:hAnsi="David"/>
          <w:color w:val="080908"/>
          <w:sz w:val="24"/>
          <w:rtl/>
        </w:rPr>
        <w:t xml:space="preserve"> </w:t>
      </w:r>
      <w:r w:rsidRPr="00AB4A6C">
        <w:rPr>
          <w:rFonts w:ascii="David" w:hAnsi="David" w:hint="eastAsia"/>
          <w:color w:val="080908"/>
          <w:sz w:val="24"/>
          <w:rtl/>
        </w:rPr>
        <w:t>הפרויקט</w:t>
      </w:r>
      <w:r w:rsidRPr="00AB4A6C">
        <w:rPr>
          <w:rFonts w:ascii="David" w:hAnsi="David"/>
          <w:color w:val="080908"/>
          <w:sz w:val="24"/>
          <w:rtl/>
        </w:rPr>
        <w:t xml:space="preserve">. </w:t>
      </w:r>
    </w:p>
    <w:p w:rsidR="004845CD" w:rsidRPr="00AB4A6C" w:rsidRDefault="004845CD" w:rsidP="00F5727C">
      <w:pPr>
        <w:pStyle w:val="aa"/>
        <w:numPr>
          <w:ilvl w:val="1"/>
          <w:numId w:val="58"/>
        </w:numPr>
        <w:spacing w:line="360" w:lineRule="atLeast"/>
        <w:ind w:hanging="566"/>
        <w:rPr>
          <w:rFonts w:ascii="David" w:hAnsi="David"/>
          <w:color w:val="080908"/>
          <w:sz w:val="24"/>
        </w:rPr>
      </w:pP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מהווה</w:t>
      </w:r>
      <w:r w:rsidRPr="00AB4A6C">
        <w:rPr>
          <w:rFonts w:ascii="David" w:hAnsi="David"/>
          <w:color w:val="080908"/>
          <w:sz w:val="24"/>
          <w:rtl/>
        </w:rPr>
        <w:t xml:space="preserve"> </w:t>
      </w:r>
      <w:r w:rsidRPr="00AB4A6C">
        <w:rPr>
          <w:rFonts w:ascii="David" w:hAnsi="David" w:hint="eastAsia"/>
          <w:color w:val="080908"/>
          <w:sz w:val="24"/>
          <w:rtl/>
        </w:rPr>
        <w:t>ויתור</w:t>
      </w:r>
      <w:r w:rsidRPr="00AB4A6C">
        <w:rPr>
          <w:rFonts w:ascii="David" w:hAnsi="David"/>
          <w:color w:val="080908"/>
          <w:sz w:val="24"/>
          <w:rtl/>
        </w:rPr>
        <w:t xml:space="preserve"> </w:t>
      </w:r>
      <w:r w:rsidRPr="00AB4A6C">
        <w:rPr>
          <w:rFonts w:ascii="David" w:hAnsi="David" w:hint="eastAsia"/>
          <w:color w:val="080908"/>
          <w:sz w:val="24"/>
          <w:rtl/>
        </w:rPr>
        <w:t>מראש</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ושל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טענה</w:t>
      </w:r>
      <w:r w:rsidRPr="00AB4A6C">
        <w:rPr>
          <w:rFonts w:ascii="David" w:hAnsi="David"/>
          <w:color w:val="080908"/>
          <w:sz w:val="24"/>
          <w:rtl/>
        </w:rPr>
        <w:t xml:space="preserve"> </w:t>
      </w:r>
      <w:r w:rsidRPr="00AB4A6C">
        <w:rPr>
          <w:rFonts w:ascii="David" w:hAnsi="David" w:hint="eastAsia"/>
          <w:color w:val="080908"/>
          <w:sz w:val="24"/>
          <w:rtl/>
        </w:rPr>
        <w:t>בקשר</w:t>
      </w:r>
      <w:r w:rsidRPr="00AB4A6C">
        <w:rPr>
          <w:rFonts w:ascii="David" w:hAnsi="David"/>
          <w:color w:val="080908"/>
          <w:sz w:val="24"/>
          <w:rtl/>
        </w:rPr>
        <w:t xml:space="preserve"> </w:t>
      </w:r>
      <w:r w:rsidRPr="00AB4A6C">
        <w:rPr>
          <w:rFonts w:ascii="David" w:hAnsi="David" w:hint="eastAsia"/>
          <w:color w:val="080908"/>
          <w:sz w:val="24"/>
          <w:rtl/>
        </w:rPr>
        <w:t>לתנאי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ועל</w:t>
      </w:r>
      <w:r w:rsidRPr="00AB4A6C">
        <w:rPr>
          <w:rFonts w:ascii="David" w:hAnsi="David"/>
          <w:color w:val="080908"/>
          <w:sz w:val="24"/>
          <w:rtl/>
        </w:rPr>
        <w:t xml:space="preserve"> </w:t>
      </w:r>
      <w:r w:rsidRPr="00AB4A6C">
        <w:rPr>
          <w:rFonts w:ascii="David" w:hAnsi="David" w:hint="eastAsia"/>
          <w:color w:val="080908"/>
          <w:sz w:val="24"/>
          <w:rtl/>
        </w:rPr>
        <w:t>הזכות</w:t>
      </w:r>
      <w:r w:rsidRPr="00AB4A6C">
        <w:rPr>
          <w:rFonts w:ascii="David" w:hAnsi="David"/>
          <w:color w:val="080908"/>
          <w:sz w:val="24"/>
          <w:rtl/>
        </w:rPr>
        <w:t xml:space="preserve"> </w:t>
      </w:r>
      <w:r w:rsidRPr="00AB4A6C">
        <w:rPr>
          <w:rFonts w:ascii="David" w:hAnsi="David" w:hint="eastAsia"/>
          <w:color w:val="080908"/>
          <w:sz w:val="24"/>
          <w:rtl/>
        </w:rPr>
        <w:t>לבקש</w:t>
      </w:r>
      <w:r w:rsidRPr="00AB4A6C">
        <w:rPr>
          <w:rFonts w:ascii="David" w:hAnsi="David"/>
          <w:color w:val="080908"/>
          <w:sz w:val="24"/>
          <w:rtl/>
        </w:rPr>
        <w:t xml:space="preserve"> </w:t>
      </w:r>
      <w:r w:rsidRPr="00AB4A6C">
        <w:rPr>
          <w:rFonts w:ascii="David" w:hAnsi="David" w:hint="eastAsia"/>
          <w:color w:val="080908"/>
          <w:sz w:val="24"/>
          <w:rtl/>
        </w:rPr>
        <w:t>מבתי</w:t>
      </w:r>
      <w:r w:rsidRPr="00AB4A6C">
        <w:rPr>
          <w:rFonts w:ascii="David" w:hAnsi="David"/>
          <w:color w:val="080908"/>
          <w:sz w:val="24"/>
          <w:rtl/>
        </w:rPr>
        <w:t xml:space="preserve"> </w:t>
      </w:r>
      <w:r w:rsidRPr="00AB4A6C">
        <w:rPr>
          <w:rFonts w:ascii="David" w:hAnsi="David" w:hint="eastAsia"/>
          <w:color w:val="080908"/>
          <w:sz w:val="24"/>
          <w:rtl/>
        </w:rPr>
        <w:t>המשפט</w:t>
      </w:r>
      <w:r w:rsidRPr="00AB4A6C">
        <w:rPr>
          <w:rFonts w:ascii="David" w:hAnsi="David"/>
          <w:color w:val="080908"/>
          <w:sz w:val="24"/>
          <w:rtl/>
        </w:rPr>
        <w:t xml:space="preserve"> </w:t>
      </w:r>
      <w:r w:rsidRPr="00AB4A6C">
        <w:rPr>
          <w:rFonts w:ascii="David" w:hAnsi="David" w:hint="eastAsia"/>
          <w:color w:val="080908"/>
          <w:sz w:val="24"/>
          <w:rtl/>
        </w:rPr>
        <w:t>להוציא</w:t>
      </w:r>
      <w:r w:rsidRPr="00AB4A6C">
        <w:rPr>
          <w:rFonts w:ascii="David" w:hAnsi="David"/>
          <w:color w:val="080908"/>
          <w:sz w:val="24"/>
          <w:rtl/>
        </w:rPr>
        <w:t xml:space="preserve"> </w:t>
      </w:r>
      <w:r w:rsidRPr="00AB4A6C">
        <w:rPr>
          <w:rFonts w:ascii="David" w:hAnsi="David" w:hint="eastAsia"/>
          <w:color w:val="080908"/>
          <w:sz w:val="24"/>
          <w:rtl/>
        </w:rPr>
        <w:t>צו</w:t>
      </w:r>
      <w:r w:rsidRPr="00AB4A6C">
        <w:rPr>
          <w:rFonts w:ascii="David" w:hAnsi="David"/>
          <w:color w:val="080908"/>
          <w:sz w:val="24"/>
          <w:rtl/>
        </w:rPr>
        <w:t xml:space="preserve"> </w:t>
      </w:r>
      <w:r w:rsidRPr="00AB4A6C">
        <w:rPr>
          <w:rFonts w:ascii="David" w:hAnsi="David" w:hint="eastAsia"/>
          <w:color w:val="080908"/>
          <w:sz w:val="24"/>
          <w:rtl/>
        </w:rPr>
        <w:t>ביניים</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צווי</w:t>
      </w:r>
      <w:r w:rsidRPr="00AB4A6C">
        <w:rPr>
          <w:rFonts w:ascii="David" w:hAnsi="David"/>
          <w:color w:val="080908"/>
          <w:sz w:val="24"/>
          <w:rtl/>
        </w:rPr>
        <w:t xml:space="preserve"> </w:t>
      </w:r>
      <w:r w:rsidRPr="00AB4A6C">
        <w:rPr>
          <w:rFonts w:ascii="David" w:hAnsi="David" w:hint="eastAsia"/>
          <w:color w:val="080908"/>
          <w:sz w:val="24"/>
          <w:rtl/>
        </w:rPr>
        <w:t>מניעה</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משפטי</w:t>
      </w:r>
      <w:r w:rsidRPr="00AB4A6C">
        <w:rPr>
          <w:rFonts w:ascii="David" w:hAnsi="David"/>
          <w:color w:val="080908"/>
          <w:sz w:val="24"/>
          <w:rtl/>
        </w:rPr>
        <w:t xml:space="preserve"> </w:t>
      </w:r>
      <w:r w:rsidRPr="00AB4A6C">
        <w:rPr>
          <w:rFonts w:ascii="David" w:hAnsi="David" w:hint="eastAsia"/>
          <w:color w:val="080908"/>
          <w:sz w:val="24"/>
          <w:rtl/>
        </w:rPr>
        <w:t>בקשר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המדינה</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מי</w:t>
      </w:r>
      <w:r w:rsidRPr="00AB4A6C">
        <w:rPr>
          <w:rFonts w:ascii="David" w:hAnsi="David"/>
          <w:color w:val="080908"/>
          <w:sz w:val="24"/>
          <w:rtl/>
        </w:rPr>
        <w:t xml:space="preserve"> </w:t>
      </w:r>
      <w:r w:rsidRPr="00AB4A6C">
        <w:rPr>
          <w:rFonts w:ascii="David" w:hAnsi="David" w:hint="eastAsia"/>
          <w:color w:val="080908"/>
          <w:sz w:val="24"/>
          <w:rtl/>
        </w:rPr>
        <w:t>מטעמם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המציעים</w:t>
      </w:r>
      <w:r w:rsidRPr="00AB4A6C">
        <w:rPr>
          <w:rFonts w:ascii="David" w:hAnsi="David"/>
          <w:color w:val="080908"/>
          <w:sz w:val="24"/>
          <w:rtl/>
        </w:rPr>
        <w:t xml:space="preserve"> </w:t>
      </w:r>
      <w:r w:rsidRPr="00AB4A6C">
        <w:rPr>
          <w:rFonts w:ascii="David" w:hAnsi="David" w:hint="eastAsia"/>
          <w:color w:val="080908"/>
          <w:sz w:val="24"/>
          <w:rtl/>
        </w:rPr>
        <w:t>המתאימים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המציעים</w:t>
      </w:r>
      <w:r w:rsidRPr="00AB4A6C">
        <w:rPr>
          <w:rFonts w:ascii="David" w:hAnsi="David"/>
          <w:color w:val="080908"/>
          <w:sz w:val="24"/>
          <w:rtl/>
        </w:rPr>
        <w:t xml:space="preserve"> </w:t>
      </w:r>
      <w:r w:rsidRPr="00AB4A6C">
        <w:rPr>
          <w:rFonts w:ascii="David" w:hAnsi="David" w:hint="eastAsia"/>
          <w:color w:val="080908"/>
          <w:sz w:val="24"/>
          <w:rtl/>
        </w:rPr>
        <w:t>הזוכים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נגד</w:t>
      </w:r>
      <w:r w:rsidRPr="00AB4A6C">
        <w:rPr>
          <w:rFonts w:ascii="David" w:hAnsi="David"/>
          <w:color w:val="080908"/>
          <w:sz w:val="24"/>
          <w:rtl/>
        </w:rPr>
        <w:t xml:space="preserve"> </w:t>
      </w:r>
      <w:r w:rsidRPr="00AB4A6C">
        <w:rPr>
          <w:rFonts w:ascii="David" w:hAnsi="David" w:hint="eastAsia"/>
          <w:color w:val="080908"/>
          <w:sz w:val="24"/>
          <w:rtl/>
        </w:rPr>
        <w:t>נותן השירותים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מהם</w:t>
      </w:r>
      <w:r w:rsidRPr="00AB4A6C">
        <w:rPr>
          <w:rFonts w:ascii="David" w:hAnsi="David"/>
          <w:color w:val="080908"/>
          <w:sz w:val="24"/>
          <w:rtl/>
        </w:rPr>
        <w:t xml:space="preserve">), </w:t>
      </w:r>
      <w:r w:rsidRPr="00AB4A6C">
        <w:rPr>
          <w:rFonts w:ascii="David" w:hAnsi="David" w:hint="eastAsia"/>
          <w:color w:val="080908"/>
          <w:sz w:val="24"/>
          <w:rtl/>
        </w:rPr>
        <w:t>ויהיה</w:t>
      </w:r>
      <w:r w:rsidRPr="00AB4A6C">
        <w:rPr>
          <w:rFonts w:ascii="David" w:hAnsi="David"/>
          <w:color w:val="080908"/>
          <w:sz w:val="24"/>
          <w:rtl/>
        </w:rPr>
        <w:t xml:space="preserve"> </w:t>
      </w:r>
      <w:r w:rsidRPr="00AB4A6C">
        <w:rPr>
          <w:rFonts w:ascii="David" w:hAnsi="David" w:hint="eastAsia"/>
          <w:color w:val="080908"/>
          <w:sz w:val="24"/>
          <w:rtl/>
        </w:rPr>
        <w:t>מנוע</w:t>
      </w:r>
      <w:r w:rsidRPr="00AB4A6C">
        <w:rPr>
          <w:rFonts w:ascii="David" w:hAnsi="David"/>
          <w:color w:val="080908"/>
          <w:sz w:val="24"/>
          <w:rtl/>
        </w:rPr>
        <w:t xml:space="preserve"> </w:t>
      </w:r>
      <w:r w:rsidRPr="00AB4A6C">
        <w:rPr>
          <w:rFonts w:ascii="David" w:hAnsi="David" w:hint="eastAsia"/>
          <w:color w:val="080908"/>
          <w:sz w:val="24"/>
          <w:rtl/>
        </w:rPr>
        <w:t>מלבקש</w:t>
      </w:r>
      <w:r w:rsidRPr="00AB4A6C">
        <w:rPr>
          <w:rFonts w:ascii="David" w:hAnsi="David"/>
          <w:color w:val="080908"/>
          <w:sz w:val="24"/>
          <w:rtl/>
        </w:rPr>
        <w:t xml:space="preserve"> </w:t>
      </w:r>
      <w:r w:rsidRPr="00AB4A6C">
        <w:rPr>
          <w:rFonts w:ascii="David" w:hAnsi="David" w:hint="eastAsia"/>
          <w:color w:val="080908"/>
          <w:sz w:val="24"/>
          <w:rtl/>
        </w:rPr>
        <w:t>צו</w:t>
      </w:r>
      <w:r w:rsidRPr="00AB4A6C">
        <w:rPr>
          <w:rFonts w:ascii="David" w:hAnsi="David"/>
          <w:color w:val="080908"/>
          <w:sz w:val="24"/>
          <w:rtl/>
        </w:rPr>
        <w:t xml:space="preserve"> </w:t>
      </w:r>
      <w:r w:rsidRPr="00AB4A6C">
        <w:rPr>
          <w:rFonts w:ascii="David" w:hAnsi="David" w:hint="eastAsia"/>
          <w:color w:val="080908"/>
          <w:sz w:val="24"/>
          <w:rtl/>
        </w:rPr>
        <w:t>ביניים</w:t>
      </w:r>
      <w:r w:rsidRPr="00AB4A6C">
        <w:rPr>
          <w:rFonts w:ascii="David" w:hAnsi="David"/>
          <w:color w:val="080908"/>
          <w:sz w:val="24"/>
          <w:rtl/>
        </w:rPr>
        <w:t xml:space="preserve"> </w:t>
      </w:r>
      <w:r w:rsidRPr="00AB4A6C">
        <w:rPr>
          <w:rFonts w:ascii="David" w:hAnsi="David" w:hint="eastAsia"/>
          <w:color w:val="080908"/>
          <w:sz w:val="24"/>
          <w:rtl/>
        </w:rPr>
        <w:t>כאמור</w:t>
      </w:r>
      <w:r w:rsidRPr="00AB4A6C">
        <w:rPr>
          <w:rFonts w:ascii="David" w:hAnsi="David"/>
          <w:color w:val="080908"/>
          <w:sz w:val="24"/>
          <w:rtl/>
        </w:rPr>
        <w:t xml:space="preserve">. </w:t>
      </w:r>
    </w:p>
    <w:p w:rsidR="004845CD" w:rsidRPr="00AB4A6C" w:rsidRDefault="004845CD" w:rsidP="00F5727C">
      <w:pPr>
        <w:pStyle w:val="aa"/>
        <w:numPr>
          <w:ilvl w:val="0"/>
          <w:numId w:val="58"/>
        </w:numPr>
        <w:spacing w:before="120" w:after="120" w:line="360" w:lineRule="atLeast"/>
        <w:contextualSpacing w:val="0"/>
        <w:rPr>
          <w:rFonts w:ascii="David" w:hAnsi="David"/>
          <w:color w:val="080908"/>
          <w:sz w:val="24"/>
        </w:rPr>
      </w:pPr>
      <w:bookmarkStart w:id="99" w:name="_Toc99364722"/>
      <w:bookmarkStart w:id="100" w:name="_Toc99364723"/>
      <w:bookmarkStart w:id="101" w:name="_Toc103935811"/>
      <w:bookmarkEnd w:id="98"/>
      <w:bookmarkEnd w:id="99"/>
      <w:bookmarkEnd w:id="100"/>
      <w:r w:rsidRPr="00AB4A6C">
        <w:rPr>
          <w:rFonts w:ascii="David" w:hAnsi="David" w:hint="eastAsia"/>
          <w:b/>
          <w:bCs/>
          <w:color w:val="080908"/>
          <w:sz w:val="24"/>
          <w:rtl/>
        </w:rPr>
        <w:t>מסמכים</w:t>
      </w:r>
      <w:r w:rsidRPr="00AB4A6C">
        <w:rPr>
          <w:rFonts w:ascii="David" w:hAnsi="David"/>
          <w:color w:val="080908"/>
          <w:sz w:val="24"/>
          <w:rtl/>
        </w:rPr>
        <w:t xml:space="preserve"> </w:t>
      </w:r>
      <w:r w:rsidRPr="00AB4A6C">
        <w:rPr>
          <w:rFonts w:ascii="David" w:hAnsi="David" w:hint="eastAsia"/>
          <w:b/>
          <w:bCs/>
          <w:color w:val="080908"/>
          <w:sz w:val="24"/>
          <w:rtl/>
        </w:rPr>
        <w:t>מצורפים</w:t>
      </w:r>
      <w:bookmarkEnd w:id="101"/>
    </w:p>
    <w:p w:rsidR="004845CD" w:rsidRPr="00AB4A6C" w:rsidRDefault="004845CD" w:rsidP="001B112B">
      <w:pPr>
        <w:pStyle w:val="2e"/>
        <w:tabs>
          <w:tab w:val="clear" w:pos="567"/>
        </w:tabs>
        <w:spacing w:line="360" w:lineRule="atLeast"/>
        <w:ind w:firstLine="0"/>
        <w:rPr>
          <w:rFonts w:ascii="David" w:hAnsi="David"/>
          <w:color w:val="080908"/>
          <w:sz w:val="24"/>
          <w:rtl/>
        </w:rPr>
      </w:pPr>
      <w:r w:rsidRPr="00AB4A6C">
        <w:rPr>
          <w:rFonts w:ascii="David" w:hAnsi="David"/>
          <w:color w:val="080908"/>
          <w:sz w:val="24"/>
          <w:rtl/>
        </w:rPr>
        <w:t xml:space="preserve">3.1.   כל האישורים הנוספים הנדרשים בהתאם לסעיף </w:t>
      </w:r>
      <w:r w:rsidRPr="00AB4A6C">
        <w:rPr>
          <w:rFonts w:ascii="David" w:hAnsi="David" w:hint="cs"/>
          <w:color w:val="080908"/>
          <w:sz w:val="24"/>
          <w:rtl/>
        </w:rPr>
        <w:t xml:space="preserve">9.3 </w:t>
      </w:r>
      <w:r w:rsidRPr="00AB4A6C">
        <w:rPr>
          <w:rFonts w:ascii="David" w:hAnsi="David"/>
          <w:color w:val="080908"/>
          <w:sz w:val="24"/>
          <w:rtl/>
        </w:rPr>
        <w:t>במכרז.</w:t>
      </w:r>
    </w:p>
    <w:p w:rsidR="004845CD" w:rsidRPr="00AB4A6C" w:rsidRDefault="004845CD" w:rsidP="001B112B">
      <w:pPr>
        <w:pStyle w:val="2e"/>
        <w:tabs>
          <w:tab w:val="clear" w:pos="567"/>
        </w:tabs>
        <w:spacing w:line="360" w:lineRule="atLeast"/>
        <w:ind w:firstLine="0"/>
        <w:rPr>
          <w:rFonts w:ascii="David" w:hAnsi="David"/>
          <w:color w:val="080908"/>
          <w:sz w:val="24"/>
          <w:rtl/>
        </w:rPr>
      </w:pPr>
      <w:r w:rsidRPr="00AB4A6C">
        <w:rPr>
          <w:rFonts w:ascii="David" w:hAnsi="David"/>
          <w:color w:val="080908"/>
          <w:sz w:val="24"/>
          <w:rtl/>
        </w:rPr>
        <w:t xml:space="preserve">3.2.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w:t>
      </w:r>
      <w:r w:rsidRPr="00AB4A6C">
        <w:rPr>
          <w:rFonts w:ascii="David" w:hAnsi="David"/>
          <w:color w:val="080908"/>
          <w:sz w:val="24"/>
          <w:rtl/>
        </w:rPr>
        <w:tab/>
      </w:r>
    </w:p>
    <w:p w:rsidR="001B03F4" w:rsidRPr="006E4D14" w:rsidRDefault="001B03F4" w:rsidP="006E4D14">
      <w:pPr>
        <w:pStyle w:val="aa"/>
        <w:numPr>
          <w:ilvl w:val="0"/>
          <w:numId w:val="58"/>
        </w:numPr>
        <w:spacing w:before="120" w:after="120" w:line="360" w:lineRule="atLeast"/>
        <w:contextualSpacing w:val="0"/>
        <w:rPr>
          <w:rFonts w:ascii="David" w:hAnsi="David"/>
          <w:b/>
          <w:bCs/>
          <w:color w:val="080908"/>
          <w:sz w:val="24"/>
          <w:rtl/>
        </w:rPr>
      </w:pPr>
      <w:r w:rsidRPr="00AB4A6C">
        <w:rPr>
          <w:rFonts w:ascii="David" w:hAnsi="David"/>
          <w:b/>
          <w:bCs/>
          <w:color w:val="080908"/>
          <w:sz w:val="24"/>
          <w:rtl/>
        </w:rPr>
        <w:t>כשירות להתמודדות במכרז</w:t>
      </w:r>
    </w:p>
    <w:p w:rsidR="001B03F4"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7E7156"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קרא בעיון רב את תנאי ההתקשרות עם הספק הזוכה, ובכלל זה את חוזה ההתקשרות על נספחיו, הוא הבין את האמור בהם ומסכים להם.</w:t>
      </w:r>
    </w:p>
    <w:p w:rsidR="001B03F4"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 xml:space="preserve"> המציע אינו מצוי בהליכי פשיטת רגל או פירוק ולא מתנהלות נגד המציע תביעות מהותיות, שעלול</w:t>
      </w:r>
      <w:r w:rsidRPr="00AB4A6C">
        <w:rPr>
          <w:rFonts w:ascii="David" w:hAnsi="David" w:hint="cs"/>
          <w:color w:val="080908"/>
          <w:sz w:val="24"/>
          <w:rtl/>
        </w:rPr>
        <w:t>ות</w:t>
      </w:r>
      <w:r w:rsidRPr="00AB4A6C">
        <w:rPr>
          <w:rFonts w:ascii="David" w:hAnsi="David"/>
          <w:color w:val="080908"/>
          <w:sz w:val="24"/>
          <w:rtl/>
        </w:rPr>
        <w:t xml:space="preserve"> לפגוע בתפקודו</w:t>
      </w:r>
      <w:r w:rsidRPr="00AB4A6C">
        <w:rPr>
          <w:rFonts w:ascii="David" w:hAnsi="David" w:hint="cs"/>
          <w:color w:val="080908"/>
          <w:sz w:val="24"/>
          <w:rtl/>
        </w:rPr>
        <w:t>,</w:t>
      </w:r>
      <w:r w:rsidRPr="00AB4A6C">
        <w:rPr>
          <w:rFonts w:ascii="David" w:hAnsi="David"/>
          <w:color w:val="080908"/>
          <w:sz w:val="24"/>
          <w:rtl/>
        </w:rPr>
        <w:t xml:space="preserve"> ככל שיזכה במכרז.</w:t>
      </w:r>
    </w:p>
    <w:p w:rsidR="001B03F4" w:rsidRPr="00AB4A6C" w:rsidRDefault="001B03F4" w:rsidP="006E4D14">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אין מניעה לפי כל דין להשתתפות המציע במכרז.</w:t>
      </w:r>
    </w:p>
    <w:p w:rsidR="001B03F4"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אין בהגשת הצעה במכרז או בביצוע ההתקשרות נש</w:t>
      </w:r>
      <w:r w:rsidRPr="00AB4A6C">
        <w:rPr>
          <w:rFonts w:ascii="David" w:hAnsi="David" w:hint="cs"/>
          <w:color w:val="080908"/>
          <w:sz w:val="24"/>
          <w:rtl/>
        </w:rPr>
        <w:t>ו</w:t>
      </w:r>
      <w:r w:rsidRPr="00AB4A6C">
        <w:rPr>
          <w:rFonts w:ascii="David" w:hAnsi="David"/>
          <w:color w:val="080908"/>
          <w:sz w:val="24"/>
          <w:rtl/>
        </w:rPr>
        <w:t>א המכרז על ידי המציע, כדי ליצור ניגוד עניינים, בין במישרין ובין בעקיפין, בין המציע ל</w:t>
      </w:r>
      <w:r w:rsidRPr="00AB4A6C">
        <w:rPr>
          <w:rFonts w:ascii="David" w:hAnsi="David" w:hint="cs"/>
          <w:color w:val="080908"/>
          <w:sz w:val="24"/>
          <w:rtl/>
        </w:rPr>
        <w:t>בין ה</w:t>
      </w:r>
      <w:r w:rsidRPr="00AB4A6C">
        <w:rPr>
          <w:rFonts w:ascii="David" w:hAnsi="David"/>
          <w:color w:val="080908"/>
          <w:sz w:val="24"/>
          <w:rtl/>
        </w:rPr>
        <w:t>מזמין.</w:t>
      </w:r>
    </w:p>
    <w:p w:rsidR="00FD61FC" w:rsidRPr="00AB4A6C" w:rsidRDefault="00FD61FC" w:rsidP="00FD61FC">
      <w:pPr>
        <w:pStyle w:val="aa"/>
        <w:spacing w:line="360" w:lineRule="atLeast"/>
        <w:ind w:left="792"/>
        <w:rPr>
          <w:rFonts w:ascii="David" w:hAnsi="David"/>
          <w:color w:val="080908"/>
          <w:sz w:val="24"/>
          <w:rtl/>
        </w:rPr>
      </w:pPr>
    </w:p>
    <w:p w:rsidR="001B03F4" w:rsidRPr="00FD61FC" w:rsidRDefault="001B03F4" w:rsidP="00FD61FC">
      <w:pPr>
        <w:pStyle w:val="aa"/>
        <w:numPr>
          <w:ilvl w:val="0"/>
          <w:numId w:val="58"/>
        </w:numPr>
        <w:spacing w:before="120" w:after="120" w:line="360" w:lineRule="atLeast"/>
        <w:contextualSpacing w:val="0"/>
        <w:rPr>
          <w:rFonts w:ascii="David" w:hAnsi="David"/>
          <w:b/>
          <w:bCs/>
          <w:color w:val="080908"/>
          <w:sz w:val="24"/>
          <w:rtl/>
        </w:rPr>
      </w:pPr>
      <w:r w:rsidRPr="00AB4A6C">
        <w:rPr>
          <w:rFonts w:ascii="David" w:hAnsi="David"/>
          <w:b/>
          <w:bCs/>
          <w:color w:val="080908"/>
          <w:sz w:val="24"/>
          <w:rtl/>
        </w:rPr>
        <w:t xml:space="preserve">אי תיאום הצעות מכרז </w:t>
      </w:r>
    </w:p>
    <w:p w:rsidR="007E7156"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הפרטים המופיעים בהצעה זו הוחלטו על ידי המציע באופן עצמאי, ללא התייעצות, הסדר או קשר עם מציע אחר.</w:t>
      </w:r>
    </w:p>
    <w:p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 xml:space="preserve"> פרטי ההצעה לא הוצגו או יוצגו בפני כל אדם או תאגיד</w:t>
      </w:r>
      <w:r w:rsidRPr="00AB4A6C">
        <w:rPr>
          <w:rFonts w:ascii="David" w:hAnsi="David" w:hint="cs"/>
          <w:color w:val="080908"/>
          <w:sz w:val="24"/>
          <w:rtl/>
        </w:rPr>
        <w:t>,</w:t>
      </w:r>
      <w:r w:rsidRPr="00AB4A6C">
        <w:rPr>
          <w:rFonts w:ascii="David" w:hAnsi="David"/>
          <w:color w:val="080908"/>
          <w:sz w:val="24"/>
          <w:rtl/>
        </w:rPr>
        <w:t xml:space="preserve"> אשר מציע הצעות במכרז זה. </w:t>
      </w:r>
    </w:p>
    <w:p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לא היה מעורב בניסיון להניא מתחרה אחר מלהגיש הצעות במכרז זה</w:t>
      </w:r>
      <w:r w:rsidRPr="00AB4A6C">
        <w:rPr>
          <w:rFonts w:ascii="David" w:hAnsi="David" w:hint="cs"/>
          <w:color w:val="080908"/>
          <w:sz w:val="24"/>
          <w:rtl/>
        </w:rPr>
        <w:t xml:space="preserve"> ולא היה מעורב בדרך כלשהי בהצעה שהוגשה על ידי מציע אחר</w:t>
      </w:r>
      <w:r w:rsidRPr="00AB4A6C">
        <w:rPr>
          <w:rFonts w:ascii="David" w:hAnsi="David"/>
          <w:color w:val="080908"/>
          <w:sz w:val="24"/>
          <w:rtl/>
        </w:rPr>
        <w:t>.</w:t>
      </w:r>
    </w:p>
    <w:p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לא היה ולא מתכוון להיות מעורב בניסיון לגרום למתחרה אחר להגיש הצעה גבוהה או נמוכה יותר מהצעתו זו.</w:t>
      </w:r>
    </w:p>
    <w:p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לא היה מעורב בניסיון לגרום למתחרה להגיש הצעה בלתי תחרותית</w:t>
      </w:r>
      <w:r w:rsidRPr="00AB4A6C">
        <w:rPr>
          <w:rFonts w:ascii="David" w:hAnsi="David" w:hint="cs"/>
          <w:color w:val="080908"/>
          <w:sz w:val="24"/>
          <w:rtl/>
        </w:rPr>
        <w:t>,</w:t>
      </w:r>
      <w:r w:rsidRPr="00AB4A6C">
        <w:rPr>
          <w:rFonts w:ascii="David" w:hAnsi="David"/>
          <w:color w:val="080908"/>
          <w:sz w:val="24"/>
          <w:rtl/>
        </w:rPr>
        <w:t xml:space="preserve"> מכל סוג שהוא.</w:t>
      </w:r>
    </w:p>
    <w:p w:rsidR="00FD61F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הצעה זו מוגשת בתום לב.</w:t>
      </w:r>
    </w:p>
    <w:p w:rsidR="001B03F4" w:rsidRPr="00FD61FC" w:rsidRDefault="00FD61FC" w:rsidP="00FD61FC">
      <w:pPr>
        <w:bidi w:val="0"/>
        <w:rPr>
          <w:rFonts w:ascii="David" w:hAnsi="David"/>
          <w:color w:val="080908"/>
          <w:sz w:val="24"/>
        </w:rPr>
      </w:pPr>
      <w:r>
        <w:rPr>
          <w:rFonts w:ascii="David" w:hAnsi="David"/>
          <w:color w:val="080908"/>
          <w:sz w:val="24"/>
        </w:rPr>
        <w:br w:type="page"/>
      </w:r>
    </w:p>
    <w:p w:rsidR="001B03F4" w:rsidRPr="00FD61FC" w:rsidRDefault="001B03F4" w:rsidP="00FD61FC">
      <w:pPr>
        <w:pStyle w:val="aa"/>
        <w:numPr>
          <w:ilvl w:val="0"/>
          <w:numId w:val="58"/>
        </w:numPr>
        <w:spacing w:before="120" w:after="120" w:line="360" w:lineRule="atLeast"/>
        <w:contextualSpacing w:val="0"/>
        <w:rPr>
          <w:rFonts w:ascii="David" w:hAnsi="David"/>
          <w:b/>
          <w:bCs/>
          <w:color w:val="080908"/>
          <w:sz w:val="24"/>
          <w:rtl/>
        </w:rPr>
      </w:pPr>
      <w:r w:rsidRPr="00AB4A6C">
        <w:rPr>
          <w:rFonts w:ascii="David" w:hAnsi="David"/>
          <w:b/>
          <w:bCs/>
          <w:color w:val="080908"/>
          <w:sz w:val="24"/>
          <w:rtl/>
        </w:rPr>
        <w:lastRenderedPageBreak/>
        <w:t>עצמאות המציע</w:t>
      </w:r>
    </w:p>
    <w:p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אינו מחזיק או מוחזק על ידי מציע אחר במכרז (החזקה לעניין זה – החזקה במישרין או בעקיפין ב-</w:t>
      </w:r>
      <w:r w:rsidRPr="00AB4A6C">
        <w:rPr>
          <w:rFonts w:ascii="David" w:hAnsi="David" w:hint="cs"/>
          <w:color w:val="080908"/>
          <w:sz w:val="24"/>
          <w:rtl/>
        </w:rPr>
        <w:t xml:space="preserve"> </w:t>
      </w:r>
      <w:r w:rsidRPr="00AB4A6C">
        <w:rPr>
          <w:rFonts w:ascii="David" w:hAnsi="David"/>
          <w:color w:val="080908"/>
          <w:sz w:val="24"/>
          <w:rtl/>
        </w:rPr>
        <w:t>25% או יותר מאמצעי שליטה, כהגדרתו ב</w:t>
      </w:r>
      <w:hyperlink r:id="rId23" w:tooltip="קישור לאתר האינטרנט" w:history="1">
        <w:r w:rsidRPr="001B112B">
          <w:rPr>
            <w:rStyle w:val="Hyperlink"/>
            <w:sz w:val="24"/>
            <w:rtl/>
          </w:rPr>
          <w:t>חוק ניירות ערך, התשכ"ח-1968</w:t>
        </w:r>
      </w:hyperlink>
      <w:r w:rsidRPr="00AB4A6C">
        <w:rPr>
          <w:rFonts w:ascii="David" w:hAnsi="David"/>
          <w:color w:val="080908"/>
          <w:sz w:val="24"/>
        </w:rPr>
        <w:t>(</w:t>
      </w:r>
      <w:r w:rsidRPr="00AB4A6C">
        <w:rPr>
          <w:rFonts w:ascii="David" w:hAnsi="David"/>
          <w:color w:val="080908"/>
          <w:sz w:val="24"/>
          <w:rtl/>
        </w:rPr>
        <w:t>.</w:t>
      </w:r>
    </w:p>
    <w:p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גורם אחד אינו מחזיק ב-</w:t>
      </w:r>
      <w:r w:rsidRPr="00AB4A6C">
        <w:rPr>
          <w:rFonts w:ascii="David" w:hAnsi="David" w:hint="cs"/>
          <w:color w:val="080908"/>
          <w:sz w:val="24"/>
          <w:rtl/>
        </w:rPr>
        <w:t xml:space="preserve"> </w:t>
      </w:r>
      <w:r w:rsidRPr="00AB4A6C">
        <w:rPr>
          <w:rFonts w:ascii="David" w:hAnsi="David"/>
          <w:color w:val="080908"/>
          <w:sz w:val="24"/>
          <w:rtl/>
        </w:rPr>
        <w:t xml:space="preserve">25% יותר מאמצעי שליטה בו ובמציע נוסף במכרז. </w:t>
      </w:r>
    </w:p>
    <w:p w:rsidR="001B03F4" w:rsidRPr="00AB4A6C" w:rsidRDefault="001B03F4" w:rsidP="00FD61FC">
      <w:pPr>
        <w:pStyle w:val="aa"/>
        <w:numPr>
          <w:ilvl w:val="1"/>
          <w:numId w:val="58"/>
        </w:numPr>
        <w:spacing w:line="360" w:lineRule="atLeast"/>
        <w:ind w:hanging="424"/>
        <w:rPr>
          <w:rFonts w:ascii="David" w:hAnsi="David"/>
          <w:color w:val="080908"/>
          <w:sz w:val="24"/>
        </w:rPr>
      </w:pPr>
      <w:r w:rsidRPr="00AB4A6C">
        <w:rPr>
          <w:rFonts w:ascii="David" w:hAnsi="David"/>
          <w:color w:val="080908"/>
          <w:sz w:val="24"/>
          <w:rtl/>
        </w:rPr>
        <w:t>המציע אינו קבלן משנה של מציע אחר במכרז, בקשר עם ביצוע השירותים במכרז זה</w:t>
      </w:r>
      <w:r w:rsidRPr="00AB4A6C">
        <w:rPr>
          <w:rFonts w:ascii="David" w:hAnsi="David" w:hint="cs"/>
          <w:color w:val="080908"/>
          <w:sz w:val="24"/>
          <w:rtl/>
        </w:rPr>
        <w:t>.</w:t>
      </w:r>
    </w:p>
    <w:p w:rsidR="004845CD" w:rsidRPr="00AB4A6C" w:rsidRDefault="004845CD" w:rsidP="001B112B">
      <w:pPr>
        <w:pStyle w:val="Normal1"/>
        <w:spacing w:line="360" w:lineRule="atLeast"/>
        <w:rPr>
          <w:rFonts w:ascii="David" w:hAnsi="David"/>
          <w:color w:val="080908"/>
          <w:sz w:val="24"/>
        </w:rPr>
      </w:pPr>
    </w:p>
    <w:tbl>
      <w:tblPr>
        <w:bidiVisual/>
        <w:tblW w:w="9395" w:type="dxa"/>
        <w:tblInd w:w="532" w:type="dxa"/>
        <w:tblLayout w:type="fixed"/>
        <w:tblCellMar>
          <w:left w:w="0" w:type="dxa"/>
          <w:right w:w="0" w:type="dxa"/>
        </w:tblCellMar>
        <w:tblLook w:val="01E0" w:firstRow="1" w:lastRow="1" w:firstColumn="1" w:lastColumn="1" w:noHBand="0" w:noVBand="0"/>
      </w:tblPr>
      <w:tblGrid>
        <w:gridCol w:w="1739"/>
        <w:gridCol w:w="141"/>
        <w:gridCol w:w="1135"/>
        <w:gridCol w:w="284"/>
        <w:gridCol w:w="4678"/>
        <w:gridCol w:w="141"/>
        <w:gridCol w:w="1277"/>
      </w:tblGrid>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p>
        </w:tc>
        <w:tc>
          <w:tcPr>
            <w:tcW w:w="141" w:type="dxa"/>
          </w:tcPr>
          <w:p w:rsidR="004845CD" w:rsidRPr="00AB4A6C" w:rsidRDefault="004845CD" w:rsidP="001B112B">
            <w:pPr>
              <w:spacing w:line="360" w:lineRule="atLeast"/>
              <w:ind w:left="1920"/>
              <w:rPr>
                <w:rFonts w:ascii="David" w:hAnsi="David"/>
                <w:b/>
                <w:bCs/>
                <w:color w:val="080908"/>
                <w:sz w:val="24"/>
                <w:rtl/>
              </w:rPr>
            </w:pPr>
            <w:bookmarkStart w:id="102" w:name="_Ref99080984"/>
          </w:p>
        </w:tc>
        <w:bookmarkEnd w:id="102"/>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pBdr>
                <w:top w:val="single" w:sz="4" w:space="1" w:color="auto"/>
              </w:pBdr>
              <w:spacing w:after="0" w:line="360" w:lineRule="atLeast"/>
              <w:ind w:left="142"/>
              <w:rPr>
                <w:rFonts w:ascii="David" w:hAnsi="David"/>
                <w:b/>
                <w:bCs/>
                <w:color w:val="080908"/>
                <w:sz w:val="24"/>
                <w:rtl/>
              </w:rPr>
            </w:pPr>
            <w:r w:rsidRPr="00AB4A6C">
              <w:rPr>
                <w:rFonts w:ascii="David" w:hAnsi="David" w:hint="cs"/>
                <w:b/>
                <w:bCs/>
                <w:color w:val="080908"/>
                <w:sz w:val="24"/>
                <w:rtl/>
              </w:rPr>
              <w:t>חתימת</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עו</w:t>
            </w:r>
            <w:r w:rsidRPr="00AB4A6C">
              <w:rPr>
                <w:rFonts w:ascii="David" w:hAnsi="David"/>
                <w:b/>
                <w:bCs/>
                <w:color w:val="080908"/>
                <w:sz w:val="24"/>
                <w:rtl/>
              </w:rPr>
              <w:t>"</w:t>
            </w:r>
            <w:r w:rsidRPr="00AB4A6C">
              <w:rPr>
                <w:rFonts w:ascii="David" w:hAnsi="David" w:hint="cs"/>
                <w:b/>
                <w:bCs/>
                <w:color w:val="080908"/>
                <w:sz w:val="24"/>
                <w:rtl/>
              </w:rPr>
              <w:t>ד</w:t>
            </w:r>
          </w:p>
          <w:p w:rsidR="004845CD" w:rsidRPr="00AB4A6C" w:rsidRDefault="004845CD" w:rsidP="001B112B">
            <w:pPr>
              <w:pBdr>
                <w:top w:val="single" w:sz="4" w:space="1" w:color="auto"/>
              </w:pBd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ורשאים</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למטרות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הוזהרו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צפויים</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שהזהרתי</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tc>
        <w:tc>
          <w:tcPr>
            <w:tcW w:w="141" w:type="dxa"/>
          </w:tcPr>
          <w:p w:rsidR="004845CD" w:rsidRPr="00AB4A6C" w:rsidRDefault="004845CD" w:rsidP="00FD61FC">
            <w:pPr>
              <w:pStyle w:val="27"/>
              <w:spacing w:line="360" w:lineRule="atLeast"/>
              <w:rPr>
                <w:rFonts w:ascii="David" w:hAnsi="David" w:cs="David"/>
                <w:color w:val="080908"/>
                <w:rtl/>
              </w:rPr>
            </w:pPr>
            <w:bookmarkStart w:id="103" w:name="_Ref99080989"/>
          </w:p>
        </w:tc>
        <w:bookmarkEnd w:id="103"/>
        <w:tc>
          <w:tcPr>
            <w:tcW w:w="1277" w:type="dxa"/>
            <w:tcBorders>
              <w:top w:val="single" w:sz="4" w:space="0" w:color="auto"/>
            </w:tcBorders>
          </w:tcPr>
          <w:p w:rsidR="004845CD" w:rsidRPr="00AB4A6C" w:rsidRDefault="004845CD" w:rsidP="00FD61FC">
            <w:pPr>
              <w:spacing w:line="360" w:lineRule="atLeast"/>
              <w:rPr>
                <w:rFonts w:ascii="David" w:hAnsi="David"/>
                <w:color w:val="080908"/>
                <w:sz w:val="24"/>
                <w:rtl/>
              </w:rPr>
            </w:pPr>
            <w:r w:rsidRPr="00AB4A6C">
              <w:rPr>
                <w:rFonts w:ascii="David" w:hAnsi="David" w:hint="cs"/>
                <w:b/>
                <w:bCs/>
                <w:color w:val="080908"/>
                <w:sz w:val="24"/>
                <w:rtl/>
              </w:rPr>
              <w:t>תאריך</w:t>
            </w:r>
          </w:p>
        </w:tc>
      </w:tr>
      <w:tr w:rsidR="004845CD" w:rsidRPr="00AB4A6C" w:rsidTr="007F7A73">
        <w:tc>
          <w:tcPr>
            <w:tcW w:w="1739" w:type="dxa"/>
            <w:tcBorders>
              <w:bottom w:val="single" w:sz="4" w:space="0" w:color="auto"/>
            </w:tcBorders>
          </w:tcPr>
          <w:p w:rsidR="004845CD" w:rsidRPr="00AB4A6C" w:rsidRDefault="004845CD" w:rsidP="001B112B">
            <w:pPr>
              <w:spacing w:line="360" w:lineRule="atLeast"/>
              <w:rPr>
                <w:rFonts w:ascii="David" w:hAnsi="David"/>
                <w:b/>
                <w:bCs/>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284" w:type="dxa"/>
          </w:tcPr>
          <w:p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r>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חבר</w:t>
            </w:r>
            <w:r w:rsidRPr="00AB4A6C">
              <w:rPr>
                <w:rFonts w:ascii="David" w:hAnsi="David"/>
                <w:b/>
                <w:bCs/>
                <w:color w:val="080908"/>
                <w:sz w:val="24"/>
                <w:rtl/>
              </w:rPr>
              <w:t xml:space="preserve"> </w:t>
            </w:r>
            <w:r w:rsidRPr="00AB4A6C">
              <w:rPr>
                <w:rFonts w:ascii="David" w:hAnsi="David" w:hint="cs"/>
                <w:b/>
                <w:bCs/>
                <w:color w:val="080908"/>
                <w:sz w:val="24"/>
                <w:rtl/>
              </w:rPr>
              <w:t>במציע</w:t>
            </w:r>
          </w:p>
        </w:tc>
        <w:tc>
          <w:tcPr>
            <w:tcW w:w="141" w:type="dxa"/>
          </w:tcPr>
          <w:p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w:t>
            </w:r>
            <w:r w:rsidRPr="00AB4A6C">
              <w:rPr>
                <w:rFonts w:ascii="David" w:hAnsi="David"/>
                <w:b/>
                <w:bCs/>
                <w:color w:val="080908"/>
                <w:sz w:val="24"/>
                <w:rtl/>
              </w:rPr>
              <w:t xml:space="preserve"> </w:t>
            </w:r>
            <w:r w:rsidRPr="00AB4A6C">
              <w:rPr>
                <w:rFonts w:ascii="David" w:hAnsi="David" w:hint="cs"/>
                <w:b/>
                <w:bCs/>
                <w:color w:val="080908"/>
                <w:sz w:val="24"/>
                <w:rtl/>
              </w:rPr>
              <w:t>וחותמת</w:t>
            </w:r>
            <w:r w:rsidRPr="00AB4A6C">
              <w:rPr>
                <w:rFonts w:ascii="David" w:hAnsi="David"/>
                <w:b/>
                <w:bCs/>
                <w:color w:val="080908"/>
                <w:sz w:val="24"/>
                <w:rtl/>
              </w:rPr>
              <w:t xml:space="preserve"> </w:t>
            </w:r>
            <w:r w:rsidRPr="00AB4A6C">
              <w:rPr>
                <w:rFonts w:ascii="David" w:hAnsi="David" w:hint="cs"/>
                <w:b/>
                <w:bCs/>
                <w:color w:val="080908"/>
                <w:sz w:val="24"/>
                <w:rtl/>
              </w:rPr>
              <w:t>עו</w:t>
            </w:r>
            <w:r w:rsidRPr="00AB4A6C">
              <w:rPr>
                <w:rFonts w:ascii="David" w:hAnsi="David"/>
                <w:b/>
                <w:bCs/>
                <w:color w:val="080908"/>
                <w:sz w:val="24"/>
                <w:rtl/>
              </w:rPr>
              <w:t>"</w:t>
            </w:r>
            <w:r w:rsidRPr="00AB4A6C">
              <w:rPr>
                <w:rFonts w:ascii="David" w:hAnsi="David" w:hint="cs"/>
                <w:b/>
                <w:bCs/>
                <w:color w:val="080908"/>
                <w:sz w:val="24"/>
                <w:rtl/>
              </w:rPr>
              <w:t>ד</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החבר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ורשאים</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למטרות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w:t>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בחתימתי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החתומים</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החבר</w:t>
            </w:r>
            <w:r w:rsidRPr="00AB4A6C">
              <w:rPr>
                <w:rFonts w:ascii="David" w:hAnsi="David"/>
                <w:color w:val="080908"/>
                <w:sz w:val="24"/>
                <w:rtl/>
              </w:rPr>
              <w:t xml:space="preserve"> </w:t>
            </w:r>
            <w:r w:rsidRPr="00AB4A6C">
              <w:rPr>
                <w:rFonts w:ascii="David" w:hAnsi="David" w:hint="cs"/>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הוזהרו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צפויים</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שהזהרתי</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tc>
        <w:tc>
          <w:tcPr>
            <w:tcW w:w="141" w:type="dxa"/>
          </w:tcPr>
          <w:p w:rsidR="004845CD" w:rsidRPr="00AB4A6C" w:rsidRDefault="004845CD" w:rsidP="001B112B">
            <w:pPr>
              <w:pStyle w:val="27"/>
              <w:spacing w:line="360" w:lineRule="atLeast"/>
              <w:ind w:left="567"/>
              <w:rPr>
                <w:rFonts w:ascii="David" w:hAnsi="David" w:cs="David"/>
                <w:color w:val="080908"/>
                <w:rtl/>
              </w:rPr>
            </w:pPr>
            <w:bookmarkStart w:id="104" w:name="_Ref99080993"/>
          </w:p>
        </w:tc>
        <w:bookmarkEnd w:id="104"/>
        <w:tc>
          <w:tcPr>
            <w:tcW w:w="1277"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rsidTr="007F7A73">
        <w:tc>
          <w:tcPr>
            <w:tcW w:w="1739" w:type="dxa"/>
            <w:tcBorders>
              <w:bottom w:val="single" w:sz="4" w:space="0" w:color="auto"/>
            </w:tcBorders>
          </w:tcPr>
          <w:p w:rsidR="004845CD" w:rsidRPr="00AB4A6C" w:rsidRDefault="004845CD" w:rsidP="001B112B">
            <w:pPr>
              <w:spacing w:line="360" w:lineRule="atLeast"/>
              <w:rPr>
                <w:rFonts w:ascii="David" w:hAnsi="David"/>
                <w:b/>
                <w:bCs/>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284" w:type="dxa"/>
          </w:tcPr>
          <w:p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r>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מצהיר ומאשר בחתימתי, כי החתומים בשם החבר במציע הינם מורשי חתימה מטעמו, ורשאים לחייב אותו למטרות המכרז.</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 xml:space="preserve">הריני מאשר בחתימתי, כי  החתומים בשם החבר במציע הוזהרו על ידי להצהיר את האמת וכי יהיו צפויים לעונשים הקבועים בחוק אם לא יעשו כן, </w:t>
            </w:r>
            <w:r w:rsidRPr="00AB4A6C">
              <w:rPr>
                <w:rFonts w:ascii="David" w:hAnsi="David" w:hint="cs"/>
                <w:color w:val="080908"/>
                <w:sz w:val="24"/>
                <w:rtl/>
              </w:rPr>
              <w:lastRenderedPageBreak/>
              <w:t>ולאחר שהזהרתי אותם כאמור, חתמו בפני על טופס זה.</w:t>
            </w:r>
          </w:p>
        </w:tc>
        <w:tc>
          <w:tcPr>
            <w:tcW w:w="141" w:type="dxa"/>
          </w:tcPr>
          <w:p w:rsidR="004845CD" w:rsidRPr="00AB4A6C" w:rsidRDefault="004845CD" w:rsidP="001B112B">
            <w:pPr>
              <w:pStyle w:val="27"/>
              <w:spacing w:line="360" w:lineRule="atLeast"/>
              <w:ind w:left="567"/>
              <w:rPr>
                <w:rFonts w:ascii="David" w:hAnsi="David" w:cs="David"/>
                <w:color w:val="080908"/>
                <w:rtl/>
              </w:rPr>
            </w:pPr>
            <w:bookmarkStart w:id="105" w:name="_Ref99080994"/>
          </w:p>
        </w:tc>
        <w:bookmarkEnd w:id="105"/>
        <w:tc>
          <w:tcPr>
            <w:tcW w:w="1277"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rsidTr="007F7A73">
        <w:tc>
          <w:tcPr>
            <w:tcW w:w="1739" w:type="dxa"/>
            <w:tcBorders>
              <w:bottom w:val="single" w:sz="4" w:space="0" w:color="auto"/>
            </w:tcBorders>
          </w:tcPr>
          <w:p w:rsidR="004845CD" w:rsidRPr="00AB4A6C" w:rsidRDefault="004845CD" w:rsidP="001B112B">
            <w:pPr>
              <w:spacing w:line="360" w:lineRule="atLeast"/>
              <w:ind w:left="180"/>
              <w:rPr>
                <w:rFonts w:ascii="David" w:hAnsi="David"/>
                <w:b/>
                <w:bCs/>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284" w:type="dxa"/>
          </w:tcPr>
          <w:p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r>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מצהיר ומאשר בחתימתי, כי החתומים בשם החבר במציע הינם מורשי חתימה מטעמו, ורשאים לחייב אותו למטרות המכרז.</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4845CD" w:rsidRPr="00AB4A6C" w:rsidRDefault="004845CD" w:rsidP="001B112B">
            <w:pPr>
              <w:pStyle w:val="27"/>
              <w:spacing w:line="360" w:lineRule="atLeast"/>
              <w:ind w:left="567"/>
              <w:rPr>
                <w:rFonts w:ascii="David" w:hAnsi="David" w:cs="David"/>
                <w:color w:val="080908"/>
                <w:rtl/>
              </w:rPr>
            </w:pPr>
            <w:bookmarkStart w:id="106" w:name="_Ref99080997"/>
          </w:p>
        </w:tc>
        <w:bookmarkEnd w:id="106"/>
        <w:tc>
          <w:tcPr>
            <w:tcW w:w="1277"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bl>
    <w:p w:rsidR="004845CD" w:rsidRPr="00AB4A6C" w:rsidRDefault="004845CD" w:rsidP="001B112B">
      <w:pPr>
        <w:pStyle w:val="Second"/>
        <w:spacing w:line="360" w:lineRule="atLeast"/>
        <w:rPr>
          <w:rFonts w:ascii="David" w:hAnsi="David"/>
          <w:b/>
          <w:bCs/>
          <w:color w:val="080908"/>
          <w:u w:val="single"/>
          <w:rtl/>
        </w:rPr>
      </w:pPr>
    </w:p>
    <w:p w:rsidR="004845CD" w:rsidRPr="00AB4A6C" w:rsidRDefault="004845CD" w:rsidP="001B112B">
      <w:pPr>
        <w:bidi w:val="0"/>
        <w:spacing w:line="360" w:lineRule="atLeast"/>
        <w:rPr>
          <w:rFonts w:ascii="David" w:hAnsi="David"/>
          <w:b/>
          <w:bCs/>
          <w:color w:val="080908"/>
          <w:sz w:val="24"/>
          <w:u w:val="single"/>
          <w:rtl/>
        </w:rPr>
      </w:pPr>
    </w:p>
    <w:p w:rsidR="004845CD" w:rsidRPr="00AB4A6C" w:rsidRDefault="004845CD" w:rsidP="00285FDC">
      <w:pPr>
        <w:pStyle w:val="-"/>
        <w:spacing w:line="360" w:lineRule="atLeast"/>
        <w:rPr>
          <w:rFonts w:ascii="David" w:hAnsi="David"/>
          <w:color w:val="080908"/>
          <w:rtl/>
        </w:rPr>
      </w:pPr>
      <w:r w:rsidRPr="00AB4A6C">
        <w:rPr>
          <w:rFonts w:ascii="David" w:hAnsi="David"/>
          <w:color w:val="080908"/>
          <w:rtl/>
        </w:rPr>
        <w:br w:type="page"/>
      </w:r>
      <w:r w:rsidRPr="00AB4A6C">
        <w:rPr>
          <w:rFonts w:ascii="David" w:hAnsi="David" w:hint="cs"/>
          <w:color w:val="080908"/>
          <w:rtl/>
        </w:rPr>
        <w:lastRenderedPageBreak/>
        <w:t>נספח ב למכרז</w:t>
      </w:r>
    </w:p>
    <w:p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 xml:space="preserve">פרטי </w:t>
      </w:r>
      <w:r w:rsidRPr="00AB4A6C">
        <w:rPr>
          <w:rFonts w:ascii="David" w:hAnsi="David" w:hint="eastAsia"/>
          <w:color w:val="080908"/>
          <w:rtl/>
        </w:rPr>
        <w:t>המציע</w:t>
      </w:r>
    </w:p>
    <w:p w:rsidR="004845CD" w:rsidRPr="00AB4A6C" w:rsidRDefault="004845CD" w:rsidP="001B112B">
      <w:pPr>
        <w:spacing w:line="360" w:lineRule="atLeast"/>
        <w:jc w:val="center"/>
        <w:rPr>
          <w:rFonts w:ascii="David" w:hAnsi="David"/>
          <w:color w:val="080908"/>
          <w:sz w:val="24"/>
          <w:rtl/>
        </w:rPr>
      </w:pPr>
      <w:r w:rsidRPr="00AB4A6C">
        <w:rPr>
          <w:rFonts w:ascii="David" w:hAnsi="David" w:hint="cs"/>
          <w:color w:val="080908"/>
          <w:sz w:val="24"/>
          <w:rtl/>
        </w:rPr>
        <w:t xml:space="preserve">(טופס זה ימולא וייחתם על ידי המציע וכל חבר במציע </w:t>
      </w:r>
      <w:r w:rsidR="009C72D4" w:rsidRPr="00AB4A6C">
        <w:rPr>
          <w:rFonts w:ascii="David" w:hAnsi="David" w:hint="cs"/>
          <w:color w:val="080908"/>
          <w:sz w:val="24"/>
          <w:rtl/>
        </w:rPr>
        <w:t>במידה וישנם</w:t>
      </w:r>
      <w:r w:rsidRPr="00AB4A6C">
        <w:rPr>
          <w:rFonts w:ascii="David" w:hAnsi="David" w:hint="cs"/>
          <w:color w:val="080908"/>
          <w:sz w:val="24"/>
          <w:rtl/>
        </w:rPr>
        <w:t>)</w:t>
      </w:r>
    </w:p>
    <w:p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 xml:space="preserve">מכרז להקמת והפעלת מכון המזון הלאומי </w:t>
      </w:r>
    </w:p>
    <w:p w:rsidR="004845CD" w:rsidRPr="00AB4A6C" w:rsidRDefault="004845CD" w:rsidP="00F5727C">
      <w:pPr>
        <w:pStyle w:val="2e"/>
        <w:numPr>
          <w:ilvl w:val="0"/>
          <w:numId w:val="45"/>
        </w:numPr>
        <w:spacing w:line="360" w:lineRule="atLeast"/>
        <w:rPr>
          <w:rFonts w:ascii="David" w:hAnsi="David"/>
          <w:b/>
          <w:bCs/>
          <w:color w:val="080908"/>
          <w:sz w:val="24"/>
          <w:rtl/>
        </w:rPr>
      </w:pPr>
      <w:bookmarkStart w:id="107" w:name="_Toc103935816"/>
      <w:r w:rsidRPr="00AB4A6C">
        <w:rPr>
          <w:rFonts w:ascii="David" w:hAnsi="David" w:hint="cs"/>
          <w:b/>
          <w:bCs/>
          <w:color w:val="080908"/>
          <w:sz w:val="24"/>
          <w:rtl/>
        </w:rPr>
        <w:t>מידע כללי</w:t>
      </w:r>
      <w:bookmarkEnd w:id="107"/>
      <w:r w:rsidRPr="00AB4A6C">
        <w:rPr>
          <w:rFonts w:ascii="David" w:hAnsi="David" w:hint="cs"/>
          <w:b/>
          <w:bCs/>
          <w:color w:val="080908"/>
          <w:sz w:val="24"/>
          <w:rtl/>
        </w:rPr>
        <w:t xml:space="preserve"> </w:t>
      </w:r>
    </w:p>
    <w:tbl>
      <w:tblPr>
        <w:bidiVisual/>
        <w:tblW w:w="9071" w:type="dxa"/>
        <w:tblInd w:w="674" w:type="dxa"/>
        <w:tblLook w:val="01E0" w:firstRow="1" w:lastRow="1" w:firstColumn="1" w:lastColumn="1" w:noHBand="0" w:noVBand="0"/>
      </w:tblPr>
      <w:tblGrid>
        <w:gridCol w:w="1477"/>
        <w:gridCol w:w="7594"/>
      </w:tblGrid>
      <w:tr w:rsidR="004845CD" w:rsidRPr="00AB4A6C" w:rsidTr="007F7A73">
        <w:tc>
          <w:tcPr>
            <w:tcW w:w="1477" w:type="dxa"/>
          </w:tcPr>
          <w:p w:rsidR="004845CD" w:rsidRPr="00AB4A6C" w:rsidRDefault="004845CD" w:rsidP="001B112B">
            <w:pPr>
              <w:spacing w:after="0" w:line="360" w:lineRule="atLeast"/>
              <w:ind w:left="282"/>
              <w:rPr>
                <w:rFonts w:ascii="David" w:hAnsi="David"/>
                <w:b/>
                <w:bCs/>
                <w:color w:val="080908"/>
                <w:sz w:val="24"/>
                <w:rtl/>
              </w:rPr>
            </w:pPr>
            <w:r w:rsidRPr="00AB4A6C">
              <w:rPr>
                <w:rFonts w:ascii="David" w:hAnsi="David" w:hint="cs"/>
                <w:b/>
                <w:bCs/>
                <w:color w:val="080908"/>
                <w:sz w:val="24"/>
                <w:rtl/>
              </w:rPr>
              <w:t xml:space="preserve">שם המציע: </w:t>
            </w:r>
          </w:p>
        </w:tc>
        <w:tc>
          <w:tcPr>
            <w:tcW w:w="7594" w:type="dxa"/>
            <w:shd w:val="clear" w:color="auto" w:fill="auto"/>
          </w:tcPr>
          <w:p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bookmarkStart w:id="108" w:name="Text23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08"/>
            <w:r w:rsidRPr="00AB4A6C">
              <w:rPr>
                <w:rFonts w:ascii="David" w:hAnsi="David"/>
                <w:color w:val="080908"/>
                <w:sz w:val="24"/>
                <w:u w:val="single"/>
                <w:rtl/>
              </w:rPr>
              <w:fldChar w:fldCharType="begin">
                <w:ffData>
                  <w:name w:val="Text236"/>
                  <w:enabled/>
                  <w:calcOnExit w:val="0"/>
                  <w:textInput/>
                </w:ffData>
              </w:fldChar>
            </w:r>
            <w:bookmarkStart w:id="109" w:name="Text23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09"/>
            <w:r w:rsidRPr="00AB4A6C">
              <w:rPr>
                <w:rFonts w:ascii="David" w:hAnsi="David"/>
                <w:color w:val="080908"/>
                <w:sz w:val="24"/>
                <w:u w:val="single"/>
                <w:rtl/>
              </w:rPr>
              <w:fldChar w:fldCharType="begin">
                <w:ffData>
                  <w:name w:val="Text237"/>
                  <w:enabled/>
                  <w:calcOnExit w:val="0"/>
                  <w:textInput/>
                </w:ffData>
              </w:fldChar>
            </w:r>
            <w:bookmarkStart w:id="110" w:name="Text23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0"/>
            <w:r w:rsidRPr="00AB4A6C">
              <w:rPr>
                <w:rFonts w:ascii="David" w:hAnsi="David"/>
                <w:color w:val="080908"/>
                <w:sz w:val="24"/>
                <w:u w:val="single"/>
                <w:rtl/>
              </w:rPr>
              <w:fldChar w:fldCharType="begin">
                <w:ffData>
                  <w:name w:val="Text238"/>
                  <w:enabled/>
                  <w:calcOnExit w:val="0"/>
                  <w:textInput/>
                </w:ffData>
              </w:fldChar>
            </w:r>
            <w:bookmarkStart w:id="111" w:name="Text23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1"/>
            <w:r w:rsidRPr="00AB4A6C">
              <w:rPr>
                <w:rFonts w:ascii="David" w:hAnsi="David"/>
                <w:color w:val="080908"/>
                <w:sz w:val="24"/>
                <w:u w:val="single"/>
                <w:rtl/>
              </w:rPr>
              <w:fldChar w:fldCharType="begin">
                <w:ffData>
                  <w:name w:val="Text239"/>
                  <w:enabled/>
                  <w:calcOnExit w:val="0"/>
                  <w:textInput/>
                </w:ffData>
              </w:fldChar>
            </w:r>
            <w:bookmarkStart w:id="112" w:name="Text23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2"/>
            <w:r w:rsidRPr="00AB4A6C">
              <w:rPr>
                <w:rFonts w:ascii="David" w:hAnsi="David"/>
                <w:color w:val="080908"/>
                <w:sz w:val="24"/>
                <w:u w:val="single"/>
                <w:rtl/>
              </w:rPr>
              <w:fldChar w:fldCharType="begin">
                <w:ffData>
                  <w:name w:val="Text240"/>
                  <w:enabled/>
                  <w:calcOnExit w:val="0"/>
                  <w:textInput/>
                </w:ffData>
              </w:fldChar>
            </w:r>
            <w:bookmarkStart w:id="113" w:name="Text24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3"/>
            <w:r w:rsidRPr="00AB4A6C">
              <w:rPr>
                <w:rFonts w:ascii="David" w:hAnsi="David"/>
                <w:color w:val="080908"/>
                <w:sz w:val="24"/>
                <w:u w:val="single"/>
                <w:rtl/>
              </w:rPr>
              <w:fldChar w:fldCharType="begin">
                <w:ffData>
                  <w:name w:val="Text241"/>
                  <w:enabled/>
                  <w:calcOnExit w:val="0"/>
                  <w:textInput/>
                </w:ffData>
              </w:fldChar>
            </w:r>
            <w:bookmarkStart w:id="114" w:name="Text24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4"/>
            <w:r w:rsidRPr="00AB4A6C">
              <w:rPr>
                <w:rFonts w:ascii="David" w:hAnsi="David"/>
                <w:color w:val="080908"/>
                <w:sz w:val="24"/>
                <w:u w:val="single"/>
                <w:rtl/>
              </w:rPr>
              <w:fldChar w:fldCharType="begin">
                <w:ffData>
                  <w:name w:val="Text242"/>
                  <w:enabled/>
                  <w:calcOnExit w:val="0"/>
                  <w:textInput/>
                </w:ffData>
              </w:fldChar>
            </w:r>
            <w:bookmarkStart w:id="115" w:name="Text24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5"/>
            <w:r w:rsidRPr="00AB4A6C">
              <w:rPr>
                <w:rFonts w:ascii="David" w:hAnsi="David"/>
                <w:color w:val="080908"/>
                <w:sz w:val="24"/>
                <w:u w:val="single"/>
                <w:rtl/>
              </w:rPr>
              <w:fldChar w:fldCharType="begin">
                <w:ffData>
                  <w:name w:val="Text243"/>
                  <w:enabled/>
                  <w:calcOnExit w:val="0"/>
                  <w:textInput/>
                </w:ffData>
              </w:fldChar>
            </w:r>
            <w:bookmarkStart w:id="116" w:name="Text24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6"/>
          </w:p>
        </w:tc>
      </w:tr>
      <w:tr w:rsidR="004845CD" w:rsidRPr="00AB4A6C" w:rsidTr="007F7A73">
        <w:tc>
          <w:tcPr>
            <w:tcW w:w="1477" w:type="dxa"/>
          </w:tcPr>
          <w:p w:rsidR="004845CD" w:rsidRPr="00AB4A6C" w:rsidRDefault="004845CD" w:rsidP="001B112B">
            <w:pPr>
              <w:spacing w:after="0" w:line="360" w:lineRule="atLeast"/>
              <w:ind w:left="282"/>
              <w:rPr>
                <w:rFonts w:ascii="David" w:hAnsi="David"/>
                <w:b/>
                <w:bCs/>
                <w:color w:val="080908"/>
                <w:sz w:val="24"/>
                <w:rtl/>
              </w:rPr>
            </w:pPr>
            <w:r w:rsidRPr="00AB4A6C">
              <w:rPr>
                <w:rFonts w:ascii="David" w:hAnsi="David" w:hint="cs"/>
                <w:b/>
                <w:bCs/>
                <w:color w:val="080908"/>
                <w:sz w:val="24"/>
                <w:rtl/>
              </w:rPr>
              <w:t>שותף מייצג:</w:t>
            </w:r>
          </w:p>
        </w:tc>
        <w:tc>
          <w:tcPr>
            <w:tcW w:w="7594" w:type="dxa"/>
            <w:shd w:val="clear" w:color="auto" w:fill="auto"/>
          </w:tcPr>
          <w:p w:rsidR="004845CD" w:rsidRPr="00AB4A6C" w:rsidRDefault="004845CD" w:rsidP="001B112B">
            <w:pPr>
              <w:spacing w:after="0" w:line="360" w:lineRule="atLeast"/>
              <w:ind w:left="176"/>
              <w:rPr>
                <w:rFonts w:ascii="David" w:hAnsi="David"/>
                <w:color w:val="080908"/>
                <w:sz w:val="24"/>
                <w:u w:val="single"/>
                <w:rtl/>
              </w:rPr>
            </w:pPr>
          </w:p>
          <w:p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hint="cs"/>
                <w:color w:val="080908"/>
                <w:sz w:val="24"/>
                <w:u w:val="single"/>
                <w:rtl/>
              </w:rPr>
              <w:t>_________________________________________________</w:t>
            </w:r>
          </w:p>
        </w:tc>
      </w:tr>
      <w:tr w:rsidR="004845CD" w:rsidRPr="00AB4A6C" w:rsidTr="007F7A73">
        <w:tc>
          <w:tcPr>
            <w:tcW w:w="1477" w:type="dxa"/>
          </w:tcPr>
          <w:p w:rsidR="004845CD" w:rsidRPr="00AB4A6C" w:rsidRDefault="004845CD" w:rsidP="001B112B">
            <w:pPr>
              <w:spacing w:after="0" w:line="360" w:lineRule="atLeast"/>
              <w:ind w:left="282"/>
              <w:rPr>
                <w:rFonts w:ascii="David" w:hAnsi="David"/>
                <w:b/>
                <w:bCs/>
                <w:color w:val="080908"/>
                <w:sz w:val="24"/>
                <w:rtl/>
              </w:rPr>
            </w:pPr>
            <w:r w:rsidRPr="00AB4A6C">
              <w:rPr>
                <w:rFonts w:ascii="David" w:hAnsi="David" w:hint="cs"/>
                <w:b/>
                <w:bCs/>
                <w:color w:val="080908"/>
                <w:sz w:val="24"/>
                <w:rtl/>
              </w:rPr>
              <w:t xml:space="preserve">נציג מוסמך: </w:t>
            </w:r>
          </w:p>
        </w:tc>
        <w:tc>
          <w:tcPr>
            <w:tcW w:w="7594" w:type="dxa"/>
            <w:shd w:val="clear" w:color="auto" w:fill="auto"/>
          </w:tcPr>
          <w:p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0"/>
                  <w:enabled/>
                  <w:calcOnExit w:val="0"/>
                  <w:textInput/>
                </w:ffData>
              </w:fldChar>
            </w:r>
            <w:bookmarkStart w:id="117" w:name="Text1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7"/>
            <w:r w:rsidRPr="00AB4A6C">
              <w:rPr>
                <w:rFonts w:ascii="David" w:hAnsi="David"/>
                <w:color w:val="080908"/>
                <w:sz w:val="24"/>
                <w:u w:val="single"/>
                <w:rtl/>
              </w:rPr>
              <w:fldChar w:fldCharType="begin">
                <w:ffData>
                  <w:name w:val="Text190"/>
                  <w:enabled/>
                  <w:calcOnExit w:val="0"/>
                  <w:textInput/>
                </w:ffData>
              </w:fldChar>
            </w:r>
            <w:bookmarkStart w:id="118" w:name="Text19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8"/>
            <w:r w:rsidRPr="00AB4A6C">
              <w:rPr>
                <w:rFonts w:ascii="David" w:hAnsi="David"/>
                <w:color w:val="080908"/>
                <w:sz w:val="24"/>
                <w:u w:val="single"/>
                <w:rtl/>
              </w:rPr>
              <w:fldChar w:fldCharType="begin">
                <w:ffData>
                  <w:name w:val="Text191"/>
                  <w:enabled/>
                  <w:calcOnExit w:val="0"/>
                  <w:textInput/>
                </w:ffData>
              </w:fldChar>
            </w:r>
            <w:bookmarkStart w:id="119" w:name="Text19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19"/>
            <w:r w:rsidRPr="00AB4A6C">
              <w:rPr>
                <w:rFonts w:ascii="David" w:hAnsi="David"/>
                <w:color w:val="080908"/>
                <w:sz w:val="24"/>
                <w:u w:val="single"/>
                <w:rtl/>
              </w:rPr>
              <w:fldChar w:fldCharType="begin">
                <w:ffData>
                  <w:name w:val="Text192"/>
                  <w:enabled/>
                  <w:calcOnExit w:val="0"/>
                  <w:textInput/>
                </w:ffData>
              </w:fldChar>
            </w:r>
            <w:bookmarkStart w:id="120" w:name="Text19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0"/>
            <w:r w:rsidRPr="00AB4A6C">
              <w:rPr>
                <w:rFonts w:ascii="David" w:hAnsi="David"/>
                <w:color w:val="080908"/>
                <w:sz w:val="24"/>
                <w:u w:val="single"/>
                <w:rtl/>
              </w:rPr>
              <w:fldChar w:fldCharType="begin">
                <w:ffData>
                  <w:name w:val="Text193"/>
                  <w:enabled/>
                  <w:calcOnExit w:val="0"/>
                  <w:textInput/>
                </w:ffData>
              </w:fldChar>
            </w:r>
            <w:bookmarkStart w:id="121" w:name="Text19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1"/>
            <w:r w:rsidRPr="00AB4A6C">
              <w:rPr>
                <w:rFonts w:ascii="David" w:hAnsi="David"/>
                <w:color w:val="080908"/>
                <w:sz w:val="24"/>
                <w:u w:val="single"/>
                <w:rtl/>
              </w:rPr>
              <w:fldChar w:fldCharType="begin">
                <w:ffData>
                  <w:name w:val="Text194"/>
                  <w:enabled/>
                  <w:calcOnExit w:val="0"/>
                  <w:textInput/>
                </w:ffData>
              </w:fldChar>
            </w:r>
            <w:bookmarkStart w:id="122" w:name="Text19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2"/>
            <w:r w:rsidRPr="00AB4A6C">
              <w:rPr>
                <w:rFonts w:ascii="David" w:hAnsi="David"/>
                <w:color w:val="080908"/>
                <w:sz w:val="24"/>
                <w:u w:val="single"/>
                <w:rtl/>
              </w:rPr>
              <w:fldChar w:fldCharType="begin">
                <w:ffData>
                  <w:name w:val="Text195"/>
                  <w:enabled/>
                  <w:calcOnExit w:val="0"/>
                  <w:textInput/>
                </w:ffData>
              </w:fldChar>
            </w:r>
            <w:bookmarkStart w:id="123" w:name="Text19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3"/>
            <w:r w:rsidRPr="00AB4A6C">
              <w:rPr>
                <w:rFonts w:ascii="David" w:hAnsi="David"/>
                <w:color w:val="080908"/>
                <w:sz w:val="24"/>
                <w:u w:val="single"/>
                <w:rtl/>
              </w:rPr>
              <w:fldChar w:fldCharType="begin">
                <w:ffData>
                  <w:name w:val="Text196"/>
                  <w:enabled/>
                  <w:calcOnExit w:val="0"/>
                  <w:textInput/>
                </w:ffData>
              </w:fldChar>
            </w:r>
            <w:bookmarkStart w:id="124" w:name="Text19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4"/>
            <w:r w:rsidRPr="00AB4A6C">
              <w:rPr>
                <w:rFonts w:ascii="David" w:hAnsi="David"/>
                <w:color w:val="080908"/>
                <w:sz w:val="24"/>
                <w:u w:val="single"/>
                <w:rtl/>
              </w:rPr>
              <w:fldChar w:fldCharType="begin">
                <w:ffData>
                  <w:name w:val="Text197"/>
                  <w:enabled/>
                  <w:calcOnExit w:val="0"/>
                  <w:textInput/>
                </w:ffData>
              </w:fldChar>
            </w:r>
            <w:bookmarkStart w:id="125" w:name="Text19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5"/>
            <w:r w:rsidRPr="00AB4A6C">
              <w:rPr>
                <w:rFonts w:ascii="David" w:hAnsi="David"/>
                <w:color w:val="080908"/>
                <w:sz w:val="24"/>
                <w:u w:val="single"/>
                <w:rtl/>
              </w:rPr>
              <w:fldChar w:fldCharType="begin">
                <w:ffData>
                  <w:name w:val="Text198"/>
                  <w:enabled/>
                  <w:calcOnExit w:val="0"/>
                  <w:textInput/>
                </w:ffData>
              </w:fldChar>
            </w:r>
            <w:bookmarkStart w:id="126" w:name="Text19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6"/>
          </w:p>
        </w:tc>
      </w:tr>
      <w:tr w:rsidR="004845CD" w:rsidRPr="00AB4A6C" w:rsidTr="007F7A73">
        <w:tc>
          <w:tcPr>
            <w:tcW w:w="1477" w:type="dxa"/>
          </w:tcPr>
          <w:p w:rsidR="004845CD" w:rsidRPr="00AB4A6C" w:rsidRDefault="004845CD" w:rsidP="001B112B">
            <w:pPr>
              <w:spacing w:after="0" w:line="360" w:lineRule="atLeast"/>
              <w:ind w:left="282"/>
              <w:rPr>
                <w:rFonts w:ascii="David" w:hAnsi="David"/>
                <w:color w:val="080908"/>
                <w:sz w:val="24"/>
                <w:rtl/>
              </w:rPr>
            </w:pPr>
          </w:p>
          <w:p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כתובת:</w:t>
            </w:r>
          </w:p>
        </w:tc>
        <w:tc>
          <w:tcPr>
            <w:tcW w:w="7594" w:type="dxa"/>
            <w:shd w:val="clear" w:color="auto" w:fill="auto"/>
          </w:tcPr>
          <w:p w:rsidR="004845CD" w:rsidRPr="00AB4A6C" w:rsidRDefault="004845CD" w:rsidP="001B112B">
            <w:pPr>
              <w:spacing w:after="0" w:line="360" w:lineRule="atLeast"/>
              <w:ind w:left="176"/>
              <w:rPr>
                <w:rFonts w:ascii="David" w:hAnsi="David"/>
                <w:color w:val="080908"/>
                <w:sz w:val="24"/>
                <w:u w:val="single"/>
                <w:rtl/>
              </w:rPr>
            </w:pPr>
          </w:p>
          <w:p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1"/>
                  <w:enabled/>
                  <w:calcOnExit w:val="0"/>
                  <w:textInput/>
                </w:ffData>
              </w:fldChar>
            </w:r>
            <w:bookmarkStart w:id="127" w:name="Text1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7"/>
            <w:r w:rsidRPr="00AB4A6C">
              <w:rPr>
                <w:rFonts w:ascii="David" w:hAnsi="David"/>
                <w:color w:val="080908"/>
                <w:sz w:val="24"/>
                <w:u w:val="single"/>
                <w:rtl/>
              </w:rPr>
              <w:fldChar w:fldCharType="begin">
                <w:ffData>
                  <w:name w:val="Text199"/>
                  <w:enabled/>
                  <w:calcOnExit w:val="0"/>
                  <w:textInput/>
                </w:ffData>
              </w:fldChar>
            </w:r>
            <w:bookmarkStart w:id="128" w:name="Text19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8"/>
            <w:r w:rsidRPr="00AB4A6C">
              <w:rPr>
                <w:rFonts w:ascii="David" w:hAnsi="David"/>
                <w:color w:val="080908"/>
                <w:sz w:val="24"/>
                <w:u w:val="single"/>
                <w:rtl/>
              </w:rPr>
              <w:fldChar w:fldCharType="begin">
                <w:ffData>
                  <w:name w:val="Text200"/>
                  <w:enabled/>
                  <w:calcOnExit w:val="0"/>
                  <w:textInput/>
                </w:ffData>
              </w:fldChar>
            </w:r>
            <w:bookmarkStart w:id="129" w:name="Text20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29"/>
            <w:r w:rsidRPr="00AB4A6C">
              <w:rPr>
                <w:rFonts w:ascii="David" w:hAnsi="David"/>
                <w:color w:val="080908"/>
                <w:sz w:val="24"/>
                <w:u w:val="single"/>
                <w:rtl/>
              </w:rPr>
              <w:fldChar w:fldCharType="begin">
                <w:ffData>
                  <w:name w:val="Text201"/>
                  <w:enabled/>
                  <w:calcOnExit w:val="0"/>
                  <w:textInput/>
                </w:ffData>
              </w:fldChar>
            </w:r>
            <w:bookmarkStart w:id="130" w:name="Text20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0"/>
            <w:r w:rsidRPr="00AB4A6C">
              <w:rPr>
                <w:rFonts w:ascii="David" w:hAnsi="David"/>
                <w:color w:val="080908"/>
                <w:sz w:val="24"/>
                <w:u w:val="single"/>
                <w:rtl/>
              </w:rPr>
              <w:fldChar w:fldCharType="begin">
                <w:ffData>
                  <w:name w:val="Text202"/>
                  <w:enabled/>
                  <w:calcOnExit w:val="0"/>
                  <w:textInput/>
                </w:ffData>
              </w:fldChar>
            </w:r>
            <w:bookmarkStart w:id="131" w:name="Text20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1"/>
            <w:r w:rsidRPr="00AB4A6C">
              <w:rPr>
                <w:rFonts w:ascii="David" w:hAnsi="David"/>
                <w:color w:val="080908"/>
                <w:sz w:val="24"/>
                <w:u w:val="single"/>
                <w:rtl/>
              </w:rPr>
              <w:fldChar w:fldCharType="begin">
                <w:ffData>
                  <w:name w:val="Text203"/>
                  <w:enabled/>
                  <w:calcOnExit w:val="0"/>
                  <w:textInput/>
                </w:ffData>
              </w:fldChar>
            </w:r>
            <w:bookmarkStart w:id="132" w:name="Text20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2"/>
            <w:r w:rsidRPr="00AB4A6C">
              <w:rPr>
                <w:rFonts w:ascii="David" w:hAnsi="David"/>
                <w:color w:val="080908"/>
                <w:sz w:val="24"/>
                <w:u w:val="single"/>
                <w:rtl/>
              </w:rPr>
              <w:fldChar w:fldCharType="begin">
                <w:ffData>
                  <w:name w:val="Text204"/>
                  <w:enabled/>
                  <w:calcOnExit w:val="0"/>
                  <w:textInput/>
                </w:ffData>
              </w:fldChar>
            </w:r>
            <w:bookmarkStart w:id="133" w:name="Text20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3"/>
            <w:r w:rsidRPr="00AB4A6C">
              <w:rPr>
                <w:rFonts w:ascii="David" w:hAnsi="David"/>
                <w:color w:val="080908"/>
                <w:sz w:val="24"/>
                <w:u w:val="single"/>
                <w:rtl/>
              </w:rPr>
              <w:fldChar w:fldCharType="begin">
                <w:ffData>
                  <w:name w:val="Text205"/>
                  <w:enabled/>
                  <w:calcOnExit w:val="0"/>
                  <w:textInput/>
                </w:ffData>
              </w:fldChar>
            </w:r>
            <w:bookmarkStart w:id="134" w:name="Text20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4"/>
            <w:r w:rsidRPr="00AB4A6C">
              <w:rPr>
                <w:rFonts w:ascii="David" w:hAnsi="David"/>
                <w:color w:val="080908"/>
                <w:sz w:val="24"/>
                <w:u w:val="single"/>
                <w:rtl/>
              </w:rPr>
              <w:fldChar w:fldCharType="begin">
                <w:ffData>
                  <w:name w:val="Text206"/>
                  <w:enabled/>
                  <w:calcOnExit w:val="0"/>
                  <w:textInput/>
                </w:ffData>
              </w:fldChar>
            </w:r>
            <w:bookmarkStart w:id="135" w:name="Text20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5"/>
            <w:r w:rsidRPr="00AB4A6C">
              <w:rPr>
                <w:rFonts w:ascii="David" w:hAnsi="David"/>
                <w:color w:val="080908"/>
                <w:sz w:val="24"/>
                <w:u w:val="single"/>
                <w:rtl/>
              </w:rPr>
              <w:fldChar w:fldCharType="begin">
                <w:ffData>
                  <w:name w:val="Text207"/>
                  <w:enabled/>
                  <w:calcOnExit w:val="0"/>
                  <w:textInput/>
                </w:ffData>
              </w:fldChar>
            </w:r>
            <w:bookmarkStart w:id="136" w:name="Text20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6"/>
          </w:p>
        </w:tc>
      </w:tr>
      <w:tr w:rsidR="004845CD" w:rsidRPr="00AB4A6C" w:rsidTr="007F7A73">
        <w:tc>
          <w:tcPr>
            <w:tcW w:w="1477" w:type="dxa"/>
          </w:tcPr>
          <w:p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מס' טלפון:</w:t>
            </w:r>
          </w:p>
        </w:tc>
        <w:tc>
          <w:tcPr>
            <w:tcW w:w="7594" w:type="dxa"/>
            <w:shd w:val="clear" w:color="auto" w:fill="auto"/>
          </w:tcPr>
          <w:p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2"/>
                  <w:enabled/>
                  <w:calcOnExit w:val="0"/>
                  <w:textInput/>
                </w:ffData>
              </w:fldChar>
            </w:r>
            <w:bookmarkStart w:id="137" w:name="Text1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7"/>
            <w:r w:rsidRPr="00AB4A6C">
              <w:rPr>
                <w:rFonts w:ascii="David" w:hAnsi="David"/>
                <w:color w:val="080908"/>
                <w:sz w:val="24"/>
                <w:u w:val="single"/>
                <w:rtl/>
              </w:rPr>
              <w:fldChar w:fldCharType="begin">
                <w:ffData>
                  <w:name w:val="Text208"/>
                  <w:enabled/>
                  <w:calcOnExit w:val="0"/>
                  <w:textInput/>
                </w:ffData>
              </w:fldChar>
            </w:r>
            <w:bookmarkStart w:id="138" w:name="Text20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8"/>
            <w:r w:rsidRPr="00AB4A6C">
              <w:rPr>
                <w:rFonts w:ascii="David" w:hAnsi="David"/>
                <w:color w:val="080908"/>
                <w:sz w:val="24"/>
                <w:u w:val="single"/>
                <w:rtl/>
              </w:rPr>
              <w:fldChar w:fldCharType="begin">
                <w:ffData>
                  <w:name w:val="Text209"/>
                  <w:enabled/>
                  <w:calcOnExit w:val="0"/>
                  <w:textInput/>
                </w:ffData>
              </w:fldChar>
            </w:r>
            <w:bookmarkStart w:id="139" w:name="Text20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39"/>
            <w:r w:rsidRPr="00AB4A6C">
              <w:rPr>
                <w:rFonts w:ascii="David" w:hAnsi="David"/>
                <w:color w:val="080908"/>
                <w:sz w:val="24"/>
                <w:u w:val="single"/>
                <w:rtl/>
              </w:rPr>
              <w:fldChar w:fldCharType="begin">
                <w:ffData>
                  <w:name w:val="Text210"/>
                  <w:enabled/>
                  <w:calcOnExit w:val="0"/>
                  <w:textInput/>
                </w:ffData>
              </w:fldChar>
            </w:r>
            <w:bookmarkStart w:id="140" w:name="Text21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0"/>
            <w:r w:rsidRPr="00AB4A6C">
              <w:rPr>
                <w:rFonts w:ascii="David" w:hAnsi="David"/>
                <w:color w:val="080908"/>
                <w:sz w:val="24"/>
                <w:u w:val="single"/>
                <w:rtl/>
              </w:rPr>
              <w:fldChar w:fldCharType="begin">
                <w:ffData>
                  <w:name w:val="Text211"/>
                  <w:enabled/>
                  <w:calcOnExit w:val="0"/>
                  <w:textInput/>
                </w:ffData>
              </w:fldChar>
            </w:r>
            <w:bookmarkStart w:id="141" w:name="Text21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1"/>
            <w:r w:rsidRPr="00AB4A6C">
              <w:rPr>
                <w:rFonts w:ascii="David" w:hAnsi="David"/>
                <w:color w:val="080908"/>
                <w:sz w:val="24"/>
                <w:u w:val="single"/>
                <w:rtl/>
              </w:rPr>
              <w:fldChar w:fldCharType="begin">
                <w:ffData>
                  <w:name w:val="Text212"/>
                  <w:enabled/>
                  <w:calcOnExit w:val="0"/>
                  <w:textInput/>
                </w:ffData>
              </w:fldChar>
            </w:r>
            <w:bookmarkStart w:id="142" w:name="Text21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2"/>
            <w:r w:rsidRPr="00AB4A6C">
              <w:rPr>
                <w:rFonts w:ascii="David" w:hAnsi="David"/>
                <w:color w:val="080908"/>
                <w:sz w:val="24"/>
                <w:u w:val="single"/>
                <w:rtl/>
              </w:rPr>
              <w:fldChar w:fldCharType="begin">
                <w:ffData>
                  <w:name w:val="Text213"/>
                  <w:enabled/>
                  <w:calcOnExit w:val="0"/>
                  <w:textInput/>
                </w:ffData>
              </w:fldChar>
            </w:r>
            <w:bookmarkStart w:id="143" w:name="Text21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3"/>
            <w:r w:rsidRPr="00AB4A6C">
              <w:rPr>
                <w:rFonts w:ascii="David" w:hAnsi="David"/>
                <w:color w:val="080908"/>
                <w:sz w:val="24"/>
                <w:u w:val="single"/>
                <w:rtl/>
              </w:rPr>
              <w:fldChar w:fldCharType="begin">
                <w:ffData>
                  <w:name w:val="Text214"/>
                  <w:enabled/>
                  <w:calcOnExit w:val="0"/>
                  <w:textInput/>
                </w:ffData>
              </w:fldChar>
            </w:r>
            <w:bookmarkStart w:id="144" w:name="Text21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4"/>
            <w:r w:rsidRPr="00AB4A6C">
              <w:rPr>
                <w:rFonts w:ascii="David" w:hAnsi="David"/>
                <w:color w:val="080908"/>
                <w:sz w:val="24"/>
                <w:u w:val="single"/>
                <w:rtl/>
              </w:rPr>
              <w:fldChar w:fldCharType="begin">
                <w:ffData>
                  <w:name w:val="Text215"/>
                  <w:enabled/>
                  <w:calcOnExit w:val="0"/>
                  <w:textInput/>
                </w:ffData>
              </w:fldChar>
            </w:r>
            <w:bookmarkStart w:id="145" w:name="Text21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5"/>
            <w:r w:rsidRPr="00AB4A6C">
              <w:rPr>
                <w:rFonts w:ascii="David" w:hAnsi="David"/>
                <w:color w:val="080908"/>
                <w:sz w:val="24"/>
                <w:u w:val="single"/>
                <w:rtl/>
              </w:rPr>
              <w:fldChar w:fldCharType="begin">
                <w:ffData>
                  <w:name w:val="Text216"/>
                  <w:enabled/>
                  <w:calcOnExit w:val="0"/>
                  <w:textInput/>
                </w:ffData>
              </w:fldChar>
            </w:r>
            <w:bookmarkStart w:id="146" w:name="Text21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6"/>
          </w:p>
        </w:tc>
      </w:tr>
      <w:tr w:rsidR="004845CD" w:rsidRPr="00AB4A6C" w:rsidTr="007F7A73">
        <w:tc>
          <w:tcPr>
            <w:tcW w:w="1477" w:type="dxa"/>
          </w:tcPr>
          <w:p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מס' פקס:</w:t>
            </w:r>
          </w:p>
        </w:tc>
        <w:tc>
          <w:tcPr>
            <w:tcW w:w="7594" w:type="dxa"/>
            <w:shd w:val="clear" w:color="auto" w:fill="auto"/>
          </w:tcPr>
          <w:p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3"/>
                  <w:enabled/>
                  <w:calcOnExit w:val="0"/>
                  <w:textInput/>
                </w:ffData>
              </w:fldChar>
            </w:r>
            <w:bookmarkStart w:id="147" w:name="Text1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7"/>
            <w:r w:rsidRPr="00AB4A6C">
              <w:rPr>
                <w:rFonts w:ascii="David" w:hAnsi="David"/>
                <w:color w:val="080908"/>
                <w:sz w:val="24"/>
                <w:u w:val="single"/>
                <w:rtl/>
              </w:rPr>
              <w:fldChar w:fldCharType="begin">
                <w:ffData>
                  <w:name w:val="Text217"/>
                  <w:enabled/>
                  <w:calcOnExit w:val="0"/>
                  <w:textInput/>
                </w:ffData>
              </w:fldChar>
            </w:r>
            <w:bookmarkStart w:id="148" w:name="Text21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8"/>
            <w:r w:rsidRPr="00AB4A6C">
              <w:rPr>
                <w:rFonts w:ascii="David" w:hAnsi="David"/>
                <w:color w:val="080908"/>
                <w:sz w:val="24"/>
                <w:u w:val="single"/>
                <w:rtl/>
              </w:rPr>
              <w:fldChar w:fldCharType="begin">
                <w:ffData>
                  <w:name w:val="Text218"/>
                  <w:enabled/>
                  <w:calcOnExit w:val="0"/>
                  <w:textInput/>
                </w:ffData>
              </w:fldChar>
            </w:r>
            <w:bookmarkStart w:id="149" w:name="Text21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49"/>
            <w:r w:rsidRPr="00AB4A6C">
              <w:rPr>
                <w:rFonts w:ascii="David" w:hAnsi="David"/>
                <w:color w:val="080908"/>
                <w:sz w:val="24"/>
                <w:u w:val="single"/>
                <w:rtl/>
              </w:rPr>
              <w:fldChar w:fldCharType="begin">
                <w:ffData>
                  <w:name w:val="Text219"/>
                  <w:enabled/>
                  <w:calcOnExit w:val="0"/>
                  <w:textInput/>
                </w:ffData>
              </w:fldChar>
            </w:r>
            <w:bookmarkStart w:id="150" w:name="Text21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0"/>
            <w:r w:rsidRPr="00AB4A6C">
              <w:rPr>
                <w:rFonts w:ascii="David" w:hAnsi="David"/>
                <w:color w:val="080908"/>
                <w:sz w:val="24"/>
                <w:u w:val="single"/>
                <w:rtl/>
              </w:rPr>
              <w:fldChar w:fldCharType="begin">
                <w:ffData>
                  <w:name w:val="Text220"/>
                  <w:enabled/>
                  <w:calcOnExit w:val="0"/>
                  <w:textInput/>
                </w:ffData>
              </w:fldChar>
            </w:r>
            <w:bookmarkStart w:id="151" w:name="Text220"/>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1"/>
            <w:r w:rsidRPr="00AB4A6C">
              <w:rPr>
                <w:rFonts w:ascii="David" w:hAnsi="David"/>
                <w:color w:val="080908"/>
                <w:sz w:val="24"/>
                <w:u w:val="single"/>
                <w:rtl/>
              </w:rPr>
              <w:fldChar w:fldCharType="begin">
                <w:ffData>
                  <w:name w:val="Text221"/>
                  <w:enabled/>
                  <w:calcOnExit w:val="0"/>
                  <w:textInput/>
                </w:ffData>
              </w:fldChar>
            </w:r>
            <w:bookmarkStart w:id="152" w:name="Text22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2"/>
            <w:r w:rsidRPr="00AB4A6C">
              <w:rPr>
                <w:rFonts w:ascii="David" w:hAnsi="David"/>
                <w:color w:val="080908"/>
                <w:sz w:val="24"/>
                <w:u w:val="single"/>
                <w:rtl/>
              </w:rPr>
              <w:fldChar w:fldCharType="begin">
                <w:ffData>
                  <w:name w:val="Text222"/>
                  <w:enabled/>
                  <w:calcOnExit w:val="0"/>
                  <w:textInput/>
                </w:ffData>
              </w:fldChar>
            </w:r>
            <w:bookmarkStart w:id="153" w:name="Text22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3"/>
            <w:r w:rsidRPr="00AB4A6C">
              <w:rPr>
                <w:rFonts w:ascii="David" w:hAnsi="David"/>
                <w:color w:val="080908"/>
                <w:sz w:val="24"/>
                <w:u w:val="single"/>
                <w:rtl/>
              </w:rPr>
              <w:fldChar w:fldCharType="begin">
                <w:ffData>
                  <w:name w:val="Text223"/>
                  <w:enabled/>
                  <w:calcOnExit w:val="0"/>
                  <w:textInput/>
                </w:ffData>
              </w:fldChar>
            </w:r>
            <w:bookmarkStart w:id="154" w:name="Text22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4"/>
            <w:r w:rsidRPr="00AB4A6C">
              <w:rPr>
                <w:rFonts w:ascii="David" w:hAnsi="David"/>
                <w:color w:val="080908"/>
                <w:sz w:val="24"/>
                <w:u w:val="single"/>
                <w:rtl/>
              </w:rPr>
              <w:fldChar w:fldCharType="begin">
                <w:ffData>
                  <w:name w:val="Text224"/>
                  <w:enabled/>
                  <w:calcOnExit w:val="0"/>
                  <w:textInput/>
                </w:ffData>
              </w:fldChar>
            </w:r>
            <w:bookmarkStart w:id="155" w:name="Text22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5"/>
            <w:r w:rsidRPr="00AB4A6C">
              <w:rPr>
                <w:rFonts w:ascii="David" w:hAnsi="David"/>
                <w:color w:val="080908"/>
                <w:sz w:val="24"/>
                <w:u w:val="single"/>
                <w:rtl/>
              </w:rPr>
              <w:fldChar w:fldCharType="begin">
                <w:ffData>
                  <w:name w:val="Text225"/>
                  <w:enabled/>
                  <w:calcOnExit w:val="0"/>
                  <w:textInput/>
                </w:ffData>
              </w:fldChar>
            </w:r>
            <w:bookmarkStart w:id="156" w:name="Text22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6"/>
          </w:p>
        </w:tc>
      </w:tr>
      <w:tr w:rsidR="004845CD" w:rsidRPr="00AB4A6C" w:rsidTr="007F7A73">
        <w:tc>
          <w:tcPr>
            <w:tcW w:w="1477" w:type="dxa"/>
          </w:tcPr>
          <w:p w:rsidR="004845CD" w:rsidRPr="00AB4A6C" w:rsidRDefault="004845CD" w:rsidP="001B112B">
            <w:pPr>
              <w:spacing w:after="0" w:line="360" w:lineRule="atLeast"/>
              <w:ind w:left="282"/>
              <w:rPr>
                <w:rFonts w:ascii="David" w:hAnsi="David"/>
                <w:color w:val="080908"/>
                <w:sz w:val="24"/>
                <w:rtl/>
              </w:rPr>
            </w:pPr>
            <w:r w:rsidRPr="00AB4A6C">
              <w:rPr>
                <w:rFonts w:ascii="David" w:hAnsi="David" w:hint="cs"/>
                <w:color w:val="080908"/>
                <w:sz w:val="24"/>
                <w:rtl/>
              </w:rPr>
              <w:t>דואר אלקטרוני:</w:t>
            </w:r>
          </w:p>
        </w:tc>
        <w:tc>
          <w:tcPr>
            <w:tcW w:w="7594" w:type="dxa"/>
            <w:shd w:val="clear" w:color="auto" w:fill="auto"/>
          </w:tcPr>
          <w:p w:rsidR="004845CD" w:rsidRPr="00AB4A6C" w:rsidRDefault="004845CD" w:rsidP="001B112B">
            <w:pPr>
              <w:spacing w:after="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5"/>
                  <w:enabled/>
                  <w:calcOnExit w:val="0"/>
                  <w:textInput/>
                </w:ffData>
              </w:fldChar>
            </w:r>
            <w:bookmarkStart w:id="157" w:name="Text1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7"/>
            <w:r w:rsidRPr="00AB4A6C">
              <w:rPr>
                <w:rFonts w:ascii="David" w:hAnsi="David"/>
                <w:color w:val="080908"/>
                <w:sz w:val="24"/>
                <w:u w:val="single"/>
                <w:rtl/>
              </w:rPr>
              <w:fldChar w:fldCharType="begin">
                <w:ffData>
                  <w:name w:val="Text181"/>
                  <w:enabled/>
                  <w:calcOnExit w:val="0"/>
                  <w:textInput/>
                </w:ffData>
              </w:fldChar>
            </w:r>
            <w:bookmarkStart w:id="158" w:name="Text181"/>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8"/>
            <w:r w:rsidRPr="00AB4A6C">
              <w:rPr>
                <w:rFonts w:ascii="David" w:hAnsi="David"/>
                <w:color w:val="080908"/>
                <w:sz w:val="24"/>
                <w:u w:val="single"/>
                <w:rtl/>
              </w:rPr>
              <w:fldChar w:fldCharType="begin">
                <w:ffData>
                  <w:name w:val="Text182"/>
                  <w:enabled/>
                  <w:calcOnExit w:val="0"/>
                  <w:textInput/>
                </w:ffData>
              </w:fldChar>
            </w:r>
            <w:bookmarkStart w:id="159" w:name="Text182"/>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59"/>
            <w:r w:rsidRPr="00AB4A6C">
              <w:rPr>
                <w:rFonts w:ascii="David" w:hAnsi="David"/>
                <w:color w:val="080908"/>
                <w:sz w:val="24"/>
                <w:u w:val="single"/>
                <w:rtl/>
              </w:rPr>
              <w:fldChar w:fldCharType="begin">
                <w:ffData>
                  <w:name w:val="Text183"/>
                  <w:enabled/>
                  <w:calcOnExit w:val="0"/>
                  <w:textInput/>
                </w:ffData>
              </w:fldChar>
            </w:r>
            <w:bookmarkStart w:id="160" w:name="Text183"/>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0"/>
            <w:r w:rsidRPr="00AB4A6C">
              <w:rPr>
                <w:rFonts w:ascii="David" w:hAnsi="David"/>
                <w:color w:val="080908"/>
                <w:sz w:val="24"/>
                <w:u w:val="single"/>
                <w:rtl/>
              </w:rPr>
              <w:fldChar w:fldCharType="begin">
                <w:ffData>
                  <w:name w:val="Text184"/>
                  <w:enabled/>
                  <w:calcOnExit w:val="0"/>
                  <w:textInput/>
                </w:ffData>
              </w:fldChar>
            </w:r>
            <w:bookmarkStart w:id="161" w:name="Text184"/>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1"/>
            <w:r w:rsidRPr="00AB4A6C">
              <w:rPr>
                <w:rFonts w:ascii="David" w:hAnsi="David"/>
                <w:color w:val="080908"/>
                <w:sz w:val="24"/>
                <w:u w:val="single"/>
                <w:rtl/>
              </w:rPr>
              <w:fldChar w:fldCharType="begin">
                <w:ffData>
                  <w:name w:val="Text185"/>
                  <w:enabled/>
                  <w:calcOnExit w:val="0"/>
                  <w:textInput/>
                </w:ffData>
              </w:fldChar>
            </w:r>
            <w:bookmarkStart w:id="162" w:name="Text185"/>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2"/>
            <w:r w:rsidRPr="00AB4A6C">
              <w:rPr>
                <w:rFonts w:ascii="David" w:hAnsi="David"/>
                <w:color w:val="080908"/>
                <w:sz w:val="24"/>
                <w:u w:val="single"/>
                <w:rtl/>
              </w:rPr>
              <w:fldChar w:fldCharType="begin">
                <w:ffData>
                  <w:name w:val="Text186"/>
                  <w:enabled/>
                  <w:calcOnExit w:val="0"/>
                  <w:textInput/>
                </w:ffData>
              </w:fldChar>
            </w:r>
            <w:bookmarkStart w:id="163" w:name="Text186"/>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3"/>
            <w:r w:rsidRPr="00AB4A6C">
              <w:rPr>
                <w:rFonts w:ascii="David" w:hAnsi="David"/>
                <w:color w:val="080908"/>
                <w:sz w:val="24"/>
                <w:u w:val="single"/>
                <w:rtl/>
              </w:rPr>
              <w:fldChar w:fldCharType="begin">
                <w:ffData>
                  <w:name w:val="Text187"/>
                  <w:enabled/>
                  <w:calcOnExit w:val="0"/>
                  <w:textInput/>
                </w:ffData>
              </w:fldChar>
            </w:r>
            <w:bookmarkStart w:id="164" w:name="Text187"/>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4"/>
            <w:r w:rsidRPr="00AB4A6C">
              <w:rPr>
                <w:rFonts w:ascii="David" w:hAnsi="David"/>
                <w:color w:val="080908"/>
                <w:sz w:val="24"/>
                <w:u w:val="single"/>
                <w:rtl/>
              </w:rPr>
              <w:fldChar w:fldCharType="begin">
                <w:ffData>
                  <w:name w:val="Text188"/>
                  <w:enabled/>
                  <w:calcOnExit w:val="0"/>
                  <w:textInput/>
                </w:ffData>
              </w:fldChar>
            </w:r>
            <w:bookmarkStart w:id="165" w:name="Text188"/>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5"/>
            <w:r w:rsidRPr="00AB4A6C">
              <w:rPr>
                <w:rFonts w:ascii="David" w:hAnsi="David"/>
                <w:color w:val="080908"/>
                <w:sz w:val="24"/>
                <w:u w:val="single"/>
                <w:rtl/>
              </w:rPr>
              <w:fldChar w:fldCharType="begin">
                <w:ffData>
                  <w:name w:val="Text189"/>
                  <w:enabled/>
                  <w:calcOnExit w:val="0"/>
                  <w:textInput/>
                </w:ffData>
              </w:fldChar>
            </w:r>
            <w:bookmarkStart w:id="166" w:name="Text189"/>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bookmarkEnd w:id="166"/>
          </w:p>
        </w:tc>
      </w:tr>
    </w:tbl>
    <w:p w:rsidR="004845CD" w:rsidRPr="00AB4A6C" w:rsidRDefault="004845CD" w:rsidP="001B112B">
      <w:pPr>
        <w:spacing w:after="0" w:line="360" w:lineRule="atLeast"/>
        <w:rPr>
          <w:rFonts w:ascii="David" w:hAnsi="David"/>
          <w:color w:val="080908"/>
          <w:sz w:val="24"/>
          <w:rtl/>
        </w:rPr>
      </w:pPr>
    </w:p>
    <w:p w:rsidR="004845CD" w:rsidRPr="00AB4A6C" w:rsidRDefault="004845CD" w:rsidP="00F5727C">
      <w:pPr>
        <w:pStyle w:val="2e"/>
        <w:numPr>
          <w:ilvl w:val="0"/>
          <w:numId w:val="44"/>
        </w:numPr>
        <w:spacing w:line="360" w:lineRule="atLeast"/>
        <w:rPr>
          <w:rFonts w:ascii="David" w:hAnsi="David"/>
          <w:b/>
          <w:bCs/>
          <w:color w:val="080908"/>
          <w:sz w:val="24"/>
        </w:rPr>
      </w:pPr>
      <w:r w:rsidRPr="00AB4A6C">
        <w:rPr>
          <w:rFonts w:ascii="David" w:hAnsi="David" w:hint="cs"/>
          <w:b/>
          <w:bCs/>
          <w:color w:val="080908"/>
          <w:sz w:val="24"/>
          <w:rtl/>
        </w:rPr>
        <w:t>שיעור האחזקות במציע</w:t>
      </w:r>
    </w:p>
    <w:p w:rsidR="004845CD" w:rsidRPr="00AB4A6C" w:rsidRDefault="004845CD" w:rsidP="001B112B">
      <w:pPr>
        <w:spacing w:line="360" w:lineRule="atLeast"/>
        <w:ind w:left="567"/>
        <w:rPr>
          <w:rFonts w:ascii="David" w:hAnsi="David"/>
          <w:color w:val="080908"/>
          <w:sz w:val="24"/>
        </w:rPr>
      </w:pPr>
      <w:r w:rsidRPr="00AB4A6C">
        <w:rPr>
          <w:rFonts w:ascii="David" w:hAnsi="David" w:hint="cs"/>
          <w:color w:val="080908"/>
          <w:sz w:val="24"/>
          <w:rtl/>
        </w:rPr>
        <w:t>אם וככל שנוכרז כמציע זוכה, בכוונתנו להחזיק ב49% מהחברה הייעודית שתוקם בשותפות עם מכון המחקר מיגל והמכללה האקדמית תל חי לצורך הפרויקט, על פי שיעור האחזקות כמפורט להלן:</w:t>
      </w:r>
    </w:p>
    <w:tbl>
      <w:tblPr>
        <w:bidiVisual/>
        <w:tblW w:w="0" w:type="auto"/>
        <w:tblInd w:w="673"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1E0" w:firstRow="1" w:lastRow="1" w:firstColumn="1" w:lastColumn="1" w:noHBand="0" w:noVBand="0"/>
      </w:tblPr>
      <w:tblGrid>
        <w:gridCol w:w="2765"/>
        <w:gridCol w:w="2561"/>
      </w:tblGrid>
      <w:tr w:rsidR="004845CD" w:rsidRPr="00AB4A6C" w:rsidTr="002F1258">
        <w:trPr>
          <w:tblHeader/>
        </w:trPr>
        <w:tc>
          <w:tcPr>
            <w:tcW w:w="2765" w:type="dxa"/>
            <w:shd w:val="clear" w:color="auto" w:fill="auto"/>
          </w:tcPr>
          <w:p w:rsidR="004845CD" w:rsidRPr="00AB4A6C" w:rsidRDefault="004845CD" w:rsidP="001B112B">
            <w:pPr>
              <w:pStyle w:val="27"/>
              <w:spacing w:line="360" w:lineRule="atLeast"/>
              <w:rPr>
                <w:rFonts w:ascii="David" w:hAnsi="David" w:cs="David"/>
                <w:b/>
                <w:bCs/>
                <w:color w:val="080908"/>
                <w:rtl/>
              </w:rPr>
            </w:pPr>
            <w:r w:rsidRPr="00AB4A6C">
              <w:rPr>
                <w:rFonts w:ascii="David" w:hAnsi="David" w:cs="David" w:hint="cs"/>
                <w:b/>
                <w:bCs/>
                <w:color w:val="080908"/>
                <w:rtl/>
              </w:rPr>
              <w:t>החבר במציע</w:t>
            </w:r>
          </w:p>
        </w:tc>
        <w:tc>
          <w:tcPr>
            <w:tcW w:w="2561" w:type="dxa"/>
            <w:shd w:val="clear" w:color="auto" w:fill="auto"/>
          </w:tcPr>
          <w:p w:rsidR="004845CD" w:rsidRPr="00AB4A6C" w:rsidRDefault="004845CD" w:rsidP="001B112B">
            <w:pPr>
              <w:pStyle w:val="27"/>
              <w:spacing w:line="360" w:lineRule="atLeast"/>
              <w:rPr>
                <w:rFonts w:ascii="David" w:hAnsi="David" w:cs="David"/>
                <w:b/>
                <w:bCs/>
                <w:color w:val="080908"/>
                <w:rtl/>
              </w:rPr>
            </w:pPr>
            <w:r w:rsidRPr="00AB4A6C">
              <w:rPr>
                <w:rFonts w:ascii="David" w:hAnsi="David" w:cs="David" w:hint="cs"/>
                <w:b/>
                <w:bCs/>
                <w:color w:val="080908"/>
                <w:rtl/>
              </w:rPr>
              <w:t>אחוז האחזקה</w:t>
            </w:r>
          </w:p>
        </w:tc>
      </w:tr>
      <w:tr w:rsidR="004845CD" w:rsidRPr="00AB4A6C" w:rsidTr="002F1258">
        <w:tc>
          <w:tcPr>
            <w:tcW w:w="2765" w:type="dxa"/>
            <w:shd w:val="clear" w:color="auto" w:fill="auto"/>
          </w:tcPr>
          <w:p w:rsidR="004845CD" w:rsidRPr="00AB4A6C" w:rsidRDefault="004845CD" w:rsidP="001B112B">
            <w:pPr>
              <w:pStyle w:val="27"/>
              <w:spacing w:line="360" w:lineRule="atLeast"/>
              <w:rPr>
                <w:rFonts w:ascii="David" w:hAnsi="David" w:cs="David"/>
                <w:color w:val="080908"/>
                <w:rtl/>
              </w:rPr>
            </w:pPr>
          </w:p>
        </w:tc>
        <w:tc>
          <w:tcPr>
            <w:tcW w:w="2561" w:type="dxa"/>
            <w:shd w:val="clear" w:color="auto" w:fill="auto"/>
          </w:tcPr>
          <w:p w:rsidR="004845CD" w:rsidRPr="00AB4A6C" w:rsidRDefault="004845CD" w:rsidP="001B112B">
            <w:pPr>
              <w:pStyle w:val="27"/>
              <w:spacing w:line="360" w:lineRule="atLeast"/>
              <w:rPr>
                <w:rFonts w:ascii="David" w:hAnsi="David" w:cs="David"/>
                <w:color w:val="080908"/>
                <w:rtl/>
              </w:rPr>
            </w:pPr>
          </w:p>
        </w:tc>
      </w:tr>
      <w:tr w:rsidR="004845CD" w:rsidRPr="00AB4A6C" w:rsidTr="002F1258">
        <w:tc>
          <w:tcPr>
            <w:tcW w:w="2765" w:type="dxa"/>
            <w:shd w:val="clear" w:color="auto" w:fill="auto"/>
          </w:tcPr>
          <w:p w:rsidR="004845CD" w:rsidRPr="00AB4A6C" w:rsidRDefault="004845CD" w:rsidP="001B112B">
            <w:pPr>
              <w:pStyle w:val="27"/>
              <w:spacing w:line="360" w:lineRule="atLeast"/>
              <w:rPr>
                <w:rFonts w:ascii="David" w:hAnsi="David" w:cs="David"/>
                <w:color w:val="080908"/>
                <w:rtl/>
              </w:rPr>
            </w:pPr>
          </w:p>
        </w:tc>
        <w:tc>
          <w:tcPr>
            <w:tcW w:w="2561" w:type="dxa"/>
            <w:shd w:val="clear" w:color="auto" w:fill="auto"/>
          </w:tcPr>
          <w:p w:rsidR="004845CD" w:rsidRPr="00AB4A6C" w:rsidRDefault="004845CD" w:rsidP="001B112B">
            <w:pPr>
              <w:pStyle w:val="27"/>
              <w:spacing w:line="360" w:lineRule="atLeast"/>
              <w:rPr>
                <w:rFonts w:ascii="David" w:hAnsi="David" w:cs="David"/>
                <w:color w:val="080908"/>
                <w:rtl/>
              </w:rPr>
            </w:pPr>
          </w:p>
        </w:tc>
      </w:tr>
      <w:tr w:rsidR="004845CD" w:rsidRPr="00AB4A6C" w:rsidTr="002F1258">
        <w:tc>
          <w:tcPr>
            <w:tcW w:w="2765" w:type="dxa"/>
            <w:shd w:val="clear" w:color="auto" w:fill="auto"/>
          </w:tcPr>
          <w:p w:rsidR="004845CD" w:rsidRPr="00AB4A6C" w:rsidRDefault="004845CD" w:rsidP="001B112B">
            <w:pPr>
              <w:pStyle w:val="27"/>
              <w:spacing w:line="360" w:lineRule="atLeast"/>
              <w:rPr>
                <w:rFonts w:ascii="David" w:hAnsi="David" w:cs="David"/>
                <w:color w:val="080908"/>
                <w:rtl/>
              </w:rPr>
            </w:pPr>
          </w:p>
        </w:tc>
        <w:tc>
          <w:tcPr>
            <w:tcW w:w="2561" w:type="dxa"/>
            <w:shd w:val="clear" w:color="auto" w:fill="auto"/>
          </w:tcPr>
          <w:p w:rsidR="004845CD" w:rsidRPr="00AB4A6C" w:rsidRDefault="004845CD" w:rsidP="001B112B">
            <w:pPr>
              <w:pStyle w:val="27"/>
              <w:spacing w:line="360" w:lineRule="atLeast"/>
              <w:rPr>
                <w:rFonts w:ascii="David" w:hAnsi="David" w:cs="David"/>
                <w:color w:val="080908"/>
                <w:rtl/>
              </w:rPr>
            </w:pPr>
          </w:p>
        </w:tc>
      </w:tr>
      <w:tr w:rsidR="004845CD" w:rsidRPr="00AB4A6C" w:rsidTr="002F1258">
        <w:tc>
          <w:tcPr>
            <w:tcW w:w="2765" w:type="dxa"/>
            <w:shd w:val="clear" w:color="auto" w:fill="auto"/>
          </w:tcPr>
          <w:p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המכללה האקדמית תל חי</w:t>
            </w:r>
          </w:p>
        </w:tc>
        <w:tc>
          <w:tcPr>
            <w:tcW w:w="2561" w:type="dxa"/>
            <w:shd w:val="clear" w:color="auto" w:fill="auto"/>
          </w:tcPr>
          <w:p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36%</w:t>
            </w:r>
          </w:p>
        </w:tc>
      </w:tr>
      <w:tr w:rsidR="004845CD" w:rsidRPr="00AB4A6C" w:rsidTr="002F1258">
        <w:tc>
          <w:tcPr>
            <w:tcW w:w="2765" w:type="dxa"/>
            <w:shd w:val="clear" w:color="auto" w:fill="auto"/>
          </w:tcPr>
          <w:p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מכון המחקר מיגל</w:t>
            </w:r>
          </w:p>
        </w:tc>
        <w:tc>
          <w:tcPr>
            <w:tcW w:w="2561" w:type="dxa"/>
            <w:shd w:val="clear" w:color="auto" w:fill="auto"/>
          </w:tcPr>
          <w:p w:rsidR="004845CD" w:rsidRPr="00AB4A6C" w:rsidRDefault="004845CD" w:rsidP="001B112B">
            <w:pPr>
              <w:pStyle w:val="27"/>
              <w:spacing w:line="360" w:lineRule="atLeast"/>
              <w:rPr>
                <w:rFonts w:ascii="David" w:hAnsi="David" w:cs="David"/>
                <w:color w:val="080908"/>
                <w:rtl/>
              </w:rPr>
            </w:pPr>
            <w:r w:rsidRPr="00AB4A6C">
              <w:rPr>
                <w:rFonts w:ascii="David" w:hAnsi="David" w:cs="David" w:hint="cs"/>
                <w:color w:val="080908"/>
                <w:rtl/>
              </w:rPr>
              <w:t>15%</w:t>
            </w:r>
          </w:p>
        </w:tc>
      </w:tr>
    </w:tbl>
    <w:p w:rsidR="004845CD" w:rsidRPr="00AB4A6C" w:rsidRDefault="004845CD" w:rsidP="001B112B">
      <w:pPr>
        <w:pStyle w:val="Second"/>
        <w:spacing w:line="360" w:lineRule="atLeast"/>
        <w:rPr>
          <w:rFonts w:ascii="David" w:hAnsi="David"/>
          <w:i/>
          <w:iCs/>
          <w:color w:val="080908"/>
          <w:rtl/>
        </w:rPr>
      </w:pPr>
      <w:r w:rsidRPr="00AB4A6C">
        <w:rPr>
          <w:rFonts w:ascii="David" w:hAnsi="David" w:hint="cs"/>
          <w:i/>
          <w:iCs/>
          <w:color w:val="080908"/>
          <w:rtl/>
        </w:rPr>
        <w:t>* אם המציע הינו גוף יחיד אזי יחזיק בכל 49% אחוזי השליטה</w:t>
      </w:r>
    </w:p>
    <w:p w:rsidR="004845CD" w:rsidRPr="00AB4A6C" w:rsidRDefault="004845CD" w:rsidP="001B112B">
      <w:pPr>
        <w:pStyle w:val="Second"/>
        <w:spacing w:line="360" w:lineRule="atLeast"/>
        <w:rPr>
          <w:rFonts w:ascii="David" w:hAnsi="David"/>
          <w:color w:val="080908"/>
          <w:rtl/>
        </w:rPr>
      </w:pPr>
    </w:p>
    <w:p w:rsidR="004845CD" w:rsidRPr="00AB4A6C" w:rsidRDefault="004845CD" w:rsidP="00F5727C">
      <w:pPr>
        <w:pStyle w:val="2e"/>
        <w:numPr>
          <w:ilvl w:val="0"/>
          <w:numId w:val="44"/>
        </w:numPr>
        <w:spacing w:line="360" w:lineRule="atLeast"/>
        <w:rPr>
          <w:rFonts w:ascii="David" w:hAnsi="David"/>
          <w:b/>
          <w:bCs/>
          <w:color w:val="080908"/>
          <w:sz w:val="24"/>
          <w:rtl/>
        </w:rPr>
      </w:pPr>
      <w:r w:rsidRPr="00AB4A6C">
        <w:rPr>
          <w:rFonts w:ascii="David" w:hAnsi="David" w:hint="cs"/>
          <w:b/>
          <w:bCs/>
          <w:color w:val="080908"/>
          <w:sz w:val="24"/>
          <w:rtl/>
        </w:rPr>
        <w:t xml:space="preserve">צרופות לטופס </w:t>
      </w:r>
    </w:p>
    <w:p w:rsidR="004845CD" w:rsidRPr="00AB4A6C" w:rsidRDefault="004845CD" w:rsidP="001B112B">
      <w:pPr>
        <w:pStyle w:val="First"/>
        <w:tabs>
          <w:tab w:val="left" w:pos="8928"/>
          <w:tab w:val="left" w:pos="9070"/>
        </w:tabs>
        <w:spacing w:line="360" w:lineRule="atLeast"/>
        <w:ind w:hanging="1"/>
        <w:rPr>
          <w:rFonts w:ascii="David" w:hAnsi="David"/>
          <w:color w:val="080908"/>
          <w:sz w:val="24"/>
        </w:rPr>
      </w:pPr>
      <w:r w:rsidRPr="00AB4A6C">
        <w:rPr>
          <w:rFonts w:ascii="David" w:hAnsi="David" w:hint="cs"/>
          <w:color w:val="080908"/>
          <w:sz w:val="24"/>
          <w:rtl/>
        </w:rPr>
        <w:t xml:space="preserve">העתק מאושר על ידי עורך דין של כל הסכם בין המציע ו/או החברים במציע (או כל חלק מהם) בקשר עם המכרז ו/או הפרויקט </w:t>
      </w:r>
      <w:r w:rsidRPr="00AB4A6C">
        <w:rPr>
          <w:rFonts w:ascii="David" w:hAnsi="David"/>
          <w:color w:val="080908"/>
          <w:sz w:val="24"/>
          <w:rtl/>
        </w:rPr>
        <w:t>אשר יכללו, לכל הפחות, התייחסות לנושאים הבאים:</w:t>
      </w:r>
    </w:p>
    <w:p w:rsidR="004845CD" w:rsidRPr="00AB4A6C" w:rsidRDefault="004845CD" w:rsidP="001B112B">
      <w:pPr>
        <w:pBdr>
          <w:top w:val="nil"/>
          <w:left w:val="nil"/>
          <w:bottom w:val="nil"/>
          <w:right w:val="nil"/>
          <w:between w:val="nil"/>
        </w:pBdr>
        <w:spacing w:line="360" w:lineRule="atLeast"/>
        <w:ind w:left="651"/>
        <w:jc w:val="both"/>
        <w:rPr>
          <w:rFonts w:ascii="David" w:hAnsi="David"/>
          <w:color w:val="080908"/>
          <w:sz w:val="24"/>
        </w:rPr>
      </w:pPr>
      <w:r w:rsidRPr="00AB4A6C">
        <w:rPr>
          <w:rFonts w:ascii="David" w:hAnsi="David" w:hint="cs"/>
          <w:color w:val="080908"/>
          <w:sz w:val="24"/>
          <w:rtl/>
        </w:rPr>
        <w:lastRenderedPageBreak/>
        <w:t xml:space="preserve">במידת הצורך </w:t>
      </w:r>
      <w:r w:rsidRPr="00AB4A6C">
        <w:rPr>
          <w:rFonts w:ascii="David" w:hAnsi="David"/>
          <w:color w:val="080908"/>
          <w:sz w:val="24"/>
          <w:rtl/>
        </w:rPr>
        <w:t>התחייבות להקים חברה ייעודית למטרות הפרויקט במידה והמציע יוכרז כזוכה במכרז.</w:t>
      </w:r>
    </w:p>
    <w:p w:rsidR="004845CD" w:rsidRPr="00AB4A6C" w:rsidRDefault="004845CD" w:rsidP="00285FDC">
      <w:pPr>
        <w:pBdr>
          <w:top w:val="nil"/>
          <w:left w:val="nil"/>
          <w:bottom w:val="nil"/>
          <w:right w:val="nil"/>
          <w:between w:val="nil"/>
        </w:pBdr>
        <w:spacing w:line="360" w:lineRule="atLeast"/>
        <w:ind w:left="651"/>
        <w:jc w:val="both"/>
        <w:rPr>
          <w:rFonts w:ascii="David" w:hAnsi="David"/>
          <w:color w:val="080908"/>
          <w:sz w:val="24"/>
          <w:rtl/>
        </w:rPr>
      </w:pPr>
      <w:r w:rsidRPr="00AB4A6C">
        <w:rPr>
          <w:rFonts w:ascii="David" w:hAnsi="David"/>
          <w:color w:val="080908"/>
          <w:sz w:val="24"/>
          <w:rtl/>
        </w:rPr>
        <w:t>זכויות החתימה בשם המציע לצורך הליך המכרז.</w:t>
      </w:r>
    </w:p>
    <w:tbl>
      <w:tblPr>
        <w:bidiVisual/>
        <w:tblW w:w="9395" w:type="dxa"/>
        <w:tblInd w:w="532" w:type="dxa"/>
        <w:tblLayout w:type="fixed"/>
        <w:tblCellMar>
          <w:left w:w="0" w:type="dxa"/>
          <w:right w:w="0" w:type="dxa"/>
        </w:tblCellMar>
        <w:tblLook w:val="01E0" w:firstRow="1" w:lastRow="1" w:firstColumn="1" w:lastColumn="1" w:noHBand="0" w:noVBand="0"/>
      </w:tblPr>
      <w:tblGrid>
        <w:gridCol w:w="1739"/>
        <w:gridCol w:w="141"/>
        <w:gridCol w:w="1135"/>
        <w:gridCol w:w="284"/>
        <w:gridCol w:w="4678"/>
        <w:gridCol w:w="141"/>
        <w:gridCol w:w="1277"/>
      </w:tblGrid>
      <w:tr w:rsidR="004845CD" w:rsidRPr="00AB4A6C" w:rsidTr="007F7A73">
        <w:tc>
          <w:tcPr>
            <w:tcW w:w="1739" w:type="dxa"/>
            <w:tcBorders>
              <w:bottom w:val="single" w:sz="4" w:space="0" w:color="auto"/>
            </w:tcBorders>
          </w:tcPr>
          <w:p w:rsidR="004845CD" w:rsidRPr="00AB4A6C" w:rsidRDefault="004845CD" w:rsidP="001B112B">
            <w:pPr>
              <w:spacing w:line="360" w:lineRule="atLeast"/>
              <w:rPr>
                <w:rFonts w:ascii="David" w:hAnsi="David"/>
                <w:b/>
                <w:bCs/>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rsidR="004845CD" w:rsidRPr="00AB4A6C" w:rsidRDefault="004845CD" w:rsidP="001B112B">
            <w:pPr>
              <w:spacing w:line="360" w:lineRule="atLeast"/>
              <w:rPr>
                <w:rFonts w:ascii="David" w:hAnsi="David"/>
                <w:color w:val="080908"/>
                <w:sz w:val="24"/>
                <w:rtl/>
              </w:rPr>
            </w:pPr>
          </w:p>
        </w:tc>
        <w:tc>
          <w:tcPr>
            <w:tcW w:w="284" w:type="dxa"/>
          </w:tcPr>
          <w:p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r>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 xml:space="preserve">חתימה וחותמת המציע </w:t>
            </w:r>
          </w:p>
        </w:tc>
        <w:tc>
          <w:tcPr>
            <w:tcW w:w="141" w:type="dxa"/>
          </w:tcPr>
          <w:p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pBdr>
                <w:top w:val="single" w:sz="4" w:space="1" w:color="auto"/>
              </w:pBd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rsidR="004845CD" w:rsidRPr="00AB4A6C" w:rsidRDefault="004845CD" w:rsidP="001B112B">
            <w:pPr>
              <w:pBdr>
                <w:top w:val="single" w:sz="4" w:space="1" w:color="auto"/>
              </w:pBdr>
              <w:spacing w:line="360" w:lineRule="atLeast"/>
              <w:ind w:left="142"/>
              <w:rPr>
                <w:rFonts w:ascii="David" w:hAnsi="David"/>
                <w:color w:val="080908"/>
                <w:sz w:val="24"/>
                <w:rtl/>
              </w:rPr>
            </w:pPr>
            <w:r w:rsidRPr="00AB4A6C">
              <w:rPr>
                <w:rFonts w:ascii="David" w:hAnsi="David" w:hint="cs"/>
                <w:color w:val="080908"/>
                <w:sz w:val="24"/>
                <w:rtl/>
              </w:rPr>
              <w:t>הריני מצהיר ומאשר בחתימתי, כי החתומים בשם המציע הינם מורשי חתימה מטעמו, ורשאים לחייב אותו למטרות המכרז.</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rsidR="004845CD" w:rsidRPr="00AB4A6C" w:rsidRDefault="004845CD" w:rsidP="001B112B">
            <w:pPr>
              <w:spacing w:line="360" w:lineRule="atLeast"/>
              <w:ind w:left="142"/>
              <w:rPr>
                <w:rFonts w:ascii="David" w:hAnsi="David"/>
                <w:color w:val="080908"/>
                <w:sz w:val="24"/>
                <w:rtl/>
              </w:rPr>
            </w:pPr>
            <w:r w:rsidRPr="00AB4A6C">
              <w:rPr>
                <w:rFonts w:ascii="David" w:hAnsi="David" w:hint="cs"/>
                <w:b/>
                <w:bCs/>
                <w:color w:val="080908"/>
                <w:sz w:val="24"/>
                <w:rtl/>
              </w:rPr>
              <w:t>תאריך</w:t>
            </w:r>
          </w:p>
        </w:tc>
      </w:tr>
      <w:tr w:rsidR="004845CD" w:rsidRPr="00AB4A6C" w:rsidTr="007F7A73">
        <w:tc>
          <w:tcPr>
            <w:tcW w:w="1739" w:type="dxa"/>
            <w:tcBorders>
              <w:bottom w:val="single" w:sz="4" w:space="0" w:color="auto"/>
            </w:tcBorders>
          </w:tcPr>
          <w:p w:rsidR="004845CD" w:rsidRPr="00AB4A6C" w:rsidRDefault="004845CD" w:rsidP="001B112B">
            <w:pPr>
              <w:spacing w:line="360" w:lineRule="atLeast"/>
              <w:ind w:left="180"/>
              <w:rPr>
                <w:rFonts w:ascii="David" w:hAnsi="David"/>
                <w:b/>
                <w:bCs/>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284" w:type="dxa"/>
          </w:tcPr>
          <w:p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r>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מצהיר ומאשר בחתימתי, כי החתומים בשם החבר במציע הינם מורשי חתימה מטעמו, ורשאים לחייב אותו למטרות המכרז.</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rsidTr="007F7A73">
        <w:tc>
          <w:tcPr>
            <w:tcW w:w="1739" w:type="dxa"/>
            <w:tcBorders>
              <w:bottom w:val="single" w:sz="4" w:space="0" w:color="auto"/>
            </w:tcBorders>
          </w:tcPr>
          <w:p w:rsidR="004845CD" w:rsidRPr="00AB4A6C" w:rsidRDefault="004845CD" w:rsidP="001B112B">
            <w:pPr>
              <w:spacing w:line="360" w:lineRule="atLeast"/>
              <w:ind w:left="180"/>
              <w:rPr>
                <w:rFonts w:ascii="David" w:hAnsi="David"/>
                <w:b/>
                <w:bCs/>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284" w:type="dxa"/>
          </w:tcPr>
          <w:p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r>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מצהיר ומאשר בחתימתי, כי החתומים בשם החבר במציע הינם מורשי חתימה מטעמו, ורשאים לחייב אותו למטרות המכרז.</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r w:rsidR="004845CD" w:rsidRPr="00AB4A6C" w:rsidTr="007F7A73">
        <w:tc>
          <w:tcPr>
            <w:tcW w:w="1739" w:type="dxa"/>
            <w:tcBorders>
              <w:bottom w:val="single" w:sz="4" w:space="0" w:color="auto"/>
            </w:tcBorders>
          </w:tcPr>
          <w:p w:rsidR="004845CD" w:rsidRPr="00AB4A6C" w:rsidRDefault="004845CD" w:rsidP="001B112B">
            <w:pPr>
              <w:spacing w:line="360" w:lineRule="atLeast"/>
              <w:ind w:left="180"/>
              <w:rPr>
                <w:rFonts w:ascii="David" w:hAnsi="David"/>
                <w:b/>
                <w:bCs/>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135"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284" w:type="dxa"/>
          </w:tcPr>
          <w:p w:rsidR="004845CD" w:rsidRPr="00AB4A6C" w:rsidRDefault="004845CD" w:rsidP="001B112B">
            <w:pPr>
              <w:spacing w:line="360" w:lineRule="atLeast"/>
              <w:ind w:left="1920"/>
              <w:rPr>
                <w:rFonts w:ascii="David" w:hAnsi="David"/>
                <w:color w:val="080908"/>
                <w:sz w:val="24"/>
                <w:rtl/>
              </w:rPr>
            </w:pPr>
          </w:p>
        </w:tc>
        <w:tc>
          <w:tcPr>
            <w:tcW w:w="4678"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c>
          <w:tcPr>
            <w:tcW w:w="141" w:type="dxa"/>
          </w:tcPr>
          <w:p w:rsidR="004845CD" w:rsidRPr="00AB4A6C" w:rsidRDefault="004845CD" w:rsidP="001B112B">
            <w:pPr>
              <w:spacing w:line="360" w:lineRule="atLeast"/>
              <w:ind w:left="1920"/>
              <w:rPr>
                <w:rFonts w:ascii="David" w:hAnsi="David"/>
                <w:color w:val="080908"/>
                <w:sz w:val="24"/>
                <w:rtl/>
              </w:rPr>
            </w:pPr>
          </w:p>
        </w:tc>
        <w:tc>
          <w:tcPr>
            <w:tcW w:w="1277" w:type="dxa"/>
            <w:tcBorders>
              <w:bottom w:val="single" w:sz="4" w:space="0" w:color="auto"/>
            </w:tcBorders>
          </w:tcPr>
          <w:p w:rsidR="004845CD" w:rsidRPr="00AB4A6C" w:rsidRDefault="004845CD" w:rsidP="001B112B">
            <w:pPr>
              <w:spacing w:line="360" w:lineRule="atLeast"/>
              <w:ind w:left="142"/>
              <w:rPr>
                <w:rFonts w:ascii="David" w:hAnsi="David"/>
                <w:color w:val="080908"/>
                <w:sz w:val="24"/>
                <w:rtl/>
              </w:rPr>
            </w:pPr>
          </w:p>
        </w:tc>
      </w:tr>
      <w:tr w:rsidR="004845CD" w:rsidRPr="00AB4A6C" w:rsidTr="007F7A73">
        <w:tc>
          <w:tcPr>
            <w:tcW w:w="1739" w:type="dxa"/>
            <w:tcBorders>
              <w:top w:val="single" w:sz="4" w:space="0" w:color="auto"/>
            </w:tcBorders>
          </w:tcPr>
          <w:p w:rsidR="004845CD" w:rsidRPr="00AB4A6C" w:rsidRDefault="004845CD" w:rsidP="001B112B">
            <w:pPr>
              <w:spacing w:line="360" w:lineRule="atLeast"/>
              <w:ind w:left="180"/>
              <w:rPr>
                <w:rFonts w:ascii="David" w:hAnsi="David"/>
                <w:b/>
                <w:bCs/>
                <w:color w:val="080908"/>
                <w:sz w:val="24"/>
                <w:rtl/>
              </w:rPr>
            </w:pPr>
            <w:r w:rsidRPr="00AB4A6C">
              <w:rPr>
                <w:rFonts w:ascii="David" w:hAnsi="David" w:hint="cs"/>
                <w:b/>
                <w:bCs/>
                <w:color w:val="080908"/>
                <w:sz w:val="24"/>
                <w:rtl/>
              </w:rPr>
              <w:t>חתימה וחותמת חבר במציע</w:t>
            </w:r>
          </w:p>
        </w:tc>
        <w:tc>
          <w:tcPr>
            <w:tcW w:w="141" w:type="dxa"/>
          </w:tcPr>
          <w:p w:rsidR="004845CD" w:rsidRPr="00AB4A6C" w:rsidRDefault="004845CD" w:rsidP="001B112B">
            <w:pPr>
              <w:spacing w:line="360" w:lineRule="atLeast"/>
              <w:ind w:left="1920"/>
              <w:rPr>
                <w:rFonts w:ascii="David" w:hAnsi="David"/>
                <w:b/>
                <w:bCs/>
                <w:color w:val="080908"/>
                <w:sz w:val="24"/>
                <w:rtl/>
              </w:rPr>
            </w:pPr>
          </w:p>
        </w:tc>
        <w:tc>
          <w:tcPr>
            <w:tcW w:w="1135"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c>
          <w:tcPr>
            <w:tcW w:w="284" w:type="dxa"/>
          </w:tcPr>
          <w:p w:rsidR="004845CD" w:rsidRPr="00AB4A6C" w:rsidRDefault="004845CD" w:rsidP="001B112B">
            <w:pPr>
              <w:pStyle w:val="27"/>
              <w:spacing w:line="360" w:lineRule="atLeast"/>
              <w:ind w:left="567"/>
              <w:rPr>
                <w:rFonts w:ascii="David" w:hAnsi="David" w:cs="David"/>
                <w:color w:val="080908"/>
                <w:rtl/>
              </w:rPr>
            </w:pPr>
          </w:p>
        </w:tc>
        <w:tc>
          <w:tcPr>
            <w:tcW w:w="4678" w:type="dxa"/>
            <w:tcBorders>
              <w:top w:val="single" w:sz="4" w:space="0" w:color="auto"/>
            </w:tcBorders>
          </w:tcPr>
          <w:p w:rsidR="004845CD" w:rsidRPr="00AB4A6C" w:rsidRDefault="004845CD" w:rsidP="001B112B">
            <w:pPr>
              <w:spacing w:after="0" w:line="360" w:lineRule="atLeast"/>
              <w:ind w:left="142"/>
              <w:rPr>
                <w:rFonts w:ascii="David" w:hAnsi="David"/>
                <w:b/>
                <w:bCs/>
                <w:color w:val="080908"/>
                <w:sz w:val="24"/>
                <w:rtl/>
              </w:rPr>
            </w:pPr>
            <w:r w:rsidRPr="00AB4A6C">
              <w:rPr>
                <w:rFonts w:ascii="David" w:hAnsi="David" w:hint="cs"/>
                <w:b/>
                <w:bCs/>
                <w:color w:val="080908"/>
                <w:sz w:val="24"/>
                <w:rtl/>
              </w:rPr>
              <w:t>חתימת וחותמת עו"ד</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מצהיר ומאשר בחתימתי, כי החתומים בשם החבר במציע הינם מורשי חתימה מטעמו, ורשאים לחייב אותו למטרות המכרז.</w:t>
            </w:r>
          </w:p>
          <w:p w:rsidR="004845CD" w:rsidRPr="00AB4A6C" w:rsidRDefault="004845CD" w:rsidP="001B112B">
            <w:pPr>
              <w:spacing w:line="360" w:lineRule="atLeast"/>
              <w:ind w:left="142"/>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141" w:type="dxa"/>
          </w:tcPr>
          <w:p w:rsidR="004845CD" w:rsidRPr="00AB4A6C" w:rsidRDefault="004845CD" w:rsidP="001B112B">
            <w:pPr>
              <w:pStyle w:val="27"/>
              <w:spacing w:line="360" w:lineRule="atLeast"/>
              <w:ind w:left="567"/>
              <w:rPr>
                <w:rFonts w:ascii="David" w:hAnsi="David" w:cs="David"/>
                <w:color w:val="080908"/>
                <w:rtl/>
              </w:rPr>
            </w:pPr>
          </w:p>
        </w:tc>
        <w:tc>
          <w:tcPr>
            <w:tcW w:w="1277" w:type="dxa"/>
            <w:tcBorders>
              <w:top w:val="single" w:sz="4" w:space="0" w:color="auto"/>
            </w:tcBorders>
          </w:tcPr>
          <w:p w:rsidR="004845CD" w:rsidRPr="00AB4A6C" w:rsidRDefault="004845CD" w:rsidP="001B112B">
            <w:pPr>
              <w:spacing w:line="360" w:lineRule="atLeast"/>
              <w:ind w:left="142"/>
              <w:rPr>
                <w:rFonts w:ascii="David" w:hAnsi="David"/>
                <w:b/>
                <w:bCs/>
                <w:color w:val="080908"/>
                <w:sz w:val="24"/>
                <w:rtl/>
              </w:rPr>
            </w:pPr>
            <w:r w:rsidRPr="00AB4A6C">
              <w:rPr>
                <w:rFonts w:ascii="David" w:hAnsi="David" w:hint="cs"/>
                <w:b/>
                <w:bCs/>
                <w:color w:val="080908"/>
                <w:sz w:val="24"/>
                <w:rtl/>
              </w:rPr>
              <w:t>תאריך</w:t>
            </w:r>
          </w:p>
        </w:tc>
      </w:tr>
    </w:tbl>
    <w:p w:rsidR="004845CD" w:rsidRPr="00AB4A6C" w:rsidRDefault="004845CD" w:rsidP="001B112B">
      <w:pPr>
        <w:spacing w:line="360" w:lineRule="atLeast"/>
        <w:rPr>
          <w:rFonts w:ascii="David" w:hAnsi="David"/>
          <w:color w:val="080908"/>
          <w:sz w:val="24"/>
        </w:rPr>
      </w:pPr>
    </w:p>
    <w:p w:rsidR="004845CD" w:rsidRPr="00AB4A6C" w:rsidRDefault="004845CD" w:rsidP="001B112B">
      <w:pPr>
        <w:bidi w:val="0"/>
        <w:spacing w:line="360" w:lineRule="atLeast"/>
        <w:rPr>
          <w:rFonts w:ascii="David" w:hAnsi="David"/>
          <w:b/>
          <w:bCs/>
          <w:color w:val="080908"/>
          <w:sz w:val="24"/>
          <w:u w:val="single"/>
        </w:rPr>
      </w:pPr>
    </w:p>
    <w:p w:rsidR="004845CD" w:rsidRPr="00AB4A6C" w:rsidRDefault="004845CD"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4845CD" w:rsidRPr="00AB4A6C" w:rsidRDefault="004845CD" w:rsidP="001B112B">
      <w:pPr>
        <w:pStyle w:val="-"/>
        <w:spacing w:line="360" w:lineRule="atLeast"/>
        <w:rPr>
          <w:rFonts w:ascii="David" w:hAnsi="David"/>
          <w:color w:val="080908"/>
          <w:rtl/>
        </w:rPr>
      </w:pPr>
      <w:bookmarkStart w:id="167" w:name="_Ref99269304"/>
      <w:bookmarkStart w:id="168" w:name="_Ref99272276"/>
      <w:bookmarkStart w:id="169" w:name="_Toc103935817"/>
      <w:bookmarkStart w:id="170" w:name="_Ref109649223"/>
      <w:r w:rsidRPr="00AB4A6C">
        <w:rPr>
          <w:rFonts w:ascii="David" w:hAnsi="David" w:hint="cs"/>
          <w:color w:val="080908"/>
          <w:rtl/>
        </w:rPr>
        <w:lastRenderedPageBreak/>
        <w:t>נספח ג למכרז</w:t>
      </w:r>
    </w:p>
    <w:p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פרטי החבר במציע</w:t>
      </w:r>
      <w:bookmarkEnd w:id="167"/>
      <w:bookmarkEnd w:id="168"/>
      <w:bookmarkEnd w:id="169"/>
      <w:bookmarkEnd w:id="170"/>
    </w:p>
    <w:p w:rsidR="004845CD" w:rsidRPr="00AB4A6C" w:rsidRDefault="004845CD" w:rsidP="001B112B">
      <w:pPr>
        <w:spacing w:after="120" w:line="360" w:lineRule="atLeast"/>
        <w:jc w:val="center"/>
        <w:rPr>
          <w:rFonts w:ascii="David" w:hAnsi="David"/>
          <w:color w:val="080908"/>
          <w:sz w:val="24"/>
          <w:rtl/>
        </w:rPr>
      </w:pPr>
      <w:r w:rsidRPr="00AB4A6C">
        <w:rPr>
          <w:rFonts w:ascii="David" w:hAnsi="David" w:hint="cs"/>
          <w:color w:val="080908"/>
          <w:sz w:val="24"/>
          <w:rtl/>
        </w:rPr>
        <w:t xml:space="preserve">(טופס זה ימולא </w:t>
      </w:r>
      <w:r w:rsidRPr="00AB4A6C">
        <w:rPr>
          <w:rFonts w:ascii="David" w:hAnsi="David" w:hint="cs"/>
          <w:b/>
          <w:bCs/>
          <w:color w:val="080908"/>
          <w:sz w:val="24"/>
          <w:u w:val="single"/>
          <w:rtl/>
        </w:rPr>
        <w:t>בנפרד</w:t>
      </w:r>
      <w:r w:rsidRPr="00AB4A6C">
        <w:rPr>
          <w:rFonts w:ascii="David" w:hAnsi="David" w:hint="cs"/>
          <w:color w:val="080908"/>
          <w:sz w:val="24"/>
          <w:rtl/>
        </w:rPr>
        <w:t xml:space="preserve"> וייחתם על ידי כל אחד מהחברים במציע, במידה וישנם)</w:t>
      </w:r>
    </w:p>
    <w:p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 להקמת והפעלת מכון המזון הלאומי</w:t>
      </w:r>
    </w:p>
    <w:p w:rsidR="004845CD" w:rsidRPr="00AB4A6C" w:rsidRDefault="004845CD" w:rsidP="001B112B">
      <w:pPr>
        <w:spacing w:line="360" w:lineRule="atLeast"/>
        <w:rPr>
          <w:rFonts w:ascii="David" w:hAnsi="David"/>
          <w:color w:val="080908"/>
          <w:sz w:val="24"/>
          <w:rtl/>
        </w:rPr>
      </w:pPr>
      <w:r w:rsidRPr="00AB4A6C">
        <w:rPr>
          <w:rFonts w:ascii="David" w:hAnsi="David" w:hint="cs"/>
          <w:color w:val="080908"/>
          <w:sz w:val="24"/>
          <w:rtl/>
        </w:rPr>
        <w:t xml:space="preserve">הנני מתכבד לצרף התחייבות זו כחלק מהצעת ______ (להלן: </w:t>
      </w:r>
      <w:r w:rsidRPr="00AB4A6C">
        <w:rPr>
          <w:rFonts w:ascii="David" w:hAnsi="David" w:hint="cs"/>
          <w:b/>
          <w:bCs/>
          <w:color w:val="080908"/>
          <w:sz w:val="24"/>
          <w:rtl/>
        </w:rPr>
        <w:t>"המציע"</w:t>
      </w:r>
      <w:r w:rsidRPr="00AB4A6C">
        <w:rPr>
          <w:rFonts w:ascii="David" w:hAnsi="David" w:hint="cs"/>
          <w:color w:val="080908"/>
          <w:sz w:val="24"/>
          <w:rtl/>
        </w:rPr>
        <w:t>) למכרז להקמת והפעלת מכון המזון הלאומי.</w:t>
      </w:r>
    </w:p>
    <w:p w:rsidR="004845CD" w:rsidRPr="00AB4A6C" w:rsidRDefault="004845CD" w:rsidP="00F5727C">
      <w:pPr>
        <w:pStyle w:val="aa"/>
        <w:numPr>
          <w:ilvl w:val="0"/>
          <w:numId w:val="59"/>
        </w:numPr>
        <w:spacing w:before="120" w:after="120" w:line="360" w:lineRule="atLeast"/>
        <w:contextualSpacing w:val="0"/>
        <w:rPr>
          <w:rFonts w:ascii="David" w:hAnsi="David"/>
          <w:b/>
          <w:bCs/>
          <w:color w:val="080908"/>
          <w:sz w:val="24"/>
          <w:rtl/>
        </w:rPr>
      </w:pPr>
      <w:bookmarkStart w:id="171" w:name="_Toc103935818"/>
      <w:r w:rsidRPr="00AB4A6C">
        <w:rPr>
          <w:rFonts w:ascii="David" w:hAnsi="David" w:hint="cs"/>
          <w:b/>
          <w:bCs/>
          <w:color w:val="080908"/>
          <w:sz w:val="24"/>
          <w:rtl/>
        </w:rPr>
        <w:t>מידע כללי</w:t>
      </w:r>
      <w:bookmarkEnd w:id="171"/>
    </w:p>
    <w:tbl>
      <w:tblPr>
        <w:bidiVisual/>
        <w:tblW w:w="9311" w:type="dxa"/>
        <w:tblInd w:w="674" w:type="dxa"/>
        <w:tblLook w:val="01E0" w:firstRow="1" w:lastRow="1" w:firstColumn="1" w:lastColumn="1" w:noHBand="0" w:noVBand="0"/>
      </w:tblPr>
      <w:tblGrid>
        <w:gridCol w:w="1889"/>
        <w:gridCol w:w="7422"/>
      </w:tblGrid>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שם: </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מס' רישום:</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מקום רישום:</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תאריך רישום:</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הון מניות רשום (ככל שמדובר בחברה):</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הון מניות מונפק (ככל שמדובר בחברה):</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שיעור החזקה במציע:</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כתובת:</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9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מס' טלפון:</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0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מס' פקס:</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1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2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דואר אלקטרוני:</w:t>
            </w:r>
          </w:p>
        </w:tc>
        <w:tc>
          <w:tcPr>
            <w:tcW w:w="7422" w:type="dxa"/>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8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bl>
    <w:p w:rsidR="003F4CAA" w:rsidRPr="00AB4A6C" w:rsidRDefault="003F4CAA" w:rsidP="001B112B">
      <w:pPr>
        <w:spacing w:line="360" w:lineRule="atLeast"/>
        <w:rPr>
          <w:rFonts w:ascii="David" w:hAnsi="David"/>
          <w:color w:val="080908"/>
          <w:sz w:val="24"/>
        </w:rPr>
      </w:pPr>
      <w:r w:rsidRPr="00AB4A6C">
        <w:rPr>
          <w:rFonts w:ascii="David" w:hAnsi="David"/>
          <w:color w:val="080908"/>
          <w:sz w:val="24"/>
          <w:rtl/>
        </w:rPr>
        <w:br w:type="page"/>
      </w:r>
    </w:p>
    <w:tbl>
      <w:tblPr>
        <w:bidiVisual/>
        <w:tblW w:w="9311" w:type="dxa"/>
        <w:tblInd w:w="674" w:type="dxa"/>
        <w:tblLook w:val="01E0" w:firstRow="1" w:lastRow="1" w:firstColumn="1" w:lastColumn="1" w:noHBand="0" w:noVBand="0"/>
      </w:tblPr>
      <w:tblGrid>
        <w:gridCol w:w="1889"/>
        <w:gridCol w:w="3711"/>
        <w:gridCol w:w="3711"/>
      </w:tblGrid>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7422" w:type="dxa"/>
            <w:gridSpan w:val="2"/>
          </w:tcPr>
          <w:p w:rsidR="004845CD" w:rsidRPr="00AB4A6C" w:rsidRDefault="004845CD" w:rsidP="001B112B">
            <w:pPr>
              <w:spacing w:before="120" w:after="120" w:line="360" w:lineRule="atLeast"/>
              <w:rPr>
                <w:rFonts w:ascii="David" w:hAnsi="David"/>
                <w:color w:val="080908"/>
                <w:sz w:val="24"/>
                <w:rtl/>
              </w:rPr>
            </w:pP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דירקטורים/חברים בוועד המנהל </w:t>
            </w:r>
          </w:p>
        </w:tc>
        <w:tc>
          <w:tcPr>
            <w:tcW w:w="3711" w:type="dxa"/>
            <w:shd w:val="clear" w:color="auto" w:fill="auto"/>
          </w:tcPr>
          <w:p w:rsidR="004845CD" w:rsidRPr="00AB4A6C" w:rsidRDefault="004845CD" w:rsidP="001B112B">
            <w:pPr>
              <w:spacing w:before="120" w:after="120" w:line="360" w:lineRule="atLeast"/>
              <w:ind w:left="176"/>
              <w:jc w:val="center"/>
              <w:rPr>
                <w:rFonts w:ascii="David" w:hAnsi="David"/>
                <w:color w:val="080908"/>
                <w:sz w:val="24"/>
                <w:u w:val="single"/>
                <w:rtl/>
              </w:rPr>
            </w:pPr>
            <w:r w:rsidRPr="00AB4A6C">
              <w:rPr>
                <w:rFonts w:ascii="David" w:hAnsi="David" w:hint="cs"/>
                <w:color w:val="080908"/>
                <w:sz w:val="24"/>
                <w:u w:val="single"/>
                <w:rtl/>
              </w:rPr>
              <w:t>שם</w:t>
            </w:r>
          </w:p>
        </w:tc>
        <w:tc>
          <w:tcPr>
            <w:tcW w:w="3711" w:type="dxa"/>
            <w:shd w:val="clear" w:color="auto" w:fill="auto"/>
          </w:tcPr>
          <w:p w:rsidR="004845CD" w:rsidRPr="00AB4A6C" w:rsidRDefault="004845CD" w:rsidP="001B112B">
            <w:pPr>
              <w:spacing w:before="120" w:after="120" w:line="360" w:lineRule="atLeast"/>
              <w:ind w:left="176"/>
              <w:jc w:val="center"/>
              <w:rPr>
                <w:rFonts w:ascii="David" w:hAnsi="David"/>
                <w:color w:val="080908"/>
                <w:sz w:val="24"/>
                <w:rtl/>
              </w:rPr>
            </w:pPr>
            <w:r w:rsidRPr="00AB4A6C">
              <w:rPr>
                <w:rFonts w:ascii="David" w:hAnsi="David" w:hint="cs"/>
                <w:color w:val="080908"/>
                <w:sz w:val="24"/>
                <w:u w:val="single"/>
                <w:rtl/>
              </w:rPr>
              <w:t>תפקיד</w:t>
            </w:r>
          </w:p>
        </w:tc>
      </w:tr>
      <w:tr w:rsidR="004845CD" w:rsidRPr="00AB4A6C" w:rsidTr="007F7A73">
        <w:trPr>
          <w:trHeight w:val="360"/>
        </w:trPr>
        <w:tc>
          <w:tcPr>
            <w:tcW w:w="1889" w:type="dxa"/>
          </w:tcPr>
          <w:p w:rsidR="004845CD" w:rsidRPr="00AB4A6C" w:rsidRDefault="004845CD" w:rsidP="001B112B">
            <w:pPr>
              <w:spacing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2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7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6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7422" w:type="dxa"/>
            <w:gridSpan w:val="2"/>
          </w:tcPr>
          <w:p w:rsidR="004845CD" w:rsidRPr="00AB4A6C" w:rsidRDefault="004845CD" w:rsidP="001B112B">
            <w:pPr>
              <w:spacing w:before="120" w:after="120" w:line="360" w:lineRule="atLeast"/>
              <w:ind w:left="176"/>
              <w:rPr>
                <w:rFonts w:ascii="David" w:hAnsi="David"/>
                <w:color w:val="080908"/>
                <w:sz w:val="24"/>
                <w:rtl/>
              </w:rPr>
            </w:pP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מנהלים:</w:t>
            </w:r>
          </w:p>
        </w:tc>
        <w:tc>
          <w:tcPr>
            <w:tcW w:w="3711" w:type="dxa"/>
            <w:shd w:val="clear" w:color="auto" w:fill="auto"/>
          </w:tcPr>
          <w:p w:rsidR="004845CD" w:rsidRPr="00AB4A6C" w:rsidRDefault="004845CD" w:rsidP="001B112B">
            <w:pPr>
              <w:spacing w:before="120" w:after="120" w:line="360" w:lineRule="atLeast"/>
              <w:ind w:left="176"/>
              <w:jc w:val="center"/>
              <w:rPr>
                <w:rFonts w:ascii="David" w:hAnsi="David"/>
                <w:color w:val="080908"/>
                <w:sz w:val="24"/>
                <w:u w:val="single"/>
                <w:rtl/>
              </w:rPr>
            </w:pPr>
            <w:r w:rsidRPr="00AB4A6C">
              <w:rPr>
                <w:rFonts w:ascii="David" w:hAnsi="David" w:hint="cs"/>
                <w:color w:val="080908"/>
                <w:sz w:val="24"/>
                <w:u w:val="single"/>
                <w:rtl/>
              </w:rPr>
              <w:t>שם</w:t>
            </w:r>
          </w:p>
        </w:tc>
        <w:tc>
          <w:tcPr>
            <w:tcW w:w="3711" w:type="dxa"/>
            <w:shd w:val="clear" w:color="auto" w:fill="auto"/>
          </w:tcPr>
          <w:p w:rsidR="004845CD" w:rsidRPr="00AB4A6C" w:rsidRDefault="004845CD" w:rsidP="001B112B">
            <w:pPr>
              <w:spacing w:before="120" w:after="120" w:line="360" w:lineRule="atLeast"/>
              <w:ind w:left="176"/>
              <w:jc w:val="center"/>
              <w:rPr>
                <w:rFonts w:ascii="David" w:hAnsi="David"/>
                <w:color w:val="080908"/>
                <w:sz w:val="24"/>
                <w:rtl/>
              </w:rPr>
            </w:pPr>
            <w:r w:rsidRPr="00AB4A6C">
              <w:rPr>
                <w:rFonts w:ascii="David" w:hAnsi="David" w:hint="cs"/>
                <w:color w:val="080908"/>
                <w:sz w:val="24"/>
                <w:u w:val="single"/>
                <w:rtl/>
              </w:rPr>
              <w:t>תפקיד</w:t>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2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1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4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2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4"/>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15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7422" w:type="dxa"/>
            <w:gridSpan w:val="2"/>
          </w:tcPr>
          <w:p w:rsidR="004845CD" w:rsidRPr="00AB4A6C" w:rsidRDefault="004845CD" w:rsidP="001B112B">
            <w:pPr>
              <w:spacing w:before="120" w:after="120" w:line="360" w:lineRule="atLeast"/>
              <w:ind w:left="176"/>
              <w:rPr>
                <w:rFonts w:ascii="David" w:hAnsi="David"/>
                <w:color w:val="080908"/>
                <w:sz w:val="24"/>
                <w:rtl/>
              </w:rPr>
            </w:pPr>
          </w:p>
        </w:tc>
      </w:tr>
    </w:tbl>
    <w:p w:rsidR="004845CD" w:rsidRPr="00AB4A6C" w:rsidRDefault="004845CD" w:rsidP="00F5727C">
      <w:pPr>
        <w:pStyle w:val="aa"/>
        <w:numPr>
          <w:ilvl w:val="0"/>
          <w:numId w:val="59"/>
        </w:numPr>
        <w:spacing w:before="120" w:after="120" w:line="360" w:lineRule="atLeast"/>
        <w:contextualSpacing w:val="0"/>
        <w:rPr>
          <w:rFonts w:ascii="David" w:hAnsi="David"/>
          <w:b/>
          <w:bCs/>
          <w:color w:val="080908"/>
          <w:sz w:val="24"/>
          <w:rtl/>
        </w:rPr>
      </w:pPr>
      <w:bookmarkStart w:id="172" w:name="_Toc103935819"/>
      <w:r w:rsidRPr="00AB4A6C">
        <w:rPr>
          <w:rFonts w:ascii="David" w:hAnsi="David" w:hint="cs"/>
          <w:b/>
          <w:bCs/>
          <w:color w:val="080908"/>
          <w:sz w:val="24"/>
          <w:rtl/>
        </w:rPr>
        <w:t>הצהרות והתחייבויות</w:t>
      </w:r>
      <w:bookmarkEnd w:id="172"/>
    </w:p>
    <w:p w:rsidR="004845CD" w:rsidRPr="00AB4A6C" w:rsidRDefault="004845CD" w:rsidP="001B112B">
      <w:pPr>
        <w:pStyle w:val="Normal1"/>
        <w:spacing w:line="360" w:lineRule="atLeast"/>
        <w:ind w:left="368"/>
        <w:rPr>
          <w:rFonts w:ascii="David" w:hAnsi="David"/>
          <w:color w:val="080908"/>
          <w:sz w:val="24"/>
          <w:rtl/>
        </w:rPr>
      </w:pPr>
      <w:r w:rsidRPr="00AB4A6C">
        <w:rPr>
          <w:rFonts w:ascii="David" w:hAnsi="David" w:hint="cs"/>
          <w:color w:val="080908"/>
          <w:sz w:val="24"/>
          <w:rtl/>
        </w:rPr>
        <w:t xml:space="preserve">בנוסף </w:t>
      </w: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ההצהרות</w:t>
      </w:r>
      <w:r w:rsidRPr="00AB4A6C">
        <w:rPr>
          <w:rFonts w:ascii="David" w:hAnsi="David"/>
          <w:color w:val="080908"/>
          <w:sz w:val="24"/>
          <w:rtl/>
        </w:rPr>
        <w:t xml:space="preserve"> </w:t>
      </w:r>
      <w:r w:rsidRPr="00AB4A6C">
        <w:rPr>
          <w:rFonts w:ascii="David" w:hAnsi="David" w:hint="eastAsia"/>
          <w:color w:val="080908"/>
          <w:sz w:val="24"/>
          <w:rtl/>
        </w:rPr>
        <w:t>וההתחייבויות</w:t>
      </w:r>
      <w:r w:rsidRPr="00AB4A6C">
        <w:rPr>
          <w:rFonts w:ascii="David" w:hAnsi="David"/>
          <w:color w:val="080908"/>
          <w:sz w:val="24"/>
          <w:rtl/>
        </w:rPr>
        <w:t xml:space="preserve"> </w:t>
      </w:r>
      <w:r w:rsidRPr="00AB4A6C">
        <w:rPr>
          <w:rFonts w:ascii="David" w:hAnsi="David" w:hint="eastAsia"/>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ב</w:t>
      </w:r>
      <w:r w:rsidR="00094851" w:rsidRPr="00AB4A6C">
        <w:rPr>
          <w:rFonts w:ascii="David" w:hAnsi="David" w:hint="cs"/>
          <w:color w:val="080908"/>
          <w:sz w:val="24"/>
          <w:rtl/>
        </w:rPr>
        <w:t>נספח א</w:t>
      </w:r>
      <w:r w:rsidRPr="00AB4A6C">
        <w:rPr>
          <w:rFonts w:ascii="David" w:hAnsi="David" w:hint="cs"/>
          <w:color w:val="080908"/>
          <w:sz w:val="24"/>
          <w:rtl/>
        </w:rPr>
        <w:t xml:space="preserve"> וב</w:t>
      </w:r>
      <w:r w:rsidR="00CA74F4" w:rsidRPr="00AB4A6C">
        <w:rPr>
          <w:rFonts w:ascii="David" w:hAnsi="David" w:hint="cs"/>
          <w:color w:val="080908"/>
          <w:sz w:val="24"/>
          <w:rtl/>
        </w:rPr>
        <w:t>נספח ב</w:t>
      </w:r>
      <w:r w:rsidRPr="00AB4A6C">
        <w:rPr>
          <w:rFonts w:ascii="David" w:hAnsi="David"/>
          <w:color w:val="080908"/>
          <w:sz w:val="24"/>
          <w:rtl/>
        </w:rPr>
        <w:t xml:space="preserve"> </w:t>
      </w:r>
      <w:r w:rsidRPr="00AB4A6C">
        <w:rPr>
          <w:rFonts w:ascii="David" w:hAnsi="David" w:hint="eastAsia"/>
          <w:color w:val="080908"/>
          <w:sz w:val="24"/>
          <w:rtl/>
        </w:rPr>
        <w:t>החתומים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 xml:space="preserve">המציע או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אחד</w:t>
      </w:r>
      <w:r w:rsidRPr="00AB4A6C">
        <w:rPr>
          <w:rFonts w:ascii="David" w:hAnsi="David"/>
          <w:color w:val="080908"/>
          <w:sz w:val="24"/>
          <w:rtl/>
        </w:rPr>
        <w:t xml:space="preserve"> </w:t>
      </w:r>
      <w:r w:rsidRPr="00AB4A6C">
        <w:rPr>
          <w:rFonts w:ascii="David" w:hAnsi="David" w:hint="eastAsia"/>
          <w:color w:val="080908"/>
          <w:sz w:val="24"/>
          <w:rtl/>
        </w:rPr>
        <w:t>מהחברים</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hint="eastAsia"/>
          <w:color w:val="080908"/>
          <w:sz w:val="24"/>
          <w:rtl/>
        </w:rPr>
        <w:t>החבר</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מצהיר</w:t>
      </w:r>
      <w:r w:rsidRPr="00AB4A6C">
        <w:rPr>
          <w:rFonts w:ascii="David" w:hAnsi="David"/>
          <w:color w:val="080908"/>
          <w:sz w:val="24"/>
          <w:rtl/>
        </w:rPr>
        <w:t xml:space="preserve"> </w:t>
      </w:r>
      <w:r w:rsidRPr="00AB4A6C">
        <w:rPr>
          <w:rFonts w:ascii="David" w:hAnsi="David" w:hint="eastAsia"/>
          <w:color w:val="080908"/>
          <w:sz w:val="24"/>
          <w:rtl/>
        </w:rPr>
        <w:t>ומתחייב</w:t>
      </w:r>
      <w:r w:rsidRPr="00AB4A6C">
        <w:rPr>
          <w:rFonts w:ascii="David" w:hAnsi="David"/>
          <w:color w:val="080908"/>
          <w:sz w:val="24"/>
          <w:rtl/>
        </w:rPr>
        <w:t xml:space="preserve"> </w:t>
      </w:r>
      <w:r w:rsidRPr="00AB4A6C">
        <w:rPr>
          <w:rFonts w:ascii="David" w:hAnsi="David" w:hint="eastAsia"/>
          <w:color w:val="080908"/>
          <w:sz w:val="24"/>
          <w:rtl/>
        </w:rPr>
        <w:t>בזאת</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w:t>
      </w:r>
    </w:p>
    <w:p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hint="eastAsia"/>
          <w:color w:val="080908"/>
          <w:sz w:val="24"/>
          <w:rtl/>
        </w:rPr>
        <w:t>קיבל</w:t>
      </w:r>
      <w:r w:rsidRPr="00AB4A6C">
        <w:rPr>
          <w:rFonts w:ascii="David" w:hAnsi="David"/>
          <w:color w:val="080908"/>
          <w:sz w:val="24"/>
          <w:rtl/>
        </w:rPr>
        <w:t xml:space="preserve"> </w:t>
      </w:r>
      <w:r w:rsidRPr="00AB4A6C">
        <w:rPr>
          <w:rFonts w:ascii="David" w:hAnsi="David" w:hint="eastAsia"/>
          <w:color w:val="080908"/>
          <w:sz w:val="24"/>
          <w:rtl/>
        </w:rPr>
        <w:t>לידיו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קרא</w:t>
      </w:r>
      <w:r w:rsidRPr="00AB4A6C">
        <w:rPr>
          <w:rFonts w:ascii="David" w:hAnsi="David"/>
          <w:color w:val="080908"/>
          <w:sz w:val="24"/>
          <w:rtl/>
        </w:rPr>
        <w:t xml:space="preserve"> </w:t>
      </w:r>
      <w:r w:rsidRPr="00AB4A6C">
        <w:rPr>
          <w:rFonts w:ascii="David" w:hAnsi="David" w:hint="eastAsia"/>
          <w:color w:val="080908"/>
          <w:sz w:val="24"/>
          <w:rtl/>
        </w:rPr>
        <w:t>והבין</w:t>
      </w:r>
      <w:r w:rsidRPr="00AB4A6C">
        <w:rPr>
          <w:rFonts w:ascii="David" w:hAnsi="David"/>
          <w:color w:val="080908"/>
          <w:sz w:val="24"/>
          <w:rtl/>
        </w:rPr>
        <w:t xml:space="preserve"> </w:t>
      </w:r>
      <w:r w:rsidRPr="00AB4A6C">
        <w:rPr>
          <w:rFonts w:ascii="David" w:hAnsi="David" w:hint="eastAsia"/>
          <w:color w:val="080908"/>
          <w:sz w:val="24"/>
          <w:rtl/>
        </w:rPr>
        <w:t>אותם</w:t>
      </w:r>
      <w:r w:rsidRPr="00AB4A6C">
        <w:rPr>
          <w:rFonts w:ascii="David" w:hAnsi="David"/>
          <w:color w:val="080908"/>
          <w:sz w:val="24"/>
          <w:rtl/>
        </w:rPr>
        <w:t xml:space="preserve">, </w:t>
      </w:r>
      <w:r w:rsidRPr="00AB4A6C">
        <w:rPr>
          <w:rFonts w:ascii="David" w:hAnsi="David" w:hint="eastAsia"/>
          <w:color w:val="080908"/>
          <w:sz w:val="24"/>
          <w:rtl/>
        </w:rPr>
        <w:t>וכי</w:t>
      </w:r>
      <w:r w:rsidRPr="00AB4A6C">
        <w:rPr>
          <w:rFonts w:ascii="David" w:hAnsi="David"/>
          <w:color w:val="080908"/>
          <w:sz w:val="24"/>
          <w:rtl/>
        </w:rPr>
        <w:t xml:space="preserve"> </w:t>
      </w:r>
      <w:r w:rsidRPr="00AB4A6C">
        <w:rPr>
          <w:rFonts w:ascii="David" w:hAnsi="David" w:hint="eastAsia"/>
          <w:color w:val="080908"/>
          <w:sz w:val="24"/>
          <w:rtl/>
        </w:rPr>
        <w:t>הוא</w:t>
      </w:r>
      <w:r w:rsidRPr="00AB4A6C">
        <w:rPr>
          <w:rFonts w:ascii="David" w:hAnsi="David"/>
          <w:color w:val="080908"/>
          <w:sz w:val="24"/>
          <w:rtl/>
        </w:rPr>
        <w:t xml:space="preserve"> </w:t>
      </w:r>
      <w:r w:rsidRPr="00AB4A6C">
        <w:rPr>
          <w:rFonts w:ascii="David" w:hAnsi="David" w:hint="eastAsia"/>
          <w:color w:val="080908"/>
          <w:sz w:val="24"/>
          <w:rtl/>
        </w:rPr>
        <w:t>מקבל</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עצמו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תנאיהם</w:t>
      </w:r>
      <w:r w:rsidRPr="00AB4A6C">
        <w:rPr>
          <w:rFonts w:ascii="David" w:hAnsi="David"/>
          <w:color w:val="080908"/>
          <w:sz w:val="24"/>
          <w:rtl/>
        </w:rPr>
        <w:t xml:space="preserve"> </w:t>
      </w:r>
      <w:r w:rsidRPr="00AB4A6C">
        <w:rPr>
          <w:rFonts w:ascii="David" w:hAnsi="David" w:hint="eastAsia"/>
          <w:color w:val="080908"/>
          <w:sz w:val="24"/>
          <w:rtl/>
        </w:rPr>
        <w:t>ובפרט</w:t>
      </w:r>
      <w:r w:rsidRPr="00AB4A6C">
        <w:rPr>
          <w:rFonts w:ascii="David" w:hAnsi="David"/>
          <w:color w:val="080908"/>
          <w:sz w:val="24"/>
          <w:rtl/>
        </w:rPr>
        <w:t xml:space="preserve"> </w:t>
      </w:r>
      <w:r w:rsidRPr="00AB4A6C">
        <w:rPr>
          <w:rFonts w:ascii="David" w:hAnsi="David" w:hint="eastAsia"/>
          <w:color w:val="080908"/>
          <w:sz w:val="24"/>
          <w:rtl/>
        </w:rPr>
        <w:t>הסמכויות</w:t>
      </w:r>
      <w:r w:rsidRPr="00AB4A6C">
        <w:rPr>
          <w:rFonts w:ascii="David" w:hAnsi="David"/>
          <w:color w:val="080908"/>
          <w:sz w:val="24"/>
          <w:rtl/>
        </w:rPr>
        <w:t xml:space="preserve"> </w:t>
      </w:r>
      <w:r w:rsidRPr="00AB4A6C">
        <w:rPr>
          <w:rFonts w:ascii="David" w:hAnsi="David" w:hint="eastAsia"/>
          <w:color w:val="080908"/>
          <w:sz w:val="24"/>
          <w:rtl/>
        </w:rPr>
        <w:t>המוקנות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r w:rsidRPr="00AB4A6C">
        <w:rPr>
          <w:rFonts w:ascii="David" w:hAnsi="David" w:hint="eastAsia"/>
          <w:color w:val="080908"/>
          <w:sz w:val="24"/>
          <w:rtl/>
        </w:rPr>
        <w:t>לו</w:t>
      </w:r>
      <w:r w:rsidRPr="00AB4A6C">
        <w:rPr>
          <w:rFonts w:ascii="David" w:hAnsi="David" w:hint="cs"/>
          <w:color w:val="080908"/>
          <w:sz w:val="24"/>
          <w:rtl/>
        </w:rPr>
        <w:t>ו</w:t>
      </w:r>
      <w:r w:rsidRPr="00AB4A6C">
        <w:rPr>
          <w:rFonts w:ascii="David" w:hAnsi="David" w:hint="eastAsia"/>
          <w:color w:val="080908"/>
          <w:sz w:val="24"/>
          <w:rtl/>
        </w:rPr>
        <w:t>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ללא</w:t>
      </w:r>
      <w:r w:rsidRPr="00AB4A6C">
        <w:rPr>
          <w:rFonts w:ascii="David" w:hAnsi="David"/>
          <w:color w:val="080908"/>
          <w:sz w:val="24"/>
          <w:rtl/>
        </w:rPr>
        <w:t xml:space="preserve"> </w:t>
      </w:r>
      <w:r w:rsidRPr="00AB4A6C">
        <w:rPr>
          <w:rFonts w:ascii="David" w:hAnsi="David" w:hint="eastAsia"/>
          <w:color w:val="080908"/>
          <w:sz w:val="24"/>
          <w:rtl/>
        </w:rPr>
        <w:t>סייג</w:t>
      </w:r>
      <w:r w:rsidRPr="00AB4A6C">
        <w:rPr>
          <w:rFonts w:ascii="David" w:hAnsi="David"/>
          <w:color w:val="080908"/>
          <w:sz w:val="24"/>
          <w:rtl/>
        </w:rPr>
        <w:t xml:space="preserve">; </w:t>
      </w:r>
    </w:p>
    <w:p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והתחייבותנו</w:t>
      </w:r>
      <w:r w:rsidRPr="00AB4A6C">
        <w:rPr>
          <w:rFonts w:ascii="David" w:hAnsi="David"/>
          <w:color w:val="080908"/>
          <w:sz w:val="24"/>
          <w:rtl/>
        </w:rPr>
        <w:t xml:space="preserve"> </w:t>
      </w:r>
      <w:r w:rsidRPr="00AB4A6C">
        <w:rPr>
          <w:rFonts w:ascii="David" w:hAnsi="David" w:hint="eastAsia"/>
          <w:color w:val="080908"/>
          <w:sz w:val="24"/>
          <w:rtl/>
        </w:rPr>
        <w:t>כמפורט</w:t>
      </w:r>
      <w:r w:rsidRPr="00AB4A6C">
        <w:rPr>
          <w:rFonts w:ascii="David" w:hAnsi="David"/>
          <w:color w:val="080908"/>
          <w:sz w:val="24"/>
          <w:rtl/>
        </w:rPr>
        <w:t xml:space="preserve"> </w:t>
      </w:r>
      <w:r w:rsidRPr="00AB4A6C">
        <w:rPr>
          <w:rFonts w:ascii="David" w:hAnsi="David" w:hint="eastAsia"/>
          <w:color w:val="080908"/>
          <w:sz w:val="24"/>
          <w:rtl/>
        </w:rPr>
        <w:t>בטופס</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אושרו</w:t>
      </w:r>
      <w:r w:rsidRPr="00AB4A6C">
        <w:rPr>
          <w:rFonts w:ascii="David" w:hAnsi="David"/>
          <w:color w:val="080908"/>
          <w:sz w:val="24"/>
          <w:rtl/>
        </w:rPr>
        <w:t xml:space="preserve"> </w:t>
      </w:r>
      <w:r w:rsidRPr="00AB4A6C">
        <w:rPr>
          <w:rFonts w:ascii="David" w:hAnsi="David" w:hint="eastAsia"/>
          <w:color w:val="080908"/>
          <w:sz w:val="24"/>
          <w:rtl/>
        </w:rPr>
        <w:t>כדין</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הגופים</w:t>
      </w:r>
      <w:r w:rsidRPr="00AB4A6C">
        <w:rPr>
          <w:rFonts w:ascii="David" w:hAnsi="David"/>
          <w:color w:val="080908"/>
          <w:sz w:val="24"/>
          <w:rtl/>
        </w:rPr>
        <w:t xml:space="preserve"> </w:t>
      </w:r>
      <w:r w:rsidRPr="00AB4A6C">
        <w:rPr>
          <w:rFonts w:ascii="David" w:hAnsi="David" w:hint="eastAsia"/>
          <w:color w:val="080908"/>
          <w:sz w:val="24"/>
          <w:rtl/>
        </w:rPr>
        <w:t>המוסמכים</w:t>
      </w:r>
      <w:r w:rsidRPr="00AB4A6C">
        <w:rPr>
          <w:rFonts w:ascii="David" w:hAnsi="David"/>
          <w:color w:val="080908"/>
          <w:sz w:val="24"/>
          <w:rtl/>
        </w:rPr>
        <w:t xml:space="preserve"> </w:t>
      </w:r>
      <w:r w:rsidRPr="00AB4A6C">
        <w:rPr>
          <w:rFonts w:ascii="David" w:hAnsi="David" w:hint="eastAsia"/>
          <w:color w:val="080908"/>
          <w:sz w:val="24"/>
          <w:rtl/>
        </w:rPr>
        <w:t>אצלנו</w:t>
      </w:r>
      <w:r w:rsidRPr="00AB4A6C">
        <w:rPr>
          <w:rFonts w:ascii="David" w:hAnsi="David"/>
          <w:color w:val="080908"/>
          <w:sz w:val="24"/>
          <w:rtl/>
        </w:rPr>
        <w:t>;</w:t>
      </w:r>
    </w:p>
    <w:p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אינה</w:t>
      </w:r>
      <w:r w:rsidRPr="00AB4A6C">
        <w:rPr>
          <w:rFonts w:ascii="David" w:hAnsi="David"/>
          <w:color w:val="080908"/>
          <w:sz w:val="24"/>
          <w:rtl/>
        </w:rPr>
        <w:t xml:space="preserve"> </w:t>
      </w:r>
      <w:r w:rsidRPr="00AB4A6C">
        <w:rPr>
          <w:rFonts w:ascii="David" w:hAnsi="David" w:hint="eastAsia"/>
          <w:color w:val="080908"/>
          <w:sz w:val="24"/>
          <w:rtl/>
        </w:rPr>
        <w:t>מוגשת</w:t>
      </w:r>
      <w:r w:rsidRPr="00AB4A6C">
        <w:rPr>
          <w:rFonts w:ascii="David" w:hAnsi="David"/>
          <w:color w:val="080908"/>
          <w:sz w:val="24"/>
          <w:rtl/>
        </w:rPr>
        <w:t xml:space="preserve"> </w:t>
      </w:r>
      <w:r w:rsidRPr="00AB4A6C">
        <w:rPr>
          <w:rFonts w:ascii="David" w:hAnsi="David" w:hint="eastAsia"/>
          <w:color w:val="080908"/>
          <w:sz w:val="24"/>
          <w:rtl/>
        </w:rPr>
        <w:t>לטובת</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בשם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אדם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ישות</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הוסתרו</w:t>
      </w:r>
      <w:r w:rsidRPr="00AB4A6C">
        <w:rPr>
          <w:rFonts w:ascii="David" w:hAnsi="David"/>
          <w:color w:val="080908"/>
          <w:sz w:val="24"/>
          <w:rtl/>
        </w:rPr>
        <w:t xml:space="preserve"> </w:t>
      </w: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כלשהו</w:t>
      </w:r>
      <w:r w:rsidRPr="00AB4A6C">
        <w:rPr>
          <w:rFonts w:ascii="David" w:hAnsi="David"/>
          <w:color w:val="080908"/>
          <w:sz w:val="24"/>
          <w:rtl/>
        </w:rPr>
        <w:t>;</w:t>
      </w:r>
    </w:p>
    <w:p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hint="eastAsia"/>
          <w:color w:val="080908"/>
          <w:sz w:val="24"/>
          <w:rtl/>
        </w:rPr>
        <w:lastRenderedPageBreak/>
        <w:t>אנו</w:t>
      </w:r>
      <w:r w:rsidRPr="00AB4A6C">
        <w:rPr>
          <w:rFonts w:ascii="David" w:hAnsi="David"/>
          <w:color w:val="080908"/>
          <w:sz w:val="24"/>
          <w:rtl/>
        </w:rPr>
        <w:t xml:space="preserve"> </w:t>
      </w:r>
      <w:r w:rsidRPr="00AB4A6C">
        <w:rPr>
          <w:rFonts w:ascii="David" w:hAnsi="David" w:hint="eastAsia"/>
          <w:color w:val="080908"/>
          <w:sz w:val="24"/>
          <w:rtl/>
        </w:rPr>
        <w:t>נמסור</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נוסף</w:t>
      </w:r>
      <w:r w:rsidRPr="00AB4A6C">
        <w:rPr>
          <w:rFonts w:ascii="David" w:hAnsi="David"/>
          <w:color w:val="080908"/>
          <w:sz w:val="24"/>
          <w:rtl/>
        </w:rPr>
        <w:t xml:space="preserve"> </w:t>
      </w:r>
      <w:r w:rsidRPr="00AB4A6C">
        <w:rPr>
          <w:rFonts w:ascii="David" w:hAnsi="David" w:hint="eastAsia"/>
          <w:color w:val="080908"/>
          <w:sz w:val="24"/>
          <w:rtl/>
        </w:rPr>
        <w:t>שיידרש</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tl/>
        </w:rPr>
        <w:t xml:space="preserve"> </w:t>
      </w:r>
      <w:r w:rsidRPr="00AB4A6C">
        <w:rPr>
          <w:rFonts w:ascii="David" w:hAnsi="David" w:hint="eastAsia"/>
          <w:color w:val="080908"/>
          <w:sz w:val="24"/>
          <w:rtl/>
        </w:rPr>
        <w:t>הליך</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כספי</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מנת</w:t>
      </w:r>
      <w:r w:rsidRPr="00AB4A6C">
        <w:rPr>
          <w:rFonts w:ascii="David" w:hAnsi="David"/>
          <w:color w:val="080908"/>
          <w:sz w:val="24"/>
          <w:rtl/>
        </w:rPr>
        <w:t xml:space="preserve"> </w:t>
      </w:r>
      <w:r w:rsidRPr="00AB4A6C">
        <w:rPr>
          <w:rFonts w:ascii="David" w:hAnsi="David" w:hint="eastAsia"/>
          <w:color w:val="080908"/>
          <w:sz w:val="24"/>
          <w:rtl/>
        </w:rPr>
        <w:t>לבחון</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עמידת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בתנאי</w:t>
      </w:r>
      <w:r w:rsidRPr="00AB4A6C">
        <w:rPr>
          <w:rFonts w:ascii="David" w:hAnsi="David"/>
          <w:color w:val="080908"/>
          <w:sz w:val="24"/>
          <w:rtl/>
        </w:rPr>
        <w:t xml:space="preserve"> </w:t>
      </w:r>
      <w:r w:rsidRPr="00AB4A6C">
        <w:rPr>
          <w:rFonts w:ascii="David" w:hAnsi="David" w:hint="eastAsia"/>
          <w:color w:val="080908"/>
          <w:sz w:val="24"/>
          <w:rtl/>
        </w:rPr>
        <w:t>הסף</w:t>
      </w:r>
      <w:r w:rsidRPr="00AB4A6C">
        <w:rPr>
          <w:rFonts w:ascii="David" w:hAnsi="David"/>
          <w:color w:val="080908"/>
          <w:sz w:val="24"/>
          <w:rtl/>
        </w:rPr>
        <w:t>;</w:t>
      </w:r>
    </w:p>
    <w:p w:rsidR="004845CD" w:rsidRPr="00AB4A6C" w:rsidRDefault="004845CD" w:rsidP="00F5727C">
      <w:pPr>
        <w:pStyle w:val="Normal1"/>
        <w:numPr>
          <w:ilvl w:val="1"/>
          <w:numId w:val="56"/>
        </w:numPr>
        <w:spacing w:line="360" w:lineRule="atLeast"/>
        <w:ind w:hanging="712"/>
        <w:rPr>
          <w:rFonts w:ascii="David" w:hAnsi="David"/>
          <w:color w:val="080908"/>
          <w:sz w:val="24"/>
        </w:rPr>
      </w:pP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הנתונים</w:t>
      </w:r>
      <w:r w:rsidRPr="00AB4A6C">
        <w:rPr>
          <w:rFonts w:ascii="David" w:hAnsi="David"/>
          <w:color w:val="080908"/>
          <w:sz w:val="24"/>
          <w:rtl/>
        </w:rPr>
        <w:t xml:space="preserve">, </w:t>
      </w:r>
      <w:r w:rsidRPr="00AB4A6C">
        <w:rPr>
          <w:rFonts w:ascii="David" w:hAnsi="David" w:hint="eastAsia"/>
          <w:color w:val="080908"/>
          <w:sz w:val="24"/>
          <w:rtl/>
        </w:rPr>
        <w:t>המצגים</w:t>
      </w:r>
      <w:r w:rsidRPr="00AB4A6C">
        <w:rPr>
          <w:rFonts w:ascii="David" w:hAnsi="David"/>
          <w:color w:val="080908"/>
          <w:sz w:val="24"/>
          <w:rtl/>
        </w:rPr>
        <w:t xml:space="preserve"> </w:t>
      </w:r>
      <w:r w:rsidRPr="00AB4A6C">
        <w:rPr>
          <w:rFonts w:ascii="David" w:hAnsi="David" w:hint="eastAsia"/>
          <w:color w:val="080908"/>
          <w:sz w:val="24"/>
          <w:rtl/>
        </w:rPr>
        <w:t>וההצהרות</w:t>
      </w:r>
      <w:r w:rsidRPr="00AB4A6C">
        <w:rPr>
          <w:rFonts w:ascii="David" w:hAnsi="David"/>
          <w:color w:val="080908"/>
          <w:sz w:val="24"/>
          <w:rtl/>
        </w:rPr>
        <w:t xml:space="preserve"> </w:t>
      </w:r>
      <w:r w:rsidRPr="00AB4A6C">
        <w:rPr>
          <w:rFonts w:ascii="David" w:hAnsi="David" w:hint="eastAsia"/>
          <w:color w:val="080908"/>
          <w:sz w:val="24"/>
          <w:rtl/>
        </w:rPr>
        <w:t>הכלולים</w:t>
      </w:r>
      <w:r w:rsidRPr="00AB4A6C">
        <w:rPr>
          <w:rFonts w:ascii="David" w:hAnsi="David"/>
          <w:color w:val="080908"/>
          <w:sz w:val="24"/>
          <w:rtl/>
        </w:rPr>
        <w:t xml:space="preserve"> </w:t>
      </w:r>
      <w:r w:rsidRPr="00AB4A6C">
        <w:rPr>
          <w:rFonts w:ascii="David" w:hAnsi="David" w:hint="eastAsia"/>
          <w:color w:val="080908"/>
          <w:sz w:val="24"/>
          <w:rtl/>
        </w:rPr>
        <w:t>בהצעת</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eastAsia"/>
          <w:color w:val="080908"/>
          <w:sz w:val="24"/>
          <w:rtl/>
        </w:rPr>
        <w:t>הם</w:t>
      </w:r>
      <w:r w:rsidRPr="00AB4A6C">
        <w:rPr>
          <w:rFonts w:ascii="David" w:hAnsi="David"/>
          <w:color w:val="080908"/>
          <w:sz w:val="24"/>
          <w:rtl/>
        </w:rPr>
        <w:t xml:space="preserve"> </w:t>
      </w:r>
      <w:r w:rsidRPr="00AB4A6C">
        <w:rPr>
          <w:rFonts w:ascii="David" w:hAnsi="David" w:hint="eastAsia"/>
          <w:color w:val="080908"/>
          <w:sz w:val="24"/>
          <w:rtl/>
        </w:rPr>
        <w:t>נכונים</w:t>
      </w:r>
      <w:r w:rsidRPr="00AB4A6C">
        <w:rPr>
          <w:rFonts w:ascii="David" w:hAnsi="David"/>
          <w:color w:val="080908"/>
          <w:sz w:val="24"/>
          <w:rtl/>
        </w:rPr>
        <w:t xml:space="preserve">, </w:t>
      </w:r>
      <w:r w:rsidRPr="00AB4A6C">
        <w:rPr>
          <w:rFonts w:ascii="David" w:hAnsi="David" w:hint="eastAsia"/>
          <w:color w:val="080908"/>
          <w:sz w:val="24"/>
          <w:rtl/>
        </w:rPr>
        <w:t>מלאים</w:t>
      </w:r>
      <w:r w:rsidRPr="00AB4A6C">
        <w:rPr>
          <w:rFonts w:ascii="David" w:hAnsi="David"/>
          <w:color w:val="080908"/>
          <w:sz w:val="24"/>
          <w:rtl/>
        </w:rPr>
        <w:t xml:space="preserve">, </w:t>
      </w:r>
      <w:r w:rsidRPr="00AB4A6C">
        <w:rPr>
          <w:rFonts w:ascii="David" w:hAnsi="David" w:hint="eastAsia"/>
          <w:color w:val="080908"/>
          <w:sz w:val="24"/>
          <w:rtl/>
        </w:rPr>
        <w:t>מדויקים</w:t>
      </w:r>
      <w:r w:rsidRPr="00AB4A6C">
        <w:rPr>
          <w:rFonts w:ascii="David" w:hAnsi="David"/>
          <w:color w:val="080908"/>
          <w:sz w:val="24"/>
          <w:rtl/>
        </w:rPr>
        <w:t xml:space="preserve"> </w:t>
      </w:r>
      <w:r w:rsidRPr="00AB4A6C">
        <w:rPr>
          <w:rFonts w:ascii="David" w:hAnsi="David" w:hint="eastAsia"/>
          <w:color w:val="080908"/>
          <w:sz w:val="24"/>
          <w:rtl/>
        </w:rPr>
        <w:t>ומעודכנים</w:t>
      </w:r>
      <w:r w:rsidRPr="00AB4A6C">
        <w:rPr>
          <w:rFonts w:ascii="David" w:hAnsi="David"/>
          <w:color w:val="080908"/>
          <w:sz w:val="24"/>
          <w:rtl/>
        </w:rPr>
        <w:t xml:space="preserve"> </w:t>
      </w:r>
      <w:r w:rsidRPr="00AB4A6C">
        <w:rPr>
          <w:rFonts w:ascii="David" w:hAnsi="David" w:hint="eastAsia"/>
          <w:color w:val="080908"/>
          <w:sz w:val="24"/>
          <w:rtl/>
        </w:rPr>
        <w:t>למועד</w:t>
      </w:r>
      <w:r w:rsidRPr="00AB4A6C">
        <w:rPr>
          <w:rFonts w:ascii="David" w:hAnsi="David"/>
          <w:color w:val="080908"/>
          <w:sz w:val="24"/>
          <w:rtl/>
        </w:rPr>
        <w:t xml:space="preserve"> </w:t>
      </w:r>
      <w:r w:rsidRPr="00AB4A6C">
        <w:rPr>
          <w:rFonts w:ascii="David" w:hAnsi="David" w:hint="eastAsia"/>
          <w:color w:val="080908"/>
          <w:sz w:val="24"/>
          <w:rtl/>
        </w:rPr>
        <w:t>הגשת</w:t>
      </w:r>
      <w:r w:rsidRPr="00AB4A6C">
        <w:rPr>
          <w:rFonts w:ascii="David" w:hAnsi="David"/>
          <w:color w:val="080908"/>
          <w:sz w:val="24"/>
          <w:rtl/>
        </w:rPr>
        <w:t xml:space="preserve"> </w:t>
      </w:r>
      <w:r w:rsidRPr="00AB4A6C">
        <w:rPr>
          <w:rFonts w:ascii="David" w:hAnsi="David" w:hint="eastAsia"/>
          <w:color w:val="080908"/>
          <w:sz w:val="24"/>
          <w:rtl/>
        </w:rPr>
        <w:t>ההצעה</w:t>
      </w:r>
      <w:r w:rsidRPr="00AB4A6C">
        <w:rPr>
          <w:rFonts w:ascii="David" w:hAnsi="David"/>
          <w:color w:val="080908"/>
          <w:sz w:val="24"/>
          <w:rtl/>
        </w:rPr>
        <w:t xml:space="preserve"> </w:t>
      </w:r>
      <w:r w:rsidRPr="00AB4A6C">
        <w:rPr>
          <w:rFonts w:ascii="David" w:hAnsi="David" w:hint="eastAsia"/>
          <w:color w:val="080908"/>
          <w:sz w:val="24"/>
          <w:rtl/>
        </w:rPr>
        <w:t>למכרז</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tl/>
        </w:rPr>
        <w:t xml:space="preserve"> </w:t>
      </w:r>
      <w:r w:rsidRPr="00AB4A6C">
        <w:rPr>
          <w:rFonts w:ascii="David" w:hAnsi="David" w:hint="eastAsia"/>
          <w:color w:val="080908"/>
          <w:sz w:val="24"/>
          <w:rtl/>
        </w:rPr>
        <w:t>הושמט</w:t>
      </w:r>
      <w:r w:rsidRPr="00AB4A6C">
        <w:rPr>
          <w:rFonts w:ascii="David" w:hAnsi="David"/>
          <w:color w:val="080908"/>
          <w:sz w:val="24"/>
          <w:rtl/>
        </w:rPr>
        <w:t xml:space="preserve"> </w:t>
      </w:r>
      <w:r w:rsidRPr="00AB4A6C">
        <w:rPr>
          <w:rFonts w:ascii="David" w:hAnsi="David" w:hint="eastAsia"/>
          <w:color w:val="080908"/>
          <w:sz w:val="24"/>
          <w:rtl/>
        </w:rPr>
        <w:t>מההצעה</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פרט</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יש</w:t>
      </w:r>
      <w:r w:rsidRPr="00AB4A6C">
        <w:rPr>
          <w:rFonts w:ascii="David" w:hAnsi="David"/>
          <w:color w:val="080908"/>
          <w:sz w:val="24"/>
          <w:rtl/>
        </w:rPr>
        <w:t xml:space="preserve"> </w:t>
      </w:r>
      <w:r w:rsidRPr="00AB4A6C">
        <w:rPr>
          <w:rFonts w:ascii="David" w:hAnsi="David" w:hint="eastAsia"/>
          <w:color w:val="080908"/>
          <w:sz w:val="24"/>
          <w:rtl/>
        </w:rPr>
        <w:t>בו</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להשפיע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שיקול</w:t>
      </w:r>
      <w:r w:rsidRPr="00AB4A6C">
        <w:rPr>
          <w:rFonts w:ascii="David" w:hAnsi="David"/>
          <w:color w:val="080908"/>
          <w:sz w:val="24"/>
          <w:rtl/>
        </w:rPr>
        <w:t xml:space="preserve"> </w:t>
      </w:r>
      <w:r w:rsidRPr="00AB4A6C">
        <w:rPr>
          <w:rFonts w:ascii="David" w:hAnsi="David" w:hint="eastAsia"/>
          <w:color w:val="080908"/>
          <w:sz w:val="24"/>
          <w:rtl/>
        </w:rPr>
        <w:t>דעתה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w:t>
      </w:r>
    </w:p>
    <w:p w:rsidR="004845CD" w:rsidRPr="00AB4A6C" w:rsidRDefault="004845CD" w:rsidP="00F5727C">
      <w:pPr>
        <w:pStyle w:val="Normal1"/>
        <w:numPr>
          <w:ilvl w:val="1"/>
          <w:numId w:val="56"/>
        </w:numPr>
        <w:spacing w:line="360" w:lineRule="atLeast"/>
        <w:ind w:hanging="712"/>
        <w:rPr>
          <w:rFonts w:ascii="David" w:hAnsi="David"/>
          <w:color w:val="080908"/>
          <w:sz w:val="24"/>
          <w:rtl/>
        </w:rPr>
      </w:pPr>
      <w:r w:rsidRPr="00AB4A6C">
        <w:rPr>
          <w:rFonts w:ascii="David" w:hAnsi="David"/>
          <w:color w:val="080908"/>
          <w:sz w:val="24"/>
          <w:rtl/>
        </w:rPr>
        <w:t xml:space="preserve"> </w:t>
      </w:r>
      <w:r w:rsidRPr="00AB4A6C">
        <w:rPr>
          <w:rFonts w:ascii="David" w:hAnsi="David" w:hint="eastAsia"/>
          <w:color w:val="080908"/>
          <w:sz w:val="24"/>
          <w:rtl/>
        </w:rPr>
        <w:t>הנציג</w:t>
      </w:r>
      <w:r w:rsidRPr="00AB4A6C">
        <w:rPr>
          <w:rFonts w:ascii="David" w:hAnsi="David"/>
          <w:color w:val="080908"/>
          <w:sz w:val="24"/>
          <w:rtl/>
        </w:rPr>
        <w:t xml:space="preserve"> </w:t>
      </w:r>
      <w:r w:rsidRPr="00AB4A6C">
        <w:rPr>
          <w:rFonts w:ascii="David" w:hAnsi="David" w:hint="eastAsia"/>
          <w:color w:val="080908"/>
          <w:sz w:val="24"/>
          <w:rtl/>
        </w:rPr>
        <w:t>המוסמך</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פרטיו</w:t>
      </w:r>
      <w:r w:rsidRPr="00AB4A6C">
        <w:rPr>
          <w:rFonts w:ascii="David" w:hAnsi="David"/>
          <w:color w:val="080908"/>
          <w:sz w:val="24"/>
          <w:rtl/>
        </w:rPr>
        <w:t xml:space="preserve"> </w:t>
      </w:r>
      <w:r w:rsidRPr="00AB4A6C">
        <w:rPr>
          <w:rFonts w:ascii="David" w:hAnsi="David" w:hint="eastAsia"/>
          <w:color w:val="080908"/>
          <w:sz w:val="24"/>
          <w:rtl/>
        </w:rPr>
        <w:t>מפורטים</w:t>
      </w:r>
      <w:r w:rsidRPr="00AB4A6C">
        <w:rPr>
          <w:rFonts w:ascii="David" w:hAnsi="David"/>
          <w:color w:val="080908"/>
          <w:sz w:val="24"/>
          <w:rtl/>
        </w:rPr>
        <w:t xml:space="preserve"> </w:t>
      </w:r>
      <w:r w:rsidRPr="00AB4A6C">
        <w:rPr>
          <w:rFonts w:ascii="David" w:hAnsi="David" w:hint="cs"/>
          <w:color w:val="080908"/>
          <w:sz w:val="24"/>
          <w:rtl/>
        </w:rPr>
        <w:t xml:space="preserve">בנספח </w:t>
      </w:r>
      <w:r w:rsidR="006767EE"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eastAsia"/>
          <w:color w:val="080908"/>
          <w:sz w:val="24"/>
          <w:rtl/>
        </w:rPr>
        <w:t>הוסמך</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החבר</w:t>
      </w:r>
      <w:r w:rsidRPr="00AB4A6C">
        <w:rPr>
          <w:rFonts w:ascii="David" w:hAnsi="David"/>
          <w:color w:val="080908"/>
          <w:sz w:val="24"/>
          <w:rtl/>
        </w:rPr>
        <w:t xml:space="preserve"> </w:t>
      </w:r>
      <w:r w:rsidRPr="00AB4A6C">
        <w:rPr>
          <w:rFonts w:ascii="David" w:hAnsi="David" w:hint="eastAsia"/>
          <w:color w:val="080908"/>
          <w:sz w:val="24"/>
          <w:rtl/>
        </w:rPr>
        <w:t>במציע</w:t>
      </w:r>
      <w:r w:rsidRPr="00AB4A6C">
        <w:rPr>
          <w:rFonts w:ascii="David" w:hAnsi="David"/>
          <w:color w:val="080908"/>
          <w:sz w:val="24"/>
          <w:rtl/>
        </w:rPr>
        <w:t xml:space="preserve"> </w:t>
      </w:r>
      <w:r w:rsidRPr="00AB4A6C">
        <w:rPr>
          <w:rFonts w:ascii="David" w:hAnsi="David" w:hint="eastAsia"/>
          <w:color w:val="080908"/>
          <w:sz w:val="24"/>
          <w:rtl/>
        </w:rPr>
        <w:t>כדי</w:t>
      </w:r>
      <w:r w:rsidRPr="00AB4A6C">
        <w:rPr>
          <w:rFonts w:ascii="David" w:hAnsi="David"/>
          <w:color w:val="080908"/>
          <w:sz w:val="24"/>
          <w:rtl/>
        </w:rPr>
        <w:t xml:space="preserve">  </w:t>
      </w:r>
      <w:r w:rsidRPr="00AB4A6C">
        <w:rPr>
          <w:rFonts w:ascii="David" w:hAnsi="David" w:hint="eastAsia"/>
          <w:color w:val="080908"/>
          <w:sz w:val="24"/>
          <w:rtl/>
        </w:rPr>
        <w:t>לבצע</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הפעולות</w:t>
      </w:r>
      <w:r w:rsidRPr="00AB4A6C">
        <w:rPr>
          <w:rFonts w:ascii="David" w:hAnsi="David"/>
          <w:color w:val="080908"/>
          <w:sz w:val="24"/>
          <w:rtl/>
        </w:rPr>
        <w:t xml:space="preserve"> </w:t>
      </w:r>
      <w:r w:rsidRPr="00AB4A6C">
        <w:rPr>
          <w:rFonts w:ascii="David" w:hAnsi="David" w:hint="eastAsia"/>
          <w:color w:val="080908"/>
          <w:sz w:val="24"/>
          <w:rtl/>
        </w:rPr>
        <w:t>ולחתום</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המסמכים</w:t>
      </w:r>
      <w:r w:rsidRPr="00AB4A6C">
        <w:rPr>
          <w:rFonts w:ascii="David" w:hAnsi="David"/>
          <w:color w:val="080908"/>
          <w:sz w:val="24"/>
          <w:rtl/>
        </w:rPr>
        <w:t xml:space="preserve"> </w:t>
      </w:r>
      <w:r w:rsidRPr="00AB4A6C">
        <w:rPr>
          <w:rFonts w:ascii="David" w:hAnsi="David" w:hint="eastAsia"/>
          <w:color w:val="080908"/>
          <w:sz w:val="24"/>
          <w:rtl/>
        </w:rPr>
        <w:t>בקשר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eastAsia"/>
          <w:color w:val="080908"/>
          <w:sz w:val="24"/>
          <w:rtl/>
        </w:rPr>
        <w:t>בשמם</w:t>
      </w:r>
      <w:r w:rsidRPr="00AB4A6C">
        <w:rPr>
          <w:rFonts w:ascii="David" w:hAnsi="David"/>
          <w:color w:val="080908"/>
          <w:sz w:val="24"/>
          <w:rtl/>
        </w:rPr>
        <w:t xml:space="preserve"> </w:t>
      </w:r>
      <w:r w:rsidRPr="00AB4A6C">
        <w:rPr>
          <w:rFonts w:ascii="David" w:hAnsi="David" w:hint="eastAsia"/>
          <w:color w:val="080908"/>
          <w:sz w:val="24"/>
          <w:rtl/>
        </w:rPr>
        <w:t>ומטעמם</w:t>
      </w:r>
      <w:r w:rsidRPr="00AB4A6C">
        <w:rPr>
          <w:rFonts w:ascii="David" w:hAnsi="David"/>
          <w:color w:val="080908"/>
          <w:sz w:val="24"/>
          <w:rtl/>
        </w:rPr>
        <w:t>;</w:t>
      </w:r>
      <w:r w:rsidRPr="00AB4A6C">
        <w:rPr>
          <w:rFonts w:ascii="David" w:hAnsi="David" w:hint="cs"/>
          <w:color w:val="080908"/>
          <w:sz w:val="24"/>
          <w:rtl/>
        </w:rPr>
        <w:t xml:space="preserve"> </w:t>
      </w:r>
      <w:bookmarkStart w:id="173" w:name="_Ref86048058"/>
    </w:p>
    <w:bookmarkEnd w:id="173"/>
    <w:p w:rsidR="004845CD" w:rsidRPr="00AB4A6C" w:rsidRDefault="004845CD"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4845CD" w:rsidRPr="00AB4A6C" w:rsidRDefault="004845CD" w:rsidP="001B112B">
      <w:pPr>
        <w:pStyle w:val="-"/>
        <w:spacing w:line="360" w:lineRule="atLeast"/>
        <w:rPr>
          <w:rFonts w:ascii="David" w:hAnsi="David"/>
          <w:color w:val="080908"/>
          <w:rtl/>
        </w:rPr>
      </w:pPr>
      <w:r w:rsidRPr="00AB4A6C">
        <w:rPr>
          <w:rFonts w:ascii="David" w:hAnsi="David" w:hint="cs"/>
          <w:color w:val="080908"/>
          <w:rtl/>
        </w:rPr>
        <w:lastRenderedPageBreak/>
        <w:t>נספח ד למכרז</w:t>
      </w:r>
    </w:p>
    <w:p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התחייבויות חברים במציע</w:t>
      </w:r>
    </w:p>
    <w:p w:rsidR="004845CD" w:rsidRPr="00AB4A6C" w:rsidRDefault="004845CD" w:rsidP="001B112B">
      <w:pPr>
        <w:spacing w:after="120" w:line="360" w:lineRule="atLeast"/>
        <w:jc w:val="center"/>
        <w:rPr>
          <w:rFonts w:ascii="David" w:hAnsi="David"/>
          <w:color w:val="080908"/>
          <w:sz w:val="24"/>
          <w:rtl/>
        </w:rPr>
      </w:pPr>
      <w:r w:rsidRPr="00AB4A6C">
        <w:rPr>
          <w:rFonts w:ascii="David" w:hAnsi="David" w:hint="cs"/>
          <w:color w:val="080908"/>
          <w:sz w:val="24"/>
          <w:rtl/>
        </w:rPr>
        <w:t xml:space="preserve">(טופס זה ימולא </w:t>
      </w:r>
      <w:r w:rsidRPr="00AB4A6C">
        <w:rPr>
          <w:rFonts w:ascii="David" w:hAnsi="David" w:hint="cs"/>
          <w:b/>
          <w:bCs/>
          <w:color w:val="080908"/>
          <w:sz w:val="24"/>
          <w:u w:val="single"/>
          <w:rtl/>
        </w:rPr>
        <w:t>בנפרד</w:t>
      </w:r>
      <w:r w:rsidRPr="00AB4A6C">
        <w:rPr>
          <w:rFonts w:ascii="David" w:hAnsi="David" w:hint="cs"/>
          <w:color w:val="080908"/>
          <w:sz w:val="24"/>
          <w:rtl/>
        </w:rPr>
        <w:t xml:space="preserve"> וייחתם על ידי כל אחד מהחברים במציע</w:t>
      </w:r>
      <w:r w:rsidR="009C72D4" w:rsidRPr="00AB4A6C">
        <w:rPr>
          <w:rFonts w:ascii="David" w:hAnsi="David" w:hint="cs"/>
          <w:color w:val="080908"/>
          <w:sz w:val="24"/>
          <w:rtl/>
        </w:rPr>
        <w:t xml:space="preserve"> במידה וישנם</w:t>
      </w:r>
      <w:r w:rsidRPr="00AB4A6C">
        <w:rPr>
          <w:rFonts w:ascii="David" w:hAnsi="David" w:hint="cs"/>
          <w:color w:val="080908"/>
          <w:sz w:val="24"/>
          <w:rtl/>
        </w:rPr>
        <w:t>)</w:t>
      </w:r>
    </w:p>
    <w:p w:rsidR="004845CD" w:rsidRPr="00AB4A6C" w:rsidRDefault="004845CD" w:rsidP="001B112B">
      <w:pPr>
        <w:spacing w:after="120" w:line="360" w:lineRule="atLeast"/>
        <w:jc w:val="center"/>
        <w:rPr>
          <w:rFonts w:ascii="David" w:hAnsi="David"/>
          <w:color w:val="080908"/>
          <w:sz w:val="24"/>
          <w:rtl/>
        </w:rPr>
      </w:pPr>
      <w:r w:rsidRPr="00AB4A6C">
        <w:rPr>
          <w:rFonts w:ascii="David" w:hAnsi="David" w:hint="cs"/>
          <w:color w:val="080908"/>
          <w:sz w:val="24"/>
          <w:rtl/>
        </w:rPr>
        <w:t>(במידה והמציע יוכרז כזוכה במכרז, יצורף הטופס כנספח להסכם הפרויקט)</w:t>
      </w:r>
    </w:p>
    <w:p w:rsidR="004845CD" w:rsidRPr="00AB4A6C" w:rsidRDefault="004845CD" w:rsidP="001B112B">
      <w:pPr>
        <w:spacing w:line="360" w:lineRule="atLeast"/>
        <w:rPr>
          <w:rFonts w:ascii="David" w:hAnsi="David"/>
          <w:b/>
          <w:bCs/>
          <w:color w:val="080908"/>
          <w:sz w:val="24"/>
          <w:u w:val="single"/>
          <w:rtl/>
        </w:rPr>
      </w:pPr>
    </w:p>
    <w:p w:rsidR="004845CD" w:rsidRPr="00AB4A6C" w:rsidRDefault="004845CD"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 להקמת והפעלת מכון המזון הלאומי</w:t>
      </w:r>
    </w:p>
    <w:p w:rsidR="004845CD" w:rsidRPr="00AB4A6C" w:rsidRDefault="004845CD" w:rsidP="00F5727C">
      <w:pPr>
        <w:pStyle w:val="2e"/>
        <w:numPr>
          <w:ilvl w:val="0"/>
          <w:numId w:val="46"/>
        </w:numPr>
        <w:spacing w:line="360" w:lineRule="atLeast"/>
        <w:rPr>
          <w:rFonts w:ascii="David" w:hAnsi="David"/>
          <w:b/>
          <w:bCs/>
          <w:color w:val="080908"/>
          <w:sz w:val="24"/>
          <w:rtl/>
        </w:rPr>
      </w:pPr>
      <w:r w:rsidRPr="00AB4A6C">
        <w:rPr>
          <w:rFonts w:ascii="David" w:hAnsi="David" w:hint="cs"/>
          <w:b/>
          <w:bCs/>
          <w:color w:val="080908"/>
          <w:sz w:val="24"/>
          <w:rtl/>
        </w:rPr>
        <w:t>מידע כללי</w:t>
      </w:r>
    </w:p>
    <w:tbl>
      <w:tblPr>
        <w:bidiVisual/>
        <w:tblW w:w="9311" w:type="dxa"/>
        <w:tblInd w:w="674" w:type="dxa"/>
        <w:tblLook w:val="01E0" w:firstRow="1" w:lastRow="1" w:firstColumn="1" w:lastColumn="1" w:noHBand="0" w:noVBand="0"/>
      </w:tblPr>
      <w:tblGrid>
        <w:gridCol w:w="1889"/>
        <w:gridCol w:w="3711"/>
        <w:gridCol w:w="3711"/>
      </w:tblGrid>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שם החבר במציע: </w:t>
            </w:r>
          </w:p>
        </w:tc>
        <w:tc>
          <w:tcPr>
            <w:tcW w:w="7422" w:type="dxa"/>
            <w:gridSpan w:val="2"/>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c>
          <w:tcPr>
            <w:tcW w:w="1889" w:type="dxa"/>
          </w:tcPr>
          <w:p w:rsidR="004845CD" w:rsidRPr="00AB4A6C" w:rsidRDefault="004845CD" w:rsidP="001B112B">
            <w:pPr>
              <w:spacing w:before="120" w:after="120" w:line="360" w:lineRule="atLeast"/>
              <w:ind w:left="33"/>
              <w:rPr>
                <w:rFonts w:ascii="David" w:hAnsi="David"/>
                <w:color w:val="080908"/>
                <w:sz w:val="24"/>
                <w:rtl/>
              </w:rPr>
            </w:pPr>
            <w:r w:rsidRPr="00AB4A6C">
              <w:rPr>
                <w:rFonts w:ascii="David" w:hAnsi="David" w:hint="cs"/>
                <w:color w:val="080908"/>
                <w:sz w:val="24"/>
                <w:rtl/>
              </w:rPr>
              <w:t xml:space="preserve">שיעור החזקה במציע: </w:t>
            </w:r>
          </w:p>
        </w:tc>
        <w:tc>
          <w:tcPr>
            <w:tcW w:w="7422" w:type="dxa"/>
            <w:gridSpan w:val="2"/>
          </w:tcPr>
          <w:p w:rsidR="004845CD" w:rsidRPr="00AB4A6C" w:rsidRDefault="004845CD" w:rsidP="001B112B">
            <w:pPr>
              <w:spacing w:before="120" w:after="120" w:line="360" w:lineRule="atLeast"/>
              <w:ind w:left="176"/>
              <w:rPr>
                <w:rFonts w:ascii="David" w:hAnsi="David"/>
                <w:color w:val="080908"/>
                <w:sz w:val="24"/>
                <w:u w:val="single"/>
                <w:rtl/>
              </w:rPr>
            </w:pPr>
            <w:r w:rsidRPr="00AB4A6C">
              <w:rPr>
                <w:rFonts w:ascii="David" w:hAnsi="David"/>
                <w:color w:val="080908"/>
                <w:sz w:val="24"/>
                <w:u w:val="single"/>
                <w:rtl/>
              </w:rPr>
              <w:fldChar w:fldCharType="begin">
                <w:ffData>
                  <w:name w:val="Text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5"/>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6"/>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7"/>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8"/>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39"/>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0"/>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2"/>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u w:val="single"/>
                <w:rtl/>
              </w:rPr>
              <w:fldChar w:fldCharType="begin">
                <w:ffData>
                  <w:name w:val="Text243"/>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eastAsia="MS Mincho" w:hAnsi="David"/>
                <w:noProof/>
                <w:color w:val="080908"/>
                <w:sz w:val="24"/>
                <w:u w:val="single"/>
                <w:rtl/>
              </w:rPr>
              <w:t> </w:t>
            </w:r>
            <w:r w:rsidRPr="00AB4A6C">
              <w:rPr>
                <w:rFonts w:ascii="David" w:hAnsi="David"/>
                <w:color w:val="080908"/>
                <w:sz w:val="24"/>
                <w:u w:val="single"/>
                <w:rtl/>
              </w:rPr>
              <w:fldChar w:fldCharType="end"/>
            </w:r>
          </w:p>
        </w:tc>
      </w:tr>
      <w:tr w:rsidR="004845CD" w:rsidRPr="00AB4A6C" w:rsidTr="007F7A73">
        <w:trPr>
          <w:trHeight w:val="360"/>
        </w:trPr>
        <w:tc>
          <w:tcPr>
            <w:tcW w:w="1889" w:type="dxa"/>
          </w:tcPr>
          <w:p w:rsidR="004845CD" w:rsidRPr="00AB4A6C" w:rsidRDefault="004845CD" w:rsidP="001B112B">
            <w:pPr>
              <w:spacing w:before="120" w:after="120" w:line="360" w:lineRule="atLeast"/>
              <w:ind w:left="33"/>
              <w:rPr>
                <w:rFonts w:ascii="David" w:hAnsi="David"/>
                <w:color w:val="080908"/>
                <w:sz w:val="24"/>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p>
        </w:tc>
        <w:tc>
          <w:tcPr>
            <w:tcW w:w="3711" w:type="dxa"/>
            <w:shd w:val="clear" w:color="auto" w:fill="auto"/>
          </w:tcPr>
          <w:p w:rsidR="004845CD" w:rsidRPr="00AB4A6C" w:rsidRDefault="004845CD" w:rsidP="001B112B">
            <w:pPr>
              <w:spacing w:before="120" w:after="120" w:line="360" w:lineRule="atLeast"/>
              <w:ind w:left="176"/>
              <w:rPr>
                <w:rFonts w:ascii="David" w:hAnsi="David"/>
                <w:color w:val="080908"/>
                <w:sz w:val="24"/>
                <w:u w:val="single"/>
                <w:rtl/>
              </w:rPr>
            </w:pPr>
          </w:p>
        </w:tc>
      </w:tr>
    </w:tbl>
    <w:p w:rsidR="004845CD" w:rsidRPr="00AB4A6C" w:rsidRDefault="004845CD" w:rsidP="00F5727C">
      <w:pPr>
        <w:pStyle w:val="2e"/>
        <w:numPr>
          <w:ilvl w:val="0"/>
          <w:numId w:val="46"/>
        </w:numPr>
        <w:spacing w:line="360" w:lineRule="atLeast"/>
        <w:rPr>
          <w:rFonts w:ascii="David" w:hAnsi="David"/>
          <w:b/>
          <w:bCs/>
          <w:color w:val="080908"/>
          <w:sz w:val="24"/>
          <w:rtl/>
        </w:rPr>
      </w:pPr>
      <w:r w:rsidRPr="00AB4A6C">
        <w:rPr>
          <w:rFonts w:ascii="David" w:hAnsi="David" w:hint="cs"/>
          <w:b/>
          <w:bCs/>
          <w:color w:val="080908"/>
          <w:sz w:val="24"/>
          <w:rtl/>
        </w:rPr>
        <w:t>הצהרות והתחייבויות</w:t>
      </w:r>
    </w:p>
    <w:p w:rsidR="004845CD" w:rsidRPr="00AB4A6C" w:rsidRDefault="004845CD" w:rsidP="001B112B">
      <w:pPr>
        <w:pStyle w:val="Normal1"/>
        <w:spacing w:line="360" w:lineRule="atLeast"/>
        <w:rPr>
          <w:rFonts w:ascii="David" w:hAnsi="David"/>
          <w:color w:val="080908"/>
          <w:sz w:val="24"/>
          <w:rtl/>
        </w:rPr>
      </w:pPr>
      <w:r w:rsidRPr="00AB4A6C">
        <w:rPr>
          <w:rFonts w:ascii="David" w:hAnsi="David" w:hint="cs"/>
          <w:color w:val="080908"/>
          <w:sz w:val="24"/>
          <w:rtl/>
        </w:rPr>
        <w:t>הח"מ, החבר במציע, כבעל המניות במציע, מצהיר ומתחייב בזאת כי:</w:t>
      </w:r>
    </w:p>
    <w:p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2.1</w:t>
      </w:r>
      <w:r w:rsidRPr="00AB4A6C">
        <w:rPr>
          <w:rFonts w:ascii="David" w:hAnsi="David" w:hint="cs"/>
          <w:color w:val="080908"/>
          <w:rtl/>
        </w:rPr>
        <w:tab/>
        <w:t xml:space="preserve">בחן את המצגים וההצהרות הכלולים בהצעת המציע למכרז, וכי יש לראות את כל אחד מהמצגים וההצהרות כאמור, כאילו ניתנו על  ידו, יחד ולחוד עם המציע ועם החברים האחרים במציע (כבעלי המניות האחרים בנותן השירותים). </w:t>
      </w:r>
    </w:p>
    <w:p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2.2</w:t>
      </w:r>
      <w:r w:rsidRPr="00AB4A6C">
        <w:rPr>
          <w:rFonts w:ascii="David" w:hAnsi="David" w:hint="cs"/>
          <w:color w:val="080908"/>
          <w:rtl/>
        </w:rPr>
        <w:tab/>
        <w:t>בחן את הוראות המכרז והסכם הפרויקט המטילות מגבלות וחובות ישירות על בעלי המניות בנותן השירותים, וכי יש לראות את כל אחד מהמצגים וההתחייבויות כאמור, כאילו ניתנו על ידו, יחד ולחוד עם נותן השירותים ועם בעלי המניות האחרים בנותן השירותים.</w:t>
      </w:r>
    </w:p>
    <w:p w:rsidR="004845CD" w:rsidRPr="00AB4A6C" w:rsidRDefault="004845CD" w:rsidP="001B112B">
      <w:pPr>
        <w:pStyle w:val="Second"/>
        <w:spacing w:line="360" w:lineRule="atLeast"/>
        <w:ind w:right="0" w:hanging="709"/>
        <w:rPr>
          <w:rFonts w:ascii="David" w:hAnsi="David"/>
          <w:color w:val="080908"/>
        </w:rPr>
      </w:pPr>
      <w:r w:rsidRPr="00AB4A6C">
        <w:rPr>
          <w:rFonts w:ascii="David" w:hAnsi="David" w:hint="cs"/>
          <w:color w:val="080908"/>
          <w:rtl/>
        </w:rPr>
        <w:t>2.4</w:t>
      </w:r>
      <w:r w:rsidRPr="00AB4A6C">
        <w:rPr>
          <w:rFonts w:ascii="David" w:hAnsi="David" w:hint="cs"/>
          <w:color w:val="080908"/>
          <w:rtl/>
        </w:rPr>
        <w:tab/>
        <w:t>בכפוף להוראות הסכם הפרויקט, החבר במציע מתחייב לא לבצע כל שינוי, יצירת זכות חדשה, מסירה, מכירה, העברה, הקצאה או שעבוד של מניות בנותן השירותים או רכישה, ביטול, הקטנה, הקצאה או פדיון של הון המניות של נותן השירותים מלבד למפורט בסעיף</w:t>
      </w:r>
      <w:r w:rsidR="001C61A3" w:rsidRPr="00AB4A6C">
        <w:rPr>
          <w:rFonts w:ascii="David" w:hAnsi="David" w:hint="cs"/>
          <w:color w:val="080908"/>
          <w:rtl/>
        </w:rPr>
        <w:t xml:space="preserve">  </w:t>
      </w:r>
      <w:r w:rsidRPr="00AB4A6C">
        <w:rPr>
          <w:rFonts w:ascii="David" w:hAnsi="David" w:hint="cs"/>
          <w:color w:val="080908"/>
          <w:rtl/>
        </w:rPr>
        <w:t>10.1.</w:t>
      </w:r>
      <w:r w:rsidR="00506B21" w:rsidRPr="00AB4A6C">
        <w:rPr>
          <w:rFonts w:ascii="David" w:hAnsi="David" w:hint="cs"/>
          <w:color w:val="080908"/>
          <w:rtl/>
        </w:rPr>
        <w:t>4</w:t>
      </w:r>
      <w:r w:rsidRPr="00AB4A6C">
        <w:rPr>
          <w:rFonts w:ascii="David" w:hAnsi="David" w:hint="cs"/>
          <w:color w:val="080908"/>
          <w:rtl/>
        </w:rPr>
        <w:t xml:space="preserve">.  </w:t>
      </w:r>
    </w:p>
    <w:p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2.5</w:t>
      </w:r>
      <w:r w:rsidRPr="00AB4A6C">
        <w:rPr>
          <w:rFonts w:ascii="David" w:hAnsi="David" w:hint="cs"/>
          <w:color w:val="080908"/>
          <w:rtl/>
        </w:rPr>
        <w:tab/>
        <w:t xml:space="preserve">למיטב ידיעתו, ולאחר בדיקה נאותה שערך, </w:t>
      </w:r>
      <w:r w:rsidRPr="00AB4A6C">
        <w:rPr>
          <w:rFonts w:ascii="David" w:hAnsi="David"/>
          <w:color w:val="080908"/>
          <w:rtl/>
        </w:rPr>
        <w:t xml:space="preserve">כל </w:t>
      </w:r>
      <w:r w:rsidRPr="00AB4A6C">
        <w:rPr>
          <w:rFonts w:ascii="David" w:hAnsi="David" w:hint="cs"/>
          <w:color w:val="080908"/>
          <w:rtl/>
        </w:rPr>
        <w:t xml:space="preserve">הנתונים, ההצהרות והמצגים </w:t>
      </w:r>
      <w:r w:rsidRPr="00AB4A6C">
        <w:rPr>
          <w:rFonts w:ascii="David" w:hAnsi="David"/>
          <w:color w:val="080908"/>
          <w:rtl/>
        </w:rPr>
        <w:t>הכלול</w:t>
      </w:r>
      <w:r w:rsidRPr="00AB4A6C">
        <w:rPr>
          <w:rFonts w:ascii="David" w:hAnsi="David" w:hint="cs"/>
          <w:color w:val="080908"/>
          <w:rtl/>
        </w:rPr>
        <w:t>ים</w:t>
      </w:r>
      <w:r w:rsidRPr="00AB4A6C">
        <w:rPr>
          <w:rFonts w:ascii="David" w:hAnsi="David"/>
          <w:color w:val="080908"/>
          <w:rtl/>
        </w:rPr>
        <w:t xml:space="preserve"> בהצעה </w:t>
      </w:r>
      <w:r w:rsidRPr="00AB4A6C">
        <w:rPr>
          <w:rFonts w:ascii="David" w:hAnsi="David" w:hint="cs"/>
          <w:color w:val="080908"/>
          <w:rtl/>
        </w:rPr>
        <w:t xml:space="preserve">למכרז </w:t>
      </w:r>
      <w:r w:rsidRPr="00AB4A6C">
        <w:rPr>
          <w:rFonts w:ascii="David" w:hAnsi="David"/>
          <w:color w:val="080908"/>
          <w:rtl/>
        </w:rPr>
        <w:t>ה</w:t>
      </w:r>
      <w:r w:rsidRPr="00AB4A6C">
        <w:rPr>
          <w:rFonts w:ascii="David" w:hAnsi="David" w:hint="cs"/>
          <w:color w:val="080908"/>
          <w:rtl/>
        </w:rPr>
        <w:t>ם נכונים, מלאים ומדויקים ומעודכנים למועד חתימת נספח זה.</w:t>
      </w:r>
    </w:p>
    <w:p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t>2.6</w:t>
      </w:r>
      <w:r w:rsidRPr="00AB4A6C">
        <w:rPr>
          <w:rFonts w:ascii="David" w:hAnsi="David" w:hint="cs"/>
          <w:color w:val="080908"/>
          <w:rtl/>
        </w:rPr>
        <w:tab/>
        <w:t xml:space="preserve">נספח זה יעמוד בתוקפו גם במקרה שיחדל להיות בעל מניות בנותן השירותים וכל עוד לא הומצאה בעקבות השינוי כאמור התחייבות של הנעבר בהתאם להוראות הסכם הפרויקט. </w:t>
      </w:r>
    </w:p>
    <w:p w:rsidR="004845CD" w:rsidRPr="00AB4A6C" w:rsidRDefault="004845CD" w:rsidP="001B112B">
      <w:pPr>
        <w:pStyle w:val="Second"/>
        <w:spacing w:line="360" w:lineRule="atLeast"/>
        <w:ind w:right="0" w:hanging="709"/>
        <w:rPr>
          <w:rFonts w:ascii="David" w:hAnsi="David"/>
          <w:color w:val="080908"/>
          <w:rtl/>
        </w:rPr>
      </w:pPr>
      <w:r w:rsidRPr="00AB4A6C">
        <w:rPr>
          <w:rFonts w:ascii="David" w:hAnsi="David" w:hint="cs"/>
          <w:color w:val="080908"/>
          <w:rtl/>
        </w:rPr>
        <w:lastRenderedPageBreak/>
        <w:t>2.7</w:t>
      </w:r>
      <w:r w:rsidRPr="00AB4A6C">
        <w:rPr>
          <w:rFonts w:ascii="David" w:hAnsi="David" w:hint="cs"/>
          <w:color w:val="080908"/>
          <w:rtl/>
        </w:rPr>
        <w:tab/>
        <w:t>תוקף התחייבויות החבר במציע על פי נספח זה לא ייפגע גם במקרה של שינוי בהסכם הפרויקט, בכל שלב שהוא, וכי החבר במציע נותן את הסכמו מראש לכל שינוי כאמור, וכי התחייבויותיו על פי נספח זה תותאמנה להסכם כפי שיתוקן כאמור.</w:t>
      </w:r>
      <w:bookmarkStart w:id="174" w:name="_Ref86048194"/>
    </w:p>
    <w:bookmarkEnd w:id="174"/>
    <w:p w:rsidR="004845CD" w:rsidRPr="00AB4A6C" w:rsidRDefault="004845CD" w:rsidP="001B112B">
      <w:pPr>
        <w:pStyle w:val="2e"/>
        <w:tabs>
          <w:tab w:val="clear" w:pos="567"/>
        </w:tabs>
        <w:spacing w:line="360" w:lineRule="atLeast"/>
        <w:ind w:firstLine="0"/>
        <w:rPr>
          <w:rFonts w:ascii="David" w:hAnsi="David"/>
          <w:b/>
          <w:bCs/>
          <w:color w:val="080908"/>
          <w:sz w:val="24"/>
        </w:rPr>
      </w:pPr>
    </w:p>
    <w:tbl>
      <w:tblPr>
        <w:tblpPr w:leftFromText="180" w:rightFromText="180" w:vertAnchor="text" w:horzAnchor="margin" w:tblpXSpec="right" w:tblpY="427"/>
        <w:bidiVisual/>
        <w:tblW w:w="9828" w:type="dxa"/>
        <w:tblLook w:val="01E0" w:firstRow="1" w:lastRow="1" w:firstColumn="1" w:lastColumn="1" w:noHBand="0" w:noVBand="0"/>
      </w:tblPr>
      <w:tblGrid>
        <w:gridCol w:w="1547"/>
        <w:gridCol w:w="307"/>
        <w:gridCol w:w="1448"/>
        <w:gridCol w:w="265"/>
        <w:gridCol w:w="4542"/>
        <w:gridCol w:w="236"/>
        <w:gridCol w:w="1483"/>
      </w:tblGrid>
      <w:tr w:rsidR="004845CD" w:rsidRPr="00AB4A6C" w:rsidTr="007F7A73">
        <w:tc>
          <w:tcPr>
            <w:tcW w:w="1547" w:type="dxa"/>
            <w:tcBorders>
              <w:bottom w:val="single" w:sz="4" w:space="0" w:color="auto"/>
            </w:tcBorders>
          </w:tcPr>
          <w:p w:rsidR="004845CD" w:rsidRPr="00AB4A6C" w:rsidRDefault="004845CD" w:rsidP="001B112B">
            <w:pPr>
              <w:spacing w:line="360" w:lineRule="atLeast"/>
              <w:ind w:left="140"/>
              <w:rPr>
                <w:rFonts w:ascii="David" w:hAnsi="David"/>
                <w:color w:val="080908"/>
                <w:sz w:val="24"/>
                <w:rtl/>
              </w:rPr>
            </w:pPr>
          </w:p>
        </w:tc>
        <w:tc>
          <w:tcPr>
            <w:tcW w:w="307" w:type="dxa"/>
          </w:tcPr>
          <w:p w:rsidR="004845CD" w:rsidRPr="00AB4A6C" w:rsidRDefault="004845CD" w:rsidP="001B112B">
            <w:pPr>
              <w:spacing w:line="360" w:lineRule="atLeast"/>
              <w:ind w:left="1920"/>
              <w:rPr>
                <w:rFonts w:ascii="David" w:hAnsi="David"/>
                <w:color w:val="080908"/>
                <w:sz w:val="24"/>
                <w:rtl/>
              </w:rPr>
            </w:pPr>
          </w:p>
        </w:tc>
        <w:tc>
          <w:tcPr>
            <w:tcW w:w="1448" w:type="dxa"/>
            <w:tcBorders>
              <w:bottom w:val="single" w:sz="4" w:space="0" w:color="auto"/>
            </w:tcBorders>
          </w:tcPr>
          <w:p w:rsidR="004845CD" w:rsidRPr="00AB4A6C" w:rsidRDefault="004845CD" w:rsidP="001B112B">
            <w:pPr>
              <w:spacing w:line="360" w:lineRule="atLeast"/>
              <w:ind w:left="103"/>
              <w:rPr>
                <w:rFonts w:ascii="David" w:hAnsi="David"/>
                <w:color w:val="080908"/>
                <w:sz w:val="24"/>
                <w:rtl/>
              </w:rPr>
            </w:pPr>
          </w:p>
        </w:tc>
        <w:tc>
          <w:tcPr>
            <w:tcW w:w="265" w:type="dxa"/>
          </w:tcPr>
          <w:p w:rsidR="004845CD" w:rsidRPr="00AB4A6C" w:rsidRDefault="004845CD" w:rsidP="001B112B">
            <w:pPr>
              <w:spacing w:line="360" w:lineRule="atLeast"/>
              <w:ind w:left="1920"/>
              <w:rPr>
                <w:rFonts w:ascii="David" w:hAnsi="David"/>
                <w:color w:val="080908"/>
                <w:sz w:val="24"/>
                <w:rtl/>
              </w:rPr>
            </w:pPr>
          </w:p>
        </w:tc>
        <w:tc>
          <w:tcPr>
            <w:tcW w:w="4542" w:type="dxa"/>
            <w:tcBorders>
              <w:bottom w:val="single" w:sz="4" w:space="0" w:color="auto"/>
            </w:tcBorders>
            <w:shd w:val="clear" w:color="auto" w:fill="auto"/>
          </w:tcPr>
          <w:p w:rsidR="004845CD" w:rsidRPr="00AB4A6C" w:rsidRDefault="004845CD" w:rsidP="001B112B">
            <w:pPr>
              <w:spacing w:line="360" w:lineRule="atLeast"/>
              <w:rPr>
                <w:rFonts w:ascii="David" w:hAnsi="David"/>
                <w:color w:val="080908"/>
                <w:sz w:val="24"/>
                <w:rtl/>
              </w:rPr>
            </w:pPr>
          </w:p>
        </w:tc>
        <w:tc>
          <w:tcPr>
            <w:tcW w:w="236" w:type="dxa"/>
          </w:tcPr>
          <w:p w:rsidR="004845CD" w:rsidRPr="00AB4A6C" w:rsidRDefault="004845CD" w:rsidP="001B112B">
            <w:pPr>
              <w:spacing w:line="360" w:lineRule="atLeast"/>
              <w:ind w:left="1920"/>
              <w:rPr>
                <w:rFonts w:ascii="David" w:hAnsi="David"/>
                <w:color w:val="080908"/>
                <w:sz w:val="24"/>
                <w:rtl/>
              </w:rPr>
            </w:pPr>
          </w:p>
        </w:tc>
        <w:tc>
          <w:tcPr>
            <w:tcW w:w="1483" w:type="dxa"/>
            <w:tcBorders>
              <w:bottom w:val="single" w:sz="4" w:space="0" w:color="auto"/>
            </w:tcBorders>
          </w:tcPr>
          <w:p w:rsidR="004845CD" w:rsidRPr="00AB4A6C" w:rsidRDefault="004845CD" w:rsidP="001B112B">
            <w:pPr>
              <w:spacing w:line="360" w:lineRule="atLeast"/>
              <w:ind w:left="47"/>
              <w:rPr>
                <w:rFonts w:ascii="David" w:hAnsi="David"/>
                <w:color w:val="080908"/>
                <w:sz w:val="24"/>
                <w:rtl/>
              </w:rPr>
            </w:pPr>
          </w:p>
        </w:tc>
      </w:tr>
      <w:tr w:rsidR="004845CD" w:rsidRPr="00AB4A6C" w:rsidTr="007F7A73">
        <w:tc>
          <w:tcPr>
            <w:tcW w:w="1547" w:type="dxa"/>
            <w:tcBorders>
              <w:top w:val="single" w:sz="4" w:space="0" w:color="auto"/>
            </w:tcBorders>
          </w:tcPr>
          <w:p w:rsidR="004845CD" w:rsidRPr="00AB4A6C" w:rsidRDefault="004845CD" w:rsidP="001B112B">
            <w:pPr>
              <w:spacing w:before="120" w:after="120" w:line="360" w:lineRule="atLeast"/>
              <w:ind w:left="140"/>
              <w:jc w:val="center"/>
              <w:rPr>
                <w:rFonts w:ascii="David" w:hAnsi="David"/>
                <w:b/>
                <w:bCs/>
                <w:color w:val="080908"/>
                <w:sz w:val="24"/>
                <w:rtl/>
              </w:rPr>
            </w:pPr>
            <w:r w:rsidRPr="00AB4A6C">
              <w:rPr>
                <w:rFonts w:ascii="David" w:hAnsi="David" w:hint="cs"/>
                <w:b/>
                <w:bCs/>
                <w:color w:val="080908"/>
                <w:sz w:val="24"/>
                <w:rtl/>
              </w:rPr>
              <w:t xml:space="preserve">חתימה וחותמת החבר במציע </w:t>
            </w:r>
          </w:p>
        </w:tc>
        <w:tc>
          <w:tcPr>
            <w:tcW w:w="307" w:type="dxa"/>
          </w:tcPr>
          <w:p w:rsidR="004845CD" w:rsidRPr="00AB4A6C" w:rsidRDefault="004845CD" w:rsidP="001B112B">
            <w:pPr>
              <w:spacing w:after="480" w:line="360" w:lineRule="atLeast"/>
              <w:ind w:left="567"/>
              <w:rPr>
                <w:rFonts w:ascii="David" w:hAnsi="David"/>
                <w:b/>
                <w:bCs/>
                <w:color w:val="080908"/>
                <w:sz w:val="24"/>
                <w:rtl/>
              </w:rPr>
            </w:pPr>
          </w:p>
        </w:tc>
        <w:tc>
          <w:tcPr>
            <w:tcW w:w="1448" w:type="dxa"/>
            <w:tcBorders>
              <w:top w:val="single" w:sz="4" w:space="0" w:color="auto"/>
            </w:tcBorders>
          </w:tcPr>
          <w:p w:rsidR="004845CD" w:rsidRPr="00AB4A6C" w:rsidRDefault="004845CD" w:rsidP="001B112B">
            <w:pPr>
              <w:spacing w:before="120" w:after="120" w:line="360" w:lineRule="atLeast"/>
              <w:ind w:left="103"/>
              <w:jc w:val="center"/>
              <w:rPr>
                <w:rFonts w:ascii="David" w:hAnsi="David"/>
                <w:b/>
                <w:bCs/>
                <w:color w:val="080908"/>
                <w:sz w:val="24"/>
                <w:rtl/>
              </w:rPr>
            </w:pPr>
            <w:r w:rsidRPr="00AB4A6C">
              <w:rPr>
                <w:rFonts w:ascii="David" w:hAnsi="David" w:hint="cs"/>
                <w:b/>
                <w:bCs/>
                <w:color w:val="080908"/>
                <w:sz w:val="24"/>
                <w:rtl/>
              </w:rPr>
              <w:t>תאריך</w:t>
            </w:r>
          </w:p>
        </w:tc>
        <w:tc>
          <w:tcPr>
            <w:tcW w:w="265" w:type="dxa"/>
          </w:tcPr>
          <w:p w:rsidR="004845CD" w:rsidRPr="00AB4A6C" w:rsidRDefault="004845CD" w:rsidP="001B112B">
            <w:pPr>
              <w:spacing w:after="480" w:line="360" w:lineRule="atLeast"/>
              <w:ind w:left="567"/>
              <w:rPr>
                <w:rFonts w:ascii="David" w:hAnsi="David"/>
                <w:color w:val="080908"/>
                <w:sz w:val="24"/>
                <w:rtl/>
              </w:rPr>
            </w:pPr>
          </w:p>
        </w:tc>
        <w:tc>
          <w:tcPr>
            <w:tcW w:w="4542" w:type="dxa"/>
            <w:tcBorders>
              <w:top w:val="single" w:sz="4" w:space="0" w:color="auto"/>
            </w:tcBorders>
          </w:tcPr>
          <w:p w:rsidR="004845CD" w:rsidRPr="00AB4A6C" w:rsidRDefault="004845CD" w:rsidP="001B112B">
            <w:pPr>
              <w:spacing w:after="0" w:line="360" w:lineRule="atLeast"/>
              <w:jc w:val="center"/>
              <w:rPr>
                <w:rFonts w:ascii="David" w:hAnsi="David"/>
                <w:b/>
                <w:bCs/>
                <w:color w:val="080908"/>
                <w:sz w:val="24"/>
                <w:rtl/>
              </w:rPr>
            </w:pPr>
            <w:r w:rsidRPr="00AB4A6C">
              <w:rPr>
                <w:rFonts w:ascii="David" w:hAnsi="David" w:hint="cs"/>
                <w:b/>
                <w:bCs/>
                <w:color w:val="080908"/>
                <w:sz w:val="24"/>
                <w:rtl/>
              </w:rPr>
              <w:t>חתימת וחותמת עו"ד</w:t>
            </w:r>
          </w:p>
          <w:p w:rsidR="004845CD" w:rsidRPr="00AB4A6C" w:rsidRDefault="004845CD" w:rsidP="001B112B">
            <w:pPr>
              <w:spacing w:line="360" w:lineRule="atLeast"/>
              <w:rPr>
                <w:rFonts w:ascii="David" w:hAnsi="David"/>
                <w:b/>
                <w:bCs/>
                <w:color w:val="080908"/>
                <w:sz w:val="24"/>
                <w:rtl/>
              </w:rPr>
            </w:pPr>
            <w:r w:rsidRPr="00AB4A6C">
              <w:rPr>
                <w:rFonts w:ascii="David" w:hAnsi="David" w:hint="cs"/>
                <w:color w:val="080908"/>
                <w:sz w:val="24"/>
                <w:rtl/>
              </w:rPr>
              <w:t>הריני מצהיר ומאשר בחתימתי, כי החתומים בשם החבר במציע</w:t>
            </w:r>
            <w:r w:rsidRPr="00AB4A6C">
              <w:rPr>
                <w:rFonts w:ascii="David" w:hAnsi="David"/>
                <w:color w:val="080908"/>
                <w:sz w:val="24"/>
                <w:rtl/>
              </w:rPr>
              <w:t xml:space="preserve"> הינם</w:t>
            </w:r>
            <w:r w:rsidRPr="00AB4A6C">
              <w:rPr>
                <w:rFonts w:ascii="David" w:hAnsi="David" w:hint="cs"/>
                <w:color w:val="080908"/>
                <w:sz w:val="24"/>
                <w:rtl/>
              </w:rPr>
              <w:t xml:space="preserve"> מורשי חתימה מטעמו, ורשאים לחייב אותו למטרות המכרז.</w:t>
            </w:r>
          </w:p>
          <w:p w:rsidR="004845CD" w:rsidRPr="00AB4A6C" w:rsidRDefault="004845CD" w:rsidP="001B112B">
            <w:pPr>
              <w:spacing w:line="360" w:lineRule="atLeast"/>
              <w:rPr>
                <w:rFonts w:ascii="David" w:hAnsi="David"/>
                <w:color w:val="080908"/>
                <w:sz w:val="24"/>
                <w:rtl/>
              </w:rPr>
            </w:pPr>
            <w:r w:rsidRPr="00AB4A6C">
              <w:rPr>
                <w:rFonts w:ascii="David" w:hAnsi="David" w:hint="cs"/>
                <w:color w:val="080908"/>
                <w:sz w:val="24"/>
                <w:rtl/>
              </w:rPr>
              <w:t>הריני מאשר בחתימתי, כי  החתומים בשם  החבר במציע הוזהרו על ידי להצהיר את האמת וכי יהיו צפויים לעונשים הקבועים בחוק אם לא יעשו כן, ולאחר שהזהרתי אותם כאמור, חתמו בפני על טופס זה.</w:t>
            </w:r>
          </w:p>
        </w:tc>
        <w:tc>
          <w:tcPr>
            <w:tcW w:w="236" w:type="dxa"/>
          </w:tcPr>
          <w:p w:rsidR="004845CD" w:rsidRPr="00AB4A6C" w:rsidRDefault="004845CD" w:rsidP="001B112B">
            <w:pPr>
              <w:spacing w:after="480" w:line="360" w:lineRule="atLeast"/>
              <w:ind w:left="567"/>
              <w:rPr>
                <w:rFonts w:ascii="David" w:hAnsi="David"/>
                <w:color w:val="080908"/>
                <w:sz w:val="24"/>
                <w:rtl/>
              </w:rPr>
            </w:pPr>
          </w:p>
        </w:tc>
        <w:tc>
          <w:tcPr>
            <w:tcW w:w="1483" w:type="dxa"/>
            <w:tcBorders>
              <w:top w:val="single" w:sz="4" w:space="0" w:color="auto"/>
            </w:tcBorders>
          </w:tcPr>
          <w:p w:rsidR="004845CD" w:rsidRPr="00AB4A6C" w:rsidRDefault="004845CD" w:rsidP="001B112B">
            <w:pPr>
              <w:spacing w:before="120" w:after="120" w:line="360" w:lineRule="atLeast"/>
              <w:ind w:left="47"/>
              <w:jc w:val="center"/>
              <w:rPr>
                <w:rFonts w:ascii="David" w:hAnsi="David"/>
                <w:color w:val="080908"/>
                <w:sz w:val="24"/>
                <w:rtl/>
              </w:rPr>
            </w:pPr>
            <w:r w:rsidRPr="00AB4A6C">
              <w:rPr>
                <w:rFonts w:ascii="David" w:hAnsi="David" w:hint="cs"/>
                <w:b/>
                <w:bCs/>
                <w:color w:val="080908"/>
                <w:sz w:val="24"/>
                <w:rtl/>
              </w:rPr>
              <w:t>תאריך</w:t>
            </w:r>
          </w:p>
        </w:tc>
      </w:tr>
    </w:tbl>
    <w:p w:rsidR="004845CD" w:rsidRPr="00AB4A6C" w:rsidRDefault="004845CD" w:rsidP="001B112B">
      <w:pPr>
        <w:bidi w:val="0"/>
        <w:spacing w:line="360" w:lineRule="atLeast"/>
        <w:rPr>
          <w:rFonts w:ascii="David" w:hAnsi="David"/>
          <w:color w:val="080908"/>
          <w:sz w:val="24"/>
        </w:rPr>
      </w:pPr>
    </w:p>
    <w:p w:rsidR="004845CD" w:rsidRPr="00AB4A6C" w:rsidRDefault="004845CD"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4845CD" w:rsidRPr="00AB4A6C" w:rsidRDefault="004845CD"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ה למכרז </w:t>
      </w:r>
    </w:p>
    <w:p w:rsidR="004845CD" w:rsidRPr="00AB4A6C" w:rsidRDefault="004845CD" w:rsidP="001B112B">
      <w:pPr>
        <w:pStyle w:val="-4"/>
        <w:spacing w:line="360" w:lineRule="atLeast"/>
        <w:rPr>
          <w:rFonts w:ascii="David" w:hAnsi="David"/>
          <w:color w:val="080908"/>
          <w:rtl/>
        </w:rPr>
      </w:pPr>
      <w:r w:rsidRPr="00AB4A6C">
        <w:rPr>
          <w:rFonts w:ascii="David" w:hAnsi="David" w:hint="cs"/>
          <w:color w:val="080908"/>
          <w:rtl/>
        </w:rPr>
        <w:t>השירותים הנדרשים</w:t>
      </w:r>
    </w:p>
    <w:p w:rsidR="00E4177D" w:rsidRPr="00AB4A6C" w:rsidRDefault="00E4177D" w:rsidP="001B112B">
      <w:pPr>
        <w:pStyle w:val="-4"/>
        <w:spacing w:line="360" w:lineRule="atLeast"/>
        <w:jc w:val="left"/>
        <w:outlineLvl w:val="4"/>
        <w:rPr>
          <w:rFonts w:ascii="David" w:eastAsia="Times New Roman" w:hAnsi="David"/>
          <w:color w:val="080908"/>
          <w:kern w:val="32"/>
          <w:rtl/>
        </w:rPr>
      </w:pPr>
      <w:bookmarkStart w:id="175" w:name="_Toc513714157"/>
      <w:bookmarkStart w:id="176" w:name="_Toc513714562"/>
      <w:r w:rsidRPr="00AB4A6C">
        <w:rPr>
          <w:rFonts w:ascii="David" w:hAnsi="David"/>
          <w:color w:val="080908"/>
          <w:rtl/>
        </w:rPr>
        <w:t>פרק</w:t>
      </w:r>
      <w:r w:rsidRPr="00AB4A6C">
        <w:rPr>
          <w:rFonts w:ascii="David" w:eastAsia="Times New Roman" w:hAnsi="David"/>
          <w:color w:val="080908"/>
          <w:kern w:val="32"/>
          <w:rtl/>
        </w:rPr>
        <w:t xml:space="preserve"> א' – מבוא</w:t>
      </w:r>
      <w:bookmarkEnd w:id="175"/>
      <w:bookmarkEnd w:id="176"/>
    </w:p>
    <w:p w:rsidR="00E4177D" w:rsidRPr="00AB4A6C" w:rsidRDefault="00E4177D" w:rsidP="00F5727C">
      <w:pPr>
        <w:numPr>
          <w:ilvl w:val="0"/>
          <w:numId w:val="51"/>
        </w:numPr>
        <w:spacing w:after="160" w:line="360" w:lineRule="atLeast"/>
        <w:contextualSpacing/>
        <w:jc w:val="both"/>
        <w:outlineLvl w:val="5"/>
        <w:rPr>
          <w:rFonts w:ascii="David" w:eastAsia="Calibri" w:hAnsi="David"/>
          <w:b/>
          <w:bCs/>
          <w:color w:val="080908"/>
          <w:sz w:val="24"/>
        </w:rPr>
      </w:pPr>
      <w:bookmarkStart w:id="177" w:name="_Toc513714158"/>
      <w:bookmarkStart w:id="178" w:name="_Toc513714563"/>
      <w:r w:rsidRPr="00AB4A6C">
        <w:rPr>
          <w:rFonts w:ascii="David" w:eastAsia="Calibri" w:hAnsi="David"/>
          <w:b/>
          <w:bCs/>
          <w:color w:val="080908"/>
          <w:sz w:val="24"/>
          <w:rtl/>
        </w:rPr>
        <w:t>הגדרות</w:t>
      </w:r>
      <w:bookmarkEnd w:id="177"/>
      <w:bookmarkEnd w:id="178"/>
    </w:p>
    <w:p w:rsidR="00E4177D" w:rsidRPr="00AB4A6C" w:rsidRDefault="00E4177D" w:rsidP="00F5727C">
      <w:pPr>
        <w:numPr>
          <w:ilvl w:val="1"/>
          <w:numId w:val="51"/>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למונחים</w:t>
      </w:r>
      <w:r w:rsidRPr="00AB4A6C">
        <w:rPr>
          <w:rFonts w:ascii="David" w:eastAsia="Calibri" w:hAnsi="David"/>
          <w:color w:val="080908"/>
          <w:sz w:val="24"/>
        </w:rPr>
        <w:t xml:space="preserve"> </w:t>
      </w:r>
      <w:r w:rsidRPr="00AB4A6C">
        <w:rPr>
          <w:rFonts w:ascii="David" w:eastAsia="Calibri" w:hAnsi="David"/>
          <w:color w:val="080908"/>
          <w:sz w:val="24"/>
          <w:rtl/>
        </w:rPr>
        <w:t>המפורטים</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נספח</w:t>
      </w:r>
      <w:r w:rsidRPr="00AB4A6C">
        <w:rPr>
          <w:rFonts w:ascii="David" w:eastAsia="Calibri" w:hAnsi="David"/>
          <w:color w:val="080908"/>
          <w:sz w:val="24"/>
        </w:rPr>
        <w:t xml:space="preserve"> </w:t>
      </w:r>
      <w:r w:rsidRPr="00AB4A6C">
        <w:rPr>
          <w:rFonts w:ascii="David" w:eastAsia="Calibri" w:hAnsi="David"/>
          <w:color w:val="080908"/>
          <w:sz w:val="24"/>
          <w:rtl/>
        </w:rPr>
        <w:t>זה, ואשר</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מוגדרים</w:t>
      </w:r>
      <w:r w:rsidRPr="00AB4A6C">
        <w:rPr>
          <w:rFonts w:ascii="David" w:eastAsia="Calibri" w:hAnsi="David"/>
          <w:color w:val="080908"/>
          <w:sz w:val="24"/>
        </w:rPr>
        <w:t xml:space="preserve"> </w:t>
      </w:r>
      <w:r w:rsidRPr="00AB4A6C">
        <w:rPr>
          <w:rFonts w:ascii="David" w:eastAsia="Calibri" w:hAnsi="David"/>
          <w:color w:val="080908"/>
          <w:sz w:val="24"/>
          <w:rtl/>
        </w:rPr>
        <w:t>בו</w:t>
      </w:r>
      <w:r w:rsidRPr="00AB4A6C">
        <w:rPr>
          <w:rFonts w:ascii="David" w:eastAsia="Calibri" w:hAnsi="David"/>
          <w:color w:val="080908"/>
          <w:sz w:val="24"/>
        </w:rPr>
        <w:t xml:space="preserve"> </w:t>
      </w:r>
      <w:r w:rsidRPr="00AB4A6C">
        <w:rPr>
          <w:rFonts w:ascii="David" w:eastAsia="Calibri" w:hAnsi="David"/>
          <w:color w:val="080908"/>
          <w:sz w:val="24"/>
          <w:rtl/>
        </w:rPr>
        <w:t>במפורש, תינתן</w:t>
      </w:r>
      <w:r w:rsidRPr="00AB4A6C">
        <w:rPr>
          <w:rFonts w:ascii="David" w:eastAsia="Calibri" w:hAnsi="David"/>
          <w:color w:val="080908"/>
          <w:sz w:val="24"/>
        </w:rPr>
        <w:t xml:space="preserve"> </w:t>
      </w:r>
      <w:r w:rsidRPr="00AB4A6C">
        <w:rPr>
          <w:rFonts w:ascii="David" w:eastAsia="Calibri" w:hAnsi="David"/>
          <w:color w:val="080908"/>
          <w:sz w:val="24"/>
          <w:rtl/>
        </w:rPr>
        <w:t>המשמעות</w:t>
      </w:r>
      <w:r w:rsidRPr="00AB4A6C">
        <w:rPr>
          <w:rFonts w:ascii="David" w:eastAsia="Calibri" w:hAnsi="David"/>
          <w:color w:val="080908"/>
          <w:sz w:val="24"/>
        </w:rPr>
        <w:t xml:space="preserve"> </w:t>
      </w:r>
      <w:r w:rsidRPr="00AB4A6C">
        <w:rPr>
          <w:rFonts w:ascii="David" w:eastAsia="Calibri" w:hAnsi="David"/>
          <w:color w:val="080908"/>
          <w:sz w:val="24"/>
          <w:rtl/>
        </w:rPr>
        <w:t>שניתנה להם</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סעיף 2 במפרט ה</w:t>
      </w:r>
      <w:r w:rsidRPr="00AB4A6C">
        <w:rPr>
          <w:rFonts w:ascii="David" w:eastAsia="Calibri" w:hAnsi="David"/>
          <w:color w:val="080908"/>
          <w:sz w:val="24"/>
          <w:rtl/>
        </w:rPr>
        <w:t>מכרז, אלא</w:t>
      </w:r>
      <w:r w:rsidRPr="00AB4A6C">
        <w:rPr>
          <w:rFonts w:ascii="David" w:eastAsia="Calibri" w:hAnsi="David"/>
          <w:color w:val="080908"/>
          <w:sz w:val="24"/>
        </w:rPr>
        <w:t xml:space="preserve"> </w:t>
      </w:r>
      <w:r w:rsidRPr="00AB4A6C">
        <w:rPr>
          <w:rFonts w:ascii="David" w:eastAsia="Calibri" w:hAnsi="David"/>
          <w:color w:val="080908"/>
          <w:sz w:val="24"/>
          <w:rtl/>
        </w:rPr>
        <w:t>אם</w:t>
      </w:r>
      <w:r w:rsidRPr="00AB4A6C">
        <w:rPr>
          <w:rFonts w:ascii="David" w:eastAsia="Calibri" w:hAnsi="David"/>
          <w:color w:val="080908"/>
          <w:sz w:val="24"/>
        </w:rPr>
        <w:t xml:space="preserve"> </w:t>
      </w:r>
      <w:r w:rsidRPr="00AB4A6C">
        <w:rPr>
          <w:rFonts w:ascii="David" w:eastAsia="Calibri" w:hAnsi="David"/>
          <w:color w:val="080908"/>
          <w:sz w:val="24"/>
          <w:rtl/>
        </w:rPr>
        <w:t>הקשר</w:t>
      </w:r>
      <w:r w:rsidRPr="00AB4A6C">
        <w:rPr>
          <w:rFonts w:ascii="David" w:eastAsia="Calibri" w:hAnsi="David"/>
          <w:color w:val="080908"/>
          <w:sz w:val="24"/>
        </w:rPr>
        <w:t xml:space="preserve"> </w:t>
      </w:r>
      <w:r w:rsidRPr="00AB4A6C">
        <w:rPr>
          <w:rFonts w:ascii="David" w:eastAsia="Calibri" w:hAnsi="David"/>
          <w:color w:val="080908"/>
          <w:sz w:val="24"/>
          <w:rtl/>
        </w:rPr>
        <w:t>הדברים</w:t>
      </w:r>
      <w:r w:rsidRPr="00AB4A6C">
        <w:rPr>
          <w:rFonts w:ascii="David" w:eastAsia="Calibri" w:hAnsi="David"/>
          <w:color w:val="080908"/>
          <w:sz w:val="24"/>
        </w:rPr>
        <w:t xml:space="preserve"> </w:t>
      </w:r>
      <w:r w:rsidRPr="00AB4A6C">
        <w:rPr>
          <w:rFonts w:ascii="David" w:eastAsia="Calibri" w:hAnsi="David"/>
          <w:color w:val="080908"/>
          <w:sz w:val="24"/>
          <w:rtl/>
        </w:rPr>
        <w:t>מחייב</w:t>
      </w:r>
      <w:r w:rsidRPr="00AB4A6C">
        <w:rPr>
          <w:rFonts w:ascii="David" w:eastAsia="Calibri" w:hAnsi="David"/>
          <w:color w:val="080908"/>
          <w:sz w:val="24"/>
        </w:rPr>
        <w:t xml:space="preserve"> </w:t>
      </w:r>
      <w:r w:rsidRPr="00AB4A6C">
        <w:rPr>
          <w:rFonts w:ascii="David" w:eastAsia="Calibri" w:hAnsi="David"/>
          <w:color w:val="080908"/>
          <w:sz w:val="24"/>
          <w:rtl/>
        </w:rPr>
        <w:t>אחרת</w:t>
      </w:r>
      <w:r w:rsidRPr="00AB4A6C">
        <w:rPr>
          <w:rFonts w:ascii="David" w:eastAsia="Calibri" w:hAnsi="David"/>
          <w:color w:val="080908"/>
          <w:sz w:val="24"/>
        </w:rPr>
        <w:t>.</w:t>
      </w:r>
    </w:p>
    <w:p w:rsidR="00E4177D" w:rsidRPr="00AB4A6C" w:rsidRDefault="00E4177D" w:rsidP="001B112B">
      <w:pPr>
        <w:spacing w:after="160" w:line="360" w:lineRule="atLeast"/>
        <w:ind w:left="792"/>
        <w:contextualSpacing/>
        <w:jc w:val="both"/>
        <w:rPr>
          <w:rFonts w:ascii="David" w:eastAsia="Calibri" w:hAnsi="David"/>
          <w:b/>
          <w:bCs/>
          <w:color w:val="080908"/>
          <w:sz w:val="24"/>
        </w:rPr>
      </w:pPr>
    </w:p>
    <w:p w:rsidR="00E4177D" w:rsidRPr="00AB4A6C" w:rsidRDefault="00E4177D" w:rsidP="001B112B">
      <w:pPr>
        <w:pStyle w:val="-4"/>
        <w:spacing w:line="360" w:lineRule="atLeast"/>
        <w:jc w:val="left"/>
        <w:outlineLvl w:val="4"/>
        <w:rPr>
          <w:rFonts w:ascii="David" w:eastAsia="Times New Roman" w:hAnsi="David"/>
          <w:color w:val="080908"/>
          <w:kern w:val="32"/>
          <w:rtl/>
        </w:rPr>
      </w:pPr>
      <w:bookmarkStart w:id="179" w:name="_Toc513714168"/>
      <w:bookmarkStart w:id="180" w:name="_Toc513714570"/>
      <w:r w:rsidRPr="00AB4A6C">
        <w:rPr>
          <w:rFonts w:ascii="David" w:eastAsia="Times New Roman" w:hAnsi="David"/>
          <w:color w:val="080908"/>
          <w:kern w:val="32"/>
          <w:rtl/>
        </w:rPr>
        <w:t>פרק ב' – דרישות הקמה</w:t>
      </w:r>
      <w:bookmarkEnd w:id="179"/>
      <w:bookmarkEnd w:id="180"/>
    </w:p>
    <w:p w:rsidR="00E4177D" w:rsidRPr="00AB4A6C" w:rsidRDefault="00E4177D" w:rsidP="00F5727C">
      <w:pPr>
        <w:numPr>
          <w:ilvl w:val="0"/>
          <w:numId w:val="87"/>
        </w:numPr>
        <w:spacing w:after="160" w:line="360" w:lineRule="atLeast"/>
        <w:contextualSpacing/>
        <w:jc w:val="both"/>
        <w:outlineLvl w:val="5"/>
        <w:rPr>
          <w:rFonts w:ascii="David" w:eastAsia="Calibri" w:hAnsi="David"/>
          <w:b/>
          <w:bCs/>
          <w:color w:val="080908"/>
          <w:sz w:val="24"/>
        </w:rPr>
      </w:pPr>
      <w:bookmarkStart w:id="181" w:name="_Toc513714169"/>
      <w:bookmarkStart w:id="182" w:name="_Toc513714571"/>
      <w:r w:rsidRPr="00AB4A6C">
        <w:rPr>
          <w:rFonts w:ascii="David" w:eastAsia="Calibri" w:hAnsi="David"/>
          <w:b/>
          <w:bCs/>
          <w:color w:val="080908"/>
          <w:sz w:val="24"/>
          <w:rtl/>
        </w:rPr>
        <w:t>כללי</w:t>
      </w:r>
      <w:bookmarkEnd w:id="181"/>
      <w:bookmarkEnd w:id="182"/>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לאחר חתימת ההסכם על ידי מורשי החתימה של המשרד, </w:t>
      </w:r>
      <w:r w:rsidRPr="00AB4A6C">
        <w:rPr>
          <w:rFonts w:ascii="David" w:eastAsia="Calibri" w:hAnsi="David" w:hint="cs"/>
          <w:color w:val="080908"/>
          <w:sz w:val="24"/>
          <w:rtl/>
        </w:rPr>
        <w:t>תידרש החברה הייעודית</w:t>
      </w:r>
      <w:r w:rsidRPr="00AB4A6C">
        <w:rPr>
          <w:rFonts w:ascii="David" w:eastAsia="Calibri" w:hAnsi="David"/>
          <w:color w:val="080908"/>
          <w:sz w:val="24"/>
          <w:rtl/>
        </w:rPr>
        <w:t xml:space="preserve"> להתחיל בהיערכות לה</w:t>
      </w:r>
      <w:r w:rsidRPr="00AB4A6C">
        <w:rPr>
          <w:rFonts w:ascii="David" w:eastAsia="Calibri" w:hAnsi="David" w:hint="cs"/>
          <w:color w:val="080908"/>
          <w:sz w:val="24"/>
          <w:rtl/>
        </w:rPr>
        <w:t>קמת וה</w:t>
      </w:r>
      <w:r w:rsidRPr="00AB4A6C">
        <w:rPr>
          <w:rFonts w:ascii="David" w:eastAsia="Calibri" w:hAnsi="David"/>
          <w:color w:val="080908"/>
          <w:sz w:val="24"/>
          <w:rtl/>
        </w:rPr>
        <w:t>פעלת המכון, דהיינו</w:t>
      </w:r>
      <w:r w:rsidRPr="00AB4A6C">
        <w:rPr>
          <w:rFonts w:ascii="David" w:eastAsia="Calibri" w:hAnsi="David" w:hint="cs"/>
          <w:color w:val="080908"/>
          <w:sz w:val="24"/>
          <w:rtl/>
        </w:rPr>
        <w:t>, ל</w:t>
      </w:r>
      <w:r w:rsidRPr="00AB4A6C">
        <w:rPr>
          <w:rFonts w:ascii="David" w:eastAsia="Calibri" w:hAnsi="David"/>
          <w:color w:val="080908"/>
          <w:sz w:val="24"/>
          <w:rtl/>
        </w:rPr>
        <w:t>הצטייד</w:t>
      </w:r>
      <w:r w:rsidRPr="00AB4A6C">
        <w:rPr>
          <w:rFonts w:ascii="David" w:eastAsia="Calibri" w:hAnsi="David"/>
          <w:color w:val="080908"/>
          <w:sz w:val="24"/>
        </w:rPr>
        <w:t xml:space="preserve"> </w:t>
      </w:r>
      <w:r w:rsidRPr="00AB4A6C">
        <w:rPr>
          <w:rFonts w:ascii="David" w:eastAsia="Calibri" w:hAnsi="David"/>
          <w:color w:val="080908"/>
          <w:sz w:val="24"/>
          <w:rtl/>
        </w:rPr>
        <w:t>בציוד</w:t>
      </w:r>
      <w:r w:rsidRPr="00AB4A6C">
        <w:rPr>
          <w:rFonts w:ascii="David" w:eastAsia="Calibri" w:hAnsi="David" w:hint="cs"/>
          <w:color w:val="080908"/>
          <w:sz w:val="24"/>
          <w:rtl/>
        </w:rPr>
        <w:t xml:space="preserve"> </w:t>
      </w:r>
      <w:r w:rsidRPr="00AB4A6C">
        <w:rPr>
          <w:rFonts w:ascii="David" w:eastAsia="Calibri" w:hAnsi="David"/>
          <w:color w:val="080908"/>
          <w:sz w:val="24"/>
          <w:rtl/>
        </w:rPr>
        <w:t>נדרש</w:t>
      </w:r>
      <w:r w:rsidRPr="00AB4A6C">
        <w:rPr>
          <w:rFonts w:ascii="David" w:eastAsia="Calibri" w:hAnsi="David"/>
          <w:color w:val="080908"/>
          <w:sz w:val="24"/>
        </w:rPr>
        <w:t>,</w:t>
      </w:r>
      <w:r w:rsidRPr="00AB4A6C">
        <w:rPr>
          <w:rFonts w:ascii="David" w:eastAsia="Calibri" w:hAnsi="David"/>
          <w:color w:val="080908"/>
          <w:sz w:val="24"/>
          <w:rtl/>
        </w:rPr>
        <w:t xml:space="preserve"> לגייס</w:t>
      </w:r>
      <w:r w:rsidRPr="00AB4A6C">
        <w:rPr>
          <w:rFonts w:ascii="David" w:eastAsia="Calibri" w:hAnsi="David"/>
          <w:color w:val="080908"/>
          <w:sz w:val="24"/>
        </w:rPr>
        <w:t xml:space="preserve"> </w:t>
      </w:r>
      <w:r w:rsidRPr="00AB4A6C">
        <w:rPr>
          <w:rFonts w:ascii="David" w:eastAsia="Calibri" w:hAnsi="David"/>
          <w:color w:val="080908"/>
          <w:sz w:val="24"/>
          <w:rtl/>
        </w:rPr>
        <w:t>ולהכשיר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כח</w:t>
      </w:r>
      <w:r w:rsidRPr="00AB4A6C">
        <w:rPr>
          <w:rFonts w:ascii="David" w:eastAsia="Calibri" w:hAnsi="David"/>
          <w:color w:val="080908"/>
          <w:sz w:val="24"/>
        </w:rPr>
        <w:t xml:space="preserve"> </w:t>
      </w:r>
      <w:r w:rsidRPr="00AB4A6C">
        <w:rPr>
          <w:rFonts w:ascii="David" w:eastAsia="Calibri" w:hAnsi="David"/>
          <w:color w:val="080908"/>
          <w:sz w:val="24"/>
          <w:rtl/>
        </w:rPr>
        <w:t>האדם</w:t>
      </w:r>
      <w:r w:rsidRPr="00AB4A6C">
        <w:rPr>
          <w:rFonts w:ascii="David" w:eastAsia="Calibri" w:hAnsi="David"/>
          <w:color w:val="080908"/>
          <w:sz w:val="24"/>
        </w:rPr>
        <w:t xml:space="preserve"> </w:t>
      </w:r>
      <w:r w:rsidRPr="00AB4A6C">
        <w:rPr>
          <w:rFonts w:ascii="David" w:eastAsia="Calibri" w:hAnsi="David"/>
          <w:color w:val="080908"/>
          <w:sz w:val="24"/>
          <w:rtl/>
        </w:rPr>
        <w:t>הנדרש, להתקשר עם יועצים</w:t>
      </w:r>
      <w:r w:rsidRPr="00AB4A6C">
        <w:rPr>
          <w:rFonts w:ascii="David" w:eastAsia="Calibri" w:hAnsi="David"/>
          <w:color w:val="080908"/>
          <w:sz w:val="24"/>
        </w:rPr>
        <w:t xml:space="preserve"> </w:t>
      </w:r>
      <w:r w:rsidRPr="00AB4A6C">
        <w:rPr>
          <w:rFonts w:ascii="David" w:eastAsia="Calibri" w:hAnsi="David"/>
          <w:color w:val="080908"/>
          <w:sz w:val="24"/>
          <w:rtl/>
        </w:rPr>
        <w:t>ולבצע</w:t>
      </w:r>
      <w:r w:rsidRPr="00AB4A6C">
        <w:rPr>
          <w:rFonts w:ascii="David" w:eastAsia="Calibri" w:hAnsi="David"/>
          <w:color w:val="080908"/>
          <w:sz w:val="24"/>
        </w:rPr>
        <w:t xml:space="preserve"> </w:t>
      </w:r>
      <w:r w:rsidRPr="00AB4A6C">
        <w:rPr>
          <w:rFonts w:ascii="David" w:eastAsia="Calibri" w:hAnsi="David"/>
          <w:color w:val="080908"/>
          <w:sz w:val="24"/>
          <w:rtl/>
        </w:rPr>
        <w:t>פעולות</w:t>
      </w:r>
      <w:r w:rsidRPr="00AB4A6C">
        <w:rPr>
          <w:rFonts w:ascii="David" w:eastAsia="Calibri" w:hAnsi="David"/>
          <w:color w:val="080908"/>
          <w:sz w:val="24"/>
        </w:rPr>
        <w:t xml:space="preserve"> </w:t>
      </w:r>
      <w:r w:rsidRPr="00AB4A6C">
        <w:rPr>
          <w:rFonts w:ascii="David" w:eastAsia="Calibri" w:hAnsi="David"/>
          <w:color w:val="080908"/>
          <w:sz w:val="24"/>
          <w:rtl/>
        </w:rPr>
        <w:t>נוספות, הכל</w:t>
      </w:r>
      <w:r w:rsidRPr="00AB4A6C">
        <w:rPr>
          <w:rFonts w:ascii="David" w:eastAsia="Calibri" w:hAnsi="David"/>
          <w:color w:val="080908"/>
          <w:sz w:val="24"/>
        </w:rPr>
        <w:t xml:space="preserve"> </w:t>
      </w:r>
      <w:r w:rsidRPr="00AB4A6C">
        <w:rPr>
          <w:rFonts w:ascii="David" w:eastAsia="Calibri" w:hAnsi="David"/>
          <w:color w:val="080908"/>
          <w:sz w:val="24"/>
          <w:rtl/>
        </w:rPr>
        <w:t>כמפורט</w:t>
      </w:r>
      <w:r w:rsidRPr="00AB4A6C">
        <w:rPr>
          <w:rFonts w:ascii="David" w:eastAsia="Calibri" w:hAnsi="David"/>
          <w:color w:val="080908"/>
          <w:sz w:val="24"/>
        </w:rPr>
        <w:t xml:space="preserve"> </w:t>
      </w:r>
      <w:r w:rsidRPr="00AB4A6C">
        <w:rPr>
          <w:rFonts w:ascii="David" w:eastAsia="Calibri" w:hAnsi="David"/>
          <w:color w:val="080908"/>
          <w:sz w:val="24"/>
          <w:rtl/>
        </w:rPr>
        <w:t>בנספח</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w:t>
      </w:r>
      <w:r w:rsidRPr="00AB4A6C">
        <w:rPr>
          <w:rFonts w:ascii="David" w:eastAsia="Calibri" w:hAnsi="David" w:hint="cs"/>
          <w:color w:val="080908"/>
          <w:sz w:val="24"/>
          <w:rtl/>
        </w:rPr>
        <w:t xml:space="preserve"> </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eastAsia"/>
          <w:color w:val="080908"/>
          <w:sz w:val="24"/>
          <w:rtl/>
        </w:rPr>
        <w:t>במקביל</w:t>
      </w:r>
      <w:r w:rsidRPr="00AB4A6C">
        <w:rPr>
          <w:rFonts w:ascii="David" w:eastAsia="Calibri" w:hAnsi="David"/>
          <w:color w:val="080908"/>
          <w:sz w:val="24"/>
          <w:rtl/>
        </w:rPr>
        <w:t xml:space="preserve">, המכללה האקדמית תל חי תדאג </w:t>
      </w:r>
      <w:r w:rsidRPr="00AB4A6C">
        <w:rPr>
          <w:rFonts w:ascii="David" w:eastAsia="Calibri" w:hAnsi="David" w:hint="eastAsia"/>
          <w:color w:val="080908"/>
          <w:sz w:val="24"/>
          <w:rtl/>
        </w:rPr>
        <w:t>להעמדת</w:t>
      </w:r>
      <w:r w:rsidRPr="00AB4A6C">
        <w:rPr>
          <w:rFonts w:ascii="David" w:eastAsia="Calibri" w:hAnsi="David"/>
          <w:color w:val="080908"/>
          <w:sz w:val="24"/>
          <w:rtl/>
        </w:rPr>
        <w:t xml:space="preserve"> </w:t>
      </w:r>
      <w:r w:rsidR="000B1356" w:rsidRPr="00AB4A6C">
        <w:rPr>
          <w:rFonts w:ascii="David" w:eastAsia="Calibri" w:hAnsi="David"/>
          <w:color w:val="080908"/>
          <w:sz w:val="24"/>
          <w:rtl/>
        </w:rPr>
        <w:t>מתחם</w:t>
      </w:r>
      <w:r w:rsidRPr="00AB4A6C">
        <w:rPr>
          <w:rFonts w:ascii="David" w:eastAsia="Calibri" w:hAnsi="David"/>
          <w:color w:val="080908"/>
          <w:sz w:val="24"/>
          <w:rtl/>
        </w:rPr>
        <w:t xml:space="preserve"> </w:t>
      </w:r>
      <w:r w:rsidRPr="00AB4A6C">
        <w:rPr>
          <w:rFonts w:ascii="David" w:eastAsia="Calibri" w:hAnsi="David" w:hint="eastAsia"/>
          <w:color w:val="080908"/>
          <w:sz w:val="24"/>
          <w:rtl/>
        </w:rPr>
        <w:t>עבור</w:t>
      </w:r>
      <w:r w:rsidRPr="00AB4A6C">
        <w:rPr>
          <w:rFonts w:ascii="David" w:eastAsia="Calibri" w:hAnsi="David"/>
          <w:color w:val="080908"/>
          <w:sz w:val="24"/>
          <w:rtl/>
        </w:rPr>
        <w:t xml:space="preserve"> פעילות המכון </w:t>
      </w:r>
      <w:r w:rsidRPr="00AB4A6C">
        <w:rPr>
          <w:rFonts w:ascii="David" w:eastAsia="Calibri" w:hAnsi="David" w:hint="eastAsia"/>
          <w:color w:val="080908"/>
          <w:sz w:val="24"/>
          <w:rtl/>
        </w:rPr>
        <w:t>בשטח</w:t>
      </w:r>
      <w:r w:rsidRPr="00AB4A6C">
        <w:rPr>
          <w:rFonts w:ascii="David" w:eastAsia="Calibri" w:hAnsi="David"/>
          <w:color w:val="080908"/>
          <w:sz w:val="24"/>
          <w:rtl/>
        </w:rPr>
        <w:t xml:space="preserve"> </w:t>
      </w:r>
      <w:r w:rsidRPr="00AB4A6C">
        <w:rPr>
          <w:rFonts w:ascii="David" w:eastAsia="Calibri" w:hAnsi="David" w:hint="eastAsia"/>
          <w:color w:val="080908"/>
          <w:sz w:val="24"/>
          <w:rtl/>
        </w:rPr>
        <w:t>המכללה</w:t>
      </w:r>
      <w:r w:rsidRPr="00AB4A6C">
        <w:rPr>
          <w:rFonts w:ascii="David" w:eastAsia="Calibri" w:hAnsi="David"/>
          <w:color w:val="080908"/>
          <w:sz w:val="24"/>
          <w:rtl/>
        </w:rPr>
        <w:t xml:space="preserve"> </w:t>
      </w:r>
      <w:r w:rsidRPr="00AB4A6C">
        <w:rPr>
          <w:rFonts w:ascii="David" w:eastAsia="Calibri" w:hAnsi="David" w:hint="eastAsia"/>
          <w:color w:val="080908"/>
          <w:sz w:val="24"/>
          <w:rtl/>
        </w:rPr>
        <w:t>ובמימונה</w:t>
      </w:r>
      <w:r w:rsidRPr="00AB4A6C">
        <w:rPr>
          <w:rFonts w:ascii="David" w:eastAsia="Calibri" w:hAnsi="David"/>
          <w:color w:val="080908"/>
          <w:sz w:val="24"/>
          <w:rtl/>
        </w:rPr>
        <w:t xml:space="preserve"> (בהתאם </w:t>
      </w:r>
      <w:r w:rsidRPr="00AB4A6C">
        <w:rPr>
          <w:rFonts w:ascii="David" w:eastAsia="Calibri" w:hAnsi="David" w:hint="eastAsia"/>
          <w:color w:val="080908"/>
          <w:sz w:val="24"/>
          <w:rtl/>
        </w:rPr>
        <w:t>לסעיף</w:t>
      </w:r>
      <w:r w:rsidRPr="00AB4A6C">
        <w:rPr>
          <w:rFonts w:ascii="David" w:eastAsia="Calibri" w:hAnsi="David"/>
          <w:color w:val="080908"/>
          <w:sz w:val="24"/>
          <w:rtl/>
        </w:rPr>
        <w:t xml:space="preserve"> 3.2.5 </w:t>
      </w:r>
      <w:r w:rsidRPr="00AB4A6C">
        <w:rPr>
          <w:rFonts w:ascii="David" w:eastAsia="Calibri" w:hAnsi="David" w:hint="eastAsia"/>
          <w:color w:val="080908"/>
          <w:sz w:val="24"/>
          <w:rtl/>
        </w:rPr>
        <w:t>למכרז</w:t>
      </w:r>
      <w:r w:rsidRPr="00AB4A6C">
        <w:rPr>
          <w:rFonts w:ascii="David" w:eastAsia="Calibri" w:hAnsi="David"/>
          <w:color w:val="080908"/>
          <w:sz w:val="24"/>
          <w:rtl/>
        </w:rPr>
        <w:t xml:space="preserve">) כולל כלל האישורים </w:t>
      </w:r>
      <w:r w:rsidRPr="00AB4A6C">
        <w:rPr>
          <w:rFonts w:ascii="David" w:eastAsia="Calibri" w:hAnsi="David" w:hint="cs"/>
          <w:color w:val="080908"/>
          <w:sz w:val="24"/>
          <w:rtl/>
        </w:rPr>
        <w:t xml:space="preserve">והרשיונות </w:t>
      </w:r>
      <w:r w:rsidRPr="00AB4A6C">
        <w:rPr>
          <w:rFonts w:ascii="David" w:eastAsia="Calibri" w:hAnsi="David"/>
          <w:color w:val="080908"/>
          <w:sz w:val="24"/>
          <w:rtl/>
        </w:rPr>
        <w:t xml:space="preserve">הדרושים לשם כך. בכלל זה תהא </w:t>
      </w:r>
      <w:r w:rsidRPr="00AB4A6C">
        <w:rPr>
          <w:rFonts w:ascii="David" w:eastAsia="Calibri" w:hAnsi="David" w:hint="eastAsia"/>
          <w:color w:val="080908"/>
          <w:sz w:val="24"/>
          <w:rtl/>
        </w:rPr>
        <w:t>המכללה</w:t>
      </w:r>
      <w:r w:rsidRPr="00AB4A6C">
        <w:rPr>
          <w:rFonts w:ascii="David" w:eastAsia="Calibri" w:hAnsi="David"/>
          <w:color w:val="080908"/>
          <w:sz w:val="24"/>
          <w:rtl/>
        </w:rPr>
        <w:t xml:space="preserve"> אחראית לעמידה בכלל הוראות הדין, ותאפשר למכון להשתמש ב</w:t>
      </w:r>
      <w:r w:rsidR="000B1356" w:rsidRPr="00AB4A6C">
        <w:rPr>
          <w:rFonts w:ascii="David" w:eastAsia="Calibri" w:hAnsi="David"/>
          <w:color w:val="080908"/>
          <w:sz w:val="24"/>
          <w:rtl/>
        </w:rPr>
        <w:t>מתחם</w:t>
      </w:r>
      <w:r w:rsidRPr="00AB4A6C">
        <w:rPr>
          <w:rFonts w:ascii="David" w:eastAsia="Calibri" w:hAnsi="David"/>
          <w:color w:val="080908"/>
          <w:sz w:val="24"/>
          <w:rtl/>
        </w:rPr>
        <w:t xml:space="preserve"> זה ללא תמורה כלשהי </w:t>
      </w:r>
      <w:r w:rsidRPr="00AB4A6C">
        <w:rPr>
          <w:rFonts w:ascii="David" w:eastAsia="Calibri" w:hAnsi="David" w:hint="eastAsia"/>
          <w:color w:val="080908"/>
          <w:sz w:val="24"/>
          <w:rtl/>
        </w:rPr>
        <w:t>למעט</w:t>
      </w:r>
      <w:r w:rsidRPr="00AB4A6C">
        <w:rPr>
          <w:rFonts w:ascii="David" w:eastAsia="Calibri" w:hAnsi="David"/>
          <w:color w:val="080908"/>
          <w:sz w:val="24"/>
          <w:rtl/>
        </w:rPr>
        <w:t xml:space="preserve"> עלויות שימוש כגון חשמל, מים, אחזקה</w:t>
      </w:r>
      <w:r w:rsidR="00B61E46" w:rsidRPr="00AB4A6C">
        <w:rPr>
          <w:rFonts w:ascii="David" w:eastAsia="Calibri" w:hAnsi="David" w:hint="cs"/>
          <w:color w:val="080908"/>
          <w:sz w:val="24"/>
          <w:rtl/>
        </w:rPr>
        <w:t xml:space="preserve"> </w:t>
      </w:r>
      <w:r w:rsidR="00E82923" w:rsidRPr="00AB4A6C">
        <w:rPr>
          <w:rFonts w:ascii="David" w:hAnsi="David" w:hint="cs"/>
          <w:color w:val="080908"/>
          <w:sz w:val="24"/>
          <w:rtl/>
        </w:rPr>
        <w:t>(לפי יחסי שוכר-משכיר</w:t>
      </w:r>
      <w:r w:rsidR="00E82923" w:rsidRPr="00AB4A6C">
        <w:rPr>
          <w:rFonts w:ascii="David" w:hAnsi="David" w:hint="cs"/>
          <w:b/>
          <w:bCs/>
          <w:color w:val="080908"/>
          <w:sz w:val="24"/>
          <w:rtl/>
        </w:rPr>
        <w:t xml:space="preserve"> </w:t>
      </w:r>
      <w:r w:rsidR="00E82923" w:rsidRPr="00AB4A6C">
        <w:rPr>
          <w:rFonts w:ascii="David" w:hAnsi="David" w:hint="cs"/>
          <w:color w:val="080908"/>
          <w:sz w:val="24"/>
          <w:rtl/>
        </w:rPr>
        <w:t>מקובלים)</w:t>
      </w:r>
      <w:r w:rsidRPr="00AB4A6C">
        <w:rPr>
          <w:rFonts w:ascii="David" w:eastAsia="Calibri" w:hAnsi="David"/>
          <w:color w:val="080908"/>
          <w:sz w:val="24"/>
          <w:rtl/>
        </w:rPr>
        <w:t xml:space="preserve">, ארנונה וכיו"ב. </w:t>
      </w:r>
      <w:bookmarkStart w:id="183" w:name="_Hlk75874935"/>
      <w:r w:rsidRPr="00AB4A6C">
        <w:rPr>
          <w:rFonts w:ascii="David" w:eastAsia="Calibri" w:hAnsi="David"/>
          <w:color w:val="080908"/>
          <w:sz w:val="24"/>
          <w:rtl/>
        </w:rPr>
        <w:t>יודגש כי מלבד עלויות השימוש כאמור כלל ההוצאות בגין ה</w:t>
      </w:r>
      <w:r w:rsidR="000B1356" w:rsidRPr="00AB4A6C">
        <w:rPr>
          <w:rFonts w:ascii="David" w:eastAsia="Calibri" w:hAnsi="David"/>
          <w:color w:val="080908"/>
          <w:sz w:val="24"/>
          <w:rtl/>
        </w:rPr>
        <w:t>מתחם</w:t>
      </w:r>
      <w:r w:rsidRPr="00AB4A6C">
        <w:rPr>
          <w:rFonts w:ascii="David" w:eastAsia="Calibri" w:hAnsi="David"/>
          <w:color w:val="080908"/>
          <w:sz w:val="24"/>
          <w:rtl/>
        </w:rPr>
        <w:t xml:space="preserve"> והאחריות בגינ</w:t>
      </w:r>
      <w:r w:rsidR="00E7730F" w:rsidRPr="00AB4A6C">
        <w:rPr>
          <w:rFonts w:ascii="David" w:eastAsia="Calibri" w:hAnsi="David" w:hint="cs"/>
          <w:color w:val="080908"/>
          <w:sz w:val="24"/>
          <w:rtl/>
        </w:rPr>
        <w:t>ן</w:t>
      </w:r>
      <w:r w:rsidRPr="00AB4A6C">
        <w:rPr>
          <w:rFonts w:ascii="David" w:eastAsia="Calibri" w:hAnsi="David"/>
          <w:color w:val="080908"/>
          <w:sz w:val="24"/>
          <w:rtl/>
        </w:rPr>
        <w:t xml:space="preserve"> </w:t>
      </w:r>
      <w:r w:rsidR="00E82923" w:rsidRPr="00AB4A6C">
        <w:rPr>
          <w:rFonts w:ascii="David" w:eastAsia="Calibri" w:hAnsi="David" w:hint="cs"/>
          <w:color w:val="080908"/>
          <w:sz w:val="24"/>
          <w:rtl/>
        </w:rPr>
        <w:t xml:space="preserve">(כגון תיקון סדקים, תשתית צנרת ורטיבויות) </w:t>
      </w:r>
      <w:r w:rsidRPr="00AB4A6C">
        <w:rPr>
          <w:rFonts w:ascii="David" w:eastAsia="Calibri" w:hAnsi="David"/>
          <w:color w:val="080908"/>
          <w:sz w:val="24"/>
          <w:rtl/>
        </w:rPr>
        <w:t>יהיו של המכללה.</w:t>
      </w:r>
      <w:bookmarkEnd w:id="183"/>
    </w:p>
    <w:p w:rsidR="00E4177D" w:rsidRPr="00AB4A6C" w:rsidRDefault="00E4177D" w:rsidP="001B112B">
      <w:pPr>
        <w:spacing w:after="160" w:line="360" w:lineRule="atLeast"/>
        <w:ind w:left="792"/>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184" w:name="_Toc513714170"/>
      <w:bookmarkStart w:id="185" w:name="_Toc513714572"/>
      <w:r w:rsidRPr="00AB4A6C">
        <w:rPr>
          <w:rFonts w:ascii="David" w:eastAsia="Calibri" w:hAnsi="David"/>
          <w:b/>
          <w:bCs/>
          <w:color w:val="080908"/>
          <w:sz w:val="24"/>
          <w:rtl/>
        </w:rPr>
        <w:t>ת</w:t>
      </w:r>
      <w:r w:rsidRPr="00AB4A6C">
        <w:rPr>
          <w:rFonts w:ascii="David" w:eastAsia="Calibri" w:hAnsi="David" w:hint="cs"/>
          <w:b/>
          <w:bCs/>
          <w:color w:val="080908"/>
          <w:sz w:val="24"/>
          <w:rtl/>
        </w:rPr>
        <w:t>וכנית</w:t>
      </w:r>
      <w:r w:rsidRPr="00AB4A6C">
        <w:rPr>
          <w:rFonts w:ascii="David" w:eastAsia="Calibri" w:hAnsi="David"/>
          <w:b/>
          <w:bCs/>
          <w:color w:val="080908"/>
          <w:sz w:val="24"/>
          <w:rtl/>
        </w:rPr>
        <w:t xml:space="preserve"> ההקמה</w:t>
      </w:r>
      <w:bookmarkEnd w:id="184"/>
      <w:bookmarkEnd w:id="185"/>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 תגיש למשרד תוכנית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מפורטת</w:t>
      </w:r>
      <w:r w:rsidRPr="00AB4A6C">
        <w:rPr>
          <w:rFonts w:ascii="David" w:eastAsia="Calibri" w:hAnsi="David"/>
          <w:color w:val="080908"/>
          <w:sz w:val="24"/>
        </w:rPr>
        <w:t xml:space="preserve"> </w:t>
      </w:r>
      <w:r w:rsidRPr="00AB4A6C">
        <w:rPr>
          <w:rFonts w:ascii="David" w:eastAsia="Calibri" w:hAnsi="David"/>
          <w:color w:val="080908"/>
          <w:sz w:val="24"/>
          <w:rtl/>
        </w:rPr>
        <w:t>להקמת</w:t>
      </w:r>
      <w:r w:rsidRPr="00AB4A6C">
        <w:rPr>
          <w:rFonts w:ascii="David" w:eastAsia="Calibri" w:hAnsi="David"/>
          <w:color w:val="080908"/>
          <w:sz w:val="24"/>
        </w:rPr>
        <w:t xml:space="preserve"> </w:t>
      </w:r>
      <w:r w:rsidRPr="00AB4A6C">
        <w:rPr>
          <w:rFonts w:ascii="David" w:eastAsia="Calibri" w:hAnsi="David"/>
          <w:color w:val="080908"/>
          <w:sz w:val="24"/>
          <w:rtl/>
        </w:rPr>
        <w:t>המכון (להלן: "</w:t>
      </w:r>
      <w:r w:rsidRPr="00AB4A6C">
        <w:rPr>
          <w:rFonts w:ascii="David" w:eastAsia="Calibri" w:hAnsi="David"/>
          <w:b/>
          <w:bCs/>
          <w:color w:val="080908"/>
          <w:sz w:val="24"/>
          <w:rtl/>
        </w:rPr>
        <w:t>תוכנית</w:t>
      </w:r>
      <w:r w:rsidRPr="00AB4A6C">
        <w:rPr>
          <w:rFonts w:ascii="David" w:eastAsia="Calibri" w:hAnsi="David"/>
          <w:b/>
          <w:bCs/>
          <w:color w:val="080908"/>
          <w:sz w:val="24"/>
        </w:rPr>
        <w:t xml:space="preserve"> </w:t>
      </w:r>
      <w:r w:rsidRPr="00AB4A6C">
        <w:rPr>
          <w:rFonts w:ascii="David" w:eastAsia="Calibri" w:hAnsi="David"/>
          <w:b/>
          <w:bCs/>
          <w:color w:val="080908"/>
          <w:sz w:val="24"/>
          <w:rtl/>
        </w:rPr>
        <w:t>ההקמה המפורטת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לא יאוחר מהמועד המפורט בסעיף </w:t>
      </w:r>
      <w:r w:rsidR="00E06119" w:rsidRPr="00AB4A6C">
        <w:rPr>
          <w:rFonts w:ascii="David" w:eastAsia="Calibri" w:hAnsi="David" w:hint="cs"/>
          <w:color w:val="080908"/>
          <w:sz w:val="24"/>
          <w:rtl/>
        </w:rPr>
        <w:t>12</w:t>
      </w:r>
      <w:r w:rsidRPr="00AB4A6C">
        <w:rPr>
          <w:rFonts w:ascii="David" w:eastAsia="Calibri" w:hAnsi="David" w:hint="cs"/>
          <w:color w:val="080908"/>
          <w:sz w:val="24"/>
          <w:rtl/>
        </w:rPr>
        <w:t xml:space="preserve"> לפרק זה</w:t>
      </w:r>
      <w:r w:rsidRPr="00AB4A6C">
        <w:rPr>
          <w:rFonts w:ascii="David" w:eastAsia="Calibri" w:hAnsi="David"/>
          <w:color w:val="080908"/>
          <w:sz w:val="24"/>
          <w:rtl/>
        </w:rPr>
        <w:t>. תוכנית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hint="cs"/>
          <w:color w:val="080908"/>
          <w:sz w:val="24"/>
          <w:rtl/>
        </w:rPr>
        <w:t xml:space="preserve"> </w:t>
      </w:r>
      <w:r w:rsidRPr="00AB4A6C">
        <w:rPr>
          <w:rFonts w:ascii="David" w:eastAsia="Calibri" w:hAnsi="David"/>
          <w:color w:val="080908"/>
          <w:sz w:val="24"/>
          <w:rtl/>
        </w:rPr>
        <w:t>תתבסס על</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color w:val="080908"/>
          <w:sz w:val="24"/>
          <w:rtl/>
        </w:rPr>
        <w:t xml:space="preserve">שהגיש </w:t>
      </w:r>
      <w:r w:rsidRPr="00AB4A6C">
        <w:rPr>
          <w:rFonts w:ascii="David" w:eastAsia="Calibri" w:hAnsi="David" w:hint="cs"/>
          <w:color w:val="080908"/>
          <w:sz w:val="24"/>
          <w:rtl/>
        </w:rPr>
        <w:t xml:space="preserve">הזוכה </w:t>
      </w:r>
      <w:r w:rsidRPr="00AB4A6C">
        <w:rPr>
          <w:rFonts w:ascii="David" w:eastAsia="Calibri" w:hAnsi="David"/>
          <w:color w:val="080908"/>
          <w:sz w:val="24"/>
          <w:rtl/>
        </w:rPr>
        <w:t>בהצעתו</w:t>
      </w:r>
      <w:r w:rsidRPr="00AB4A6C">
        <w:rPr>
          <w:rFonts w:ascii="David" w:eastAsia="Calibri" w:hAnsi="David"/>
          <w:color w:val="080908"/>
          <w:sz w:val="24"/>
        </w:rPr>
        <w:t xml:space="preserve"> </w:t>
      </w:r>
      <w:r w:rsidRPr="00AB4A6C">
        <w:rPr>
          <w:rFonts w:ascii="David" w:eastAsia="Calibri" w:hAnsi="David"/>
          <w:color w:val="080908"/>
          <w:sz w:val="24"/>
          <w:rtl/>
        </w:rPr>
        <w:t>למכרז</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זה כמפורט בסעיף 11 בנספח </w:t>
      </w:r>
      <w:r w:rsidR="00CA7BF0" w:rsidRPr="00AB4A6C">
        <w:rPr>
          <w:rFonts w:ascii="David" w:eastAsia="Calibri" w:hAnsi="David" w:hint="cs"/>
          <w:color w:val="080908"/>
          <w:sz w:val="24"/>
          <w:rtl/>
        </w:rPr>
        <w:t>י</w:t>
      </w:r>
      <w:r w:rsidRPr="00AB4A6C">
        <w:rPr>
          <w:rFonts w:ascii="David" w:eastAsia="Calibri" w:hAnsi="David" w:hint="cs"/>
          <w:color w:val="080908"/>
          <w:sz w:val="24"/>
          <w:rtl/>
        </w:rPr>
        <w:t xml:space="preserve">1 </w:t>
      </w:r>
      <w:r w:rsidRPr="00AB4A6C">
        <w:rPr>
          <w:rFonts w:ascii="David" w:eastAsia="Calibri" w:hAnsi="David"/>
          <w:color w:val="080908"/>
          <w:sz w:val="24"/>
          <w:rtl/>
        </w:rPr>
        <w:t>ותכלול בין הית</w:t>
      </w:r>
      <w:r w:rsidRPr="00AB4A6C">
        <w:rPr>
          <w:rFonts w:ascii="David" w:eastAsia="Calibri" w:hAnsi="David" w:hint="cs"/>
          <w:color w:val="080908"/>
          <w:sz w:val="24"/>
          <w:rtl/>
        </w:rPr>
        <w:t xml:space="preserve">ר </w:t>
      </w:r>
      <w:r w:rsidRPr="00AB4A6C">
        <w:rPr>
          <w:rFonts w:ascii="David" w:eastAsia="Calibri" w:hAnsi="David"/>
          <w:color w:val="080908"/>
          <w:sz w:val="24"/>
          <w:rtl/>
        </w:rPr>
        <w:t>התייחסות</w:t>
      </w:r>
      <w:r w:rsidRPr="00AB4A6C">
        <w:rPr>
          <w:rFonts w:ascii="David" w:eastAsia="Calibri" w:hAnsi="David"/>
          <w:color w:val="080908"/>
          <w:sz w:val="24"/>
        </w:rPr>
        <w:t xml:space="preserve"> </w:t>
      </w:r>
      <w:r w:rsidRPr="00AB4A6C">
        <w:rPr>
          <w:rFonts w:ascii="David" w:eastAsia="Calibri" w:hAnsi="David"/>
          <w:color w:val="080908"/>
          <w:sz w:val="24"/>
          <w:rtl/>
        </w:rPr>
        <w:t>לנושאים</w:t>
      </w:r>
      <w:r w:rsidRPr="00AB4A6C">
        <w:rPr>
          <w:rFonts w:ascii="David" w:eastAsia="Calibri" w:hAnsi="David"/>
          <w:color w:val="080908"/>
          <w:sz w:val="24"/>
        </w:rPr>
        <w:t xml:space="preserve"> </w:t>
      </w:r>
      <w:r w:rsidRPr="00AB4A6C">
        <w:rPr>
          <w:rFonts w:ascii="David" w:eastAsia="Calibri" w:hAnsi="David"/>
          <w:color w:val="080908"/>
          <w:sz w:val="24"/>
          <w:rtl/>
        </w:rPr>
        <w:t>הבאים</w:t>
      </w:r>
      <w:r w:rsidRPr="00AB4A6C">
        <w:rPr>
          <w:rFonts w:ascii="David" w:eastAsia="Calibri" w:hAnsi="David"/>
          <w:color w:val="080908"/>
          <w:sz w:val="24"/>
        </w:rPr>
        <w:t>:</w:t>
      </w:r>
    </w:p>
    <w:p w:rsidR="00E4177D" w:rsidRPr="00AB4A6C" w:rsidRDefault="00E4177D" w:rsidP="00F5727C">
      <w:pPr>
        <w:numPr>
          <w:ilvl w:val="2"/>
          <w:numId w:val="47"/>
        </w:numPr>
        <w:spacing w:after="160" w:line="360" w:lineRule="atLeast"/>
        <w:contextualSpacing/>
        <w:jc w:val="both"/>
        <w:rPr>
          <w:rFonts w:ascii="David" w:eastAsia="Calibri" w:hAnsi="David"/>
          <w:color w:val="080908"/>
          <w:sz w:val="24"/>
        </w:rPr>
      </w:pPr>
      <w:bookmarkStart w:id="186" w:name="_Hlk63286113"/>
      <w:r w:rsidRPr="00AB4A6C">
        <w:rPr>
          <w:rFonts w:ascii="David" w:eastAsia="Calibri" w:hAnsi="David" w:hint="cs"/>
          <w:color w:val="080908"/>
          <w:sz w:val="24"/>
          <w:rtl/>
        </w:rPr>
        <w:t>פירוט שלבי הביצוע של</w:t>
      </w:r>
      <w:r w:rsidRPr="00AB4A6C">
        <w:rPr>
          <w:rFonts w:ascii="David" w:eastAsia="Calibri" w:hAnsi="David"/>
          <w:color w:val="080908"/>
          <w:sz w:val="24"/>
          <w:rtl/>
        </w:rPr>
        <w:t xml:space="preserve"> הליך הקמת המכון בהתאם לכלל הדרישות אשר מפורטות בפרק זה</w:t>
      </w:r>
      <w:bookmarkEnd w:id="186"/>
      <w:r w:rsidRPr="00AB4A6C">
        <w:rPr>
          <w:rFonts w:ascii="David" w:eastAsia="Calibri" w:hAnsi="David" w:hint="cs"/>
          <w:color w:val="080908"/>
          <w:sz w:val="24"/>
          <w:rtl/>
        </w:rPr>
        <w:t>.</w:t>
      </w:r>
    </w:p>
    <w:p w:rsidR="00E4177D" w:rsidRPr="00AB4A6C" w:rsidRDefault="00E4177D" w:rsidP="00F5727C">
      <w:pPr>
        <w:numPr>
          <w:ilvl w:val="2"/>
          <w:numId w:val="47"/>
        </w:numPr>
        <w:spacing w:after="160" w:line="360" w:lineRule="atLeast"/>
        <w:contextualSpacing/>
        <w:jc w:val="both"/>
        <w:rPr>
          <w:rFonts w:ascii="David" w:eastAsia="Calibri" w:hAnsi="David"/>
          <w:color w:val="080908"/>
          <w:sz w:val="24"/>
        </w:rPr>
      </w:pPr>
      <w:bookmarkStart w:id="187" w:name="_Hlk63286089"/>
      <w:r w:rsidRPr="00AB4A6C">
        <w:rPr>
          <w:rFonts w:ascii="David" w:eastAsia="Calibri" w:hAnsi="David"/>
          <w:color w:val="080908"/>
          <w:sz w:val="24"/>
          <w:rtl/>
        </w:rPr>
        <w:t xml:space="preserve">פירוט סעיפי ההוצאות העיקריים במסגרת ההקמה – </w:t>
      </w:r>
      <w:r w:rsidRPr="00AB4A6C">
        <w:rPr>
          <w:rFonts w:ascii="David" w:eastAsia="Calibri" w:hAnsi="David" w:hint="cs"/>
          <w:color w:val="080908"/>
          <w:sz w:val="24"/>
          <w:rtl/>
        </w:rPr>
        <w:t>החברה הייעודית תפרט</w:t>
      </w:r>
      <w:r w:rsidRPr="00AB4A6C">
        <w:rPr>
          <w:rFonts w:ascii="David" w:eastAsia="Calibri" w:hAnsi="David"/>
          <w:color w:val="080908"/>
          <w:sz w:val="24"/>
          <w:rtl/>
        </w:rPr>
        <w:t xml:space="preserve"> את העלו</w:t>
      </w:r>
      <w:r w:rsidRPr="00AB4A6C">
        <w:rPr>
          <w:rFonts w:ascii="David" w:eastAsia="Calibri" w:hAnsi="David" w:hint="cs"/>
          <w:color w:val="080908"/>
          <w:sz w:val="24"/>
          <w:rtl/>
        </w:rPr>
        <w:t>יו</w:t>
      </w:r>
      <w:r w:rsidRPr="00AB4A6C">
        <w:rPr>
          <w:rFonts w:ascii="David" w:eastAsia="Calibri" w:hAnsi="David"/>
          <w:color w:val="080908"/>
          <w:sz w:val="24"/>
          <w:rtl/>
        </w:rPr>
        <w:t xml:space="preserve">ת הצפויות </w:t>
      </w:r>
      <w:r w:rsidRPr="00AB4A6C">
        <w:rPr>
          <w:rFonts w:ascii="David" w:eastAsia="Calibri" w:hAnsi="David" w:hint="cs"/>
          <w:color w:val="080908"/>
          <w:sz w:val="24"/>
          <w:rtl/>
        </w:rPr>
        <w:t>ב</w:t>
      </w:r>
      <w:r w:rsidRPr="00AB4A6C">
        <w:rPr>
          <w:rFonts w:ascii="David" w:eastAsia="Calibri" w:hAnsi="David"/>
          <w:color w:val="080908"/>
          <w:sz w:val="24"/>
          <w:rtl/>
        </w:rPr>
        <w:t>שלב ההקמה על פי סעיפי הוצאה עיקריים</w:t>
      </w:r>
      <w:r w:rsidRPr="00AB4A6C">
        <w:rPr>
          <w:rFonts w:ascii="David" w:eastAsia="Calibri" w:hAnsi="David" w:hint="cs"/>
          <w:color w:val="080908"/>
          <w:sz w:val="24"/>
          <w:rtl/>
        </w:rPr>
        <w:t>,</w:t>
      </w:r>
      <w:r w:rsidRPr="00AB4A6C">
        <w:rPr>
          <w:rFonts w:ascii="David" w:eastAsia="Calibri" w:hAnsi="David"/>
          <w:color w:val="080908"/>
          <w:sz w:val="24"/>
          <w:rtl/>
        </w:rPr>
        <w:t xml:space="preserve"> לרבות – עלויות הקשורות לגיוס כ"א, </w:t>
      </w:r>
      <w:r w:rsidRPr="00AB4A6C">
        <w:rPr>
          <w:rFonts w:ascii="David" w:eastAsia="Calibri" w:hAnsi="David" w:hint="cs"/>
          <w:color w:val="080908"/>
          <w:sz w:val="24"/>
          <w:rtl/>
        </w:rPr>
        <w:t>רכישת ציוד</w:t>
      </w:r>
      <w:r w:rsidRPr="00AB4A6C">
        <w:rPr>
          <w:rFonts w:ascii="David" w:eastAsia="Calibri" w:hAnsi="David"/>
          <w:color w:val="080908"/>
          <w:sz w:val="24"/>
          <w:rtl/>
        </w:rPr>
        <w:t xml:space="preserve">, הקמת אתר אינטרנט </w:t>
      </w:r>
      <w:r w:rsidRPr="00AB4A6C">
        <w:rPr>
          <w:rFonts w:ascii="David" w:eastAsia="Calibri" w:hAnsi="David" w:hint="cs"/>
          <w:color w:val="080908"/>
          <w:sz w:val="24"/>
          <w:rtl/>
        </w:rPr>
        <w:t>וכיו"ב</w:t>
      </w:r>
      <w:r w:rsidRPr="00AB4A6C">
        <w:rPr>
          <w:rFonts w:ascii="David" w:eastAsia="Calibri" w:hAnsi="David"/>
          <w:color w:val="080908"/>
          <w:sz w:val="24"/>
          <w:rtl/>
        </w:rPr>
        <w:t xml:space="preserve">.  </w:t>
      </w:r>
    </w:p>
    <w:bookmarkEnd w:id="187"/>
    <w:p w:rsidR="00E4177D" w:rsidRPr="00AB4A6C" w:rsidRDefault="00E4177D" w:rsidP="00F5727C">
      <w:pPr>
        <w:numPr>
          <w:ilvl w:val="1"/>
          <w:numId w:val="47"/>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 י</w:t>
      </w:r>
      <w:r w:rsidRPr="00AB4A6C">
        <w:rPr>
          <w:rFonts w:ascii="David" w:eastAsia="Calibri" w:hAnsi="David"/>
          <w:color w:val="080908"/>
          <w:sz w:val="24"/>
          <w:rtl/>
        </w:rPr>
        <w:t>הא רשאי לדרוש מנותן השירותים לבצע שינויים בת</w:t>
      </w:r>
      <w:r w:rsidRPr="00AB4A6C">
        <w:rPr>
          <w:rFonts w:ascii="David" w:eastAsia="Calibri" w:hAnsi="David" w:hint="cs"/>
          <w:color w:val="080908"/>
          <w:sz w:val="24"/>
          <w:rtl/>
        </w:rPr>
        <w:t>ו</w:t>
      </w:r>
      <w:r w:rsidRPr="00AB4A6C">
        <w:rPr>
          <w:rFonts w:ascii="David" w:eastAsia="Calibri" w:hAnsi="David"/>
          <w:color w:val="080908"/>
          <w:sz w:val="24"/>
          <w:rtl/>
        </w:rPr>
        <w:t>כנית ההקמה</w:t>
      </w:r>
      <w:r w:rsidRPr="00AB4A6C">
        <w:rPr>
          <w:rFonts w:ascii="David" w:eastAsia="Calibri" w:hAnsi="David" w:hint="cs"/>
          <w:color w:val="080908"/>
          <w:sz w:val="24"/>
          <w:rtl/>
        </w:rPr>
        <w:t xml:space="preserve"> המפורטת עפ"י שיקול דעתו וצרכיו</w:t>
      </w:r>
      <w:r w:rsidRPr="00AB4A6C">
        <w:rPr>
          <w:rFonts w:ascii="David" w:eastAsia="Calibri" w:hAnsi="David"/>
          <w:color w:val="080908"/>
          <w:sz w:val="24"/>
          <w:rtl/>
        </w:rPr>
        <w:t>.</w:t>
      </w:r>
    </w:p>
    <w:p w:rsidR="00E4177D" w:rsidRPr="00AB4A6C" w:rsidRDefault="00E4177D" w:rsidP="00F5727C">
      <w:pPr>
        <w:numPr>
          <w:ilvl w:val="1"/>
          <w:numId w:val="47"/>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color w:val="080908"/>
          <w:sz w:val="24"/>
        </w:rPr>
        <w:t xml:space="preserve"> </w:t>
      </w:r>
      <w:r w:rsidRPr="00AB4A6C">
        <w:rPr>
          <w:rFonts w:ascii="David" w:eastAsia="Calibri" w:hAnsi="David"/>
          <w:color w:val="080908"/>
          <w:sz w:val="24"/>
          <w:rtl/>
        </w:rPr>
        <w:t>תאושר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(להלן: "</w:t>
      </w:r>
      <w:r w:rsidRPr="00AB4A6C">
        <w:rPr>
          <w:rFonts w:ascii="David" w:eastAsia="Calibri" w:hAnsi="David"/>
          <w:b/>
          <w:bCs/>
          <w:color w:val="080908"/>
          <w:sz w:val="24"/>
          <w:rtl/>
        </w:rPr>
        <w:t>תוכנית ההקמה המאושרת</w:t>
      </w:r>
      <w:r w:rsidRPr="00AB4A6C">
        <w:rPr>
          <w:rFonts w:ascii="David" w:eastAsia="Calibri" w:hAnsi="David"/>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נציגי </w:t>
      </w:r>
      <w:r w:rsidRPr="00AB4A6C">
        <w:rPr>
          <w:rFonts w:ascii="David" w:eastAsia="Calibri" w:hAnsi="David" w:hint="cs"/>
          <w:color w:val="080908"/>
          <w:sz w:val="24"/>
          <w:rtl/>
        </w:rPr>
        <w:t>החברה הייעודית</w:t>
      </w:r>
      <w:r w:rsidRPr="00AB4A6C">
        <w:rPr>
          <w:rFonts w:ascii="David" w:eastAsia="Calibri" w:hAnsi="David"/>
          <w:color w:val="080908"/>
          <w:sz w:val="24"/>
          <w:rtl/>
        </w:rPr>
        <w:t>, לרבות</w:t>
      </w:r>
      <w:r w:rsidRPr="00AB4A6C">
        <w:rPr>
          <w:rFonts w:ascii="David" w:eastAsia="Calibri" w:hAnsi="David"/>
          <w:color w:val="080908"/>
          <w:sz w:val="24"/>
        </w:rPr>
        <w:t xml:space="preserve"> </w:t>
      </w:r>
      <w:r w:rsidRPr="00AB4A6C">
        <w:rPr>
          <w:rFonts w:ascii="David" w:eastAsia="Calibri" w:hAnsi="David"/>
          <w:color w:val="080908"/>
          <w:sz w:val="24"/>
          <w:rtl/>
        </w:rPr>
        <w:t>מנהל המכון יידרשו לקיים</w:t>
      </w:r>
      <w:r w:rsidRPr="00AB4A6C">
        <w:rPr>
          <w:rFonts w:ascii="David" w:eastAsia="Calibri" w:hAnsi="David"/>
          <w:color w:val="080908"/>
          <w:sz w:val="24"/>
        </w:rPr>
        <w:t xml:space="preserve"> </w:t>
      </w:r>
      <w:r w:rsidRPr="00AB4A6C">
        <w:rPr>
          <w:rFonts w:ascii="David" w:eastAsia="Calibri" w:hAnsi="David"/>
          <w:color w:val="080908"/>
          <w:sz w:val="24"/>
          <w:rtl/>
        </w:rPr>
        <w:t>פגישות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עם המשרד, במהלך 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ההקמה, הכל</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לדרישות</w:t>
      </w:r>
      <w:r w:rsidRPr="00AB4A6C">
        <w:rPr>
          <w:rFonts w:ascii="David" w:eastAsia="Calibri" w:hAnsi="David"/>
          <w:color w:val="080908"/>
          <w:sz w:val="24"/>
        </w:rPr>
        <w:t xml:space="preserve"> </w:t>
      </w:r>
      <w:r w:rsidRPr="00AB4A6C">
        <w:rPr>
          <w:rFonts w:ascii="David" w:eastAsia="Calibri" w:hAnsi="David"/>
          <w:color w:val="080908"/>
          <w:sz w:val="24"/>
          <w:rtl/>
        </w:rPr>
        <w:t>המשרד. בפגישות</w:t>
      </w:r>
      <w:r w:rsidRPr="00AB4A6C">
        <w:rPr>
          <w:rFonts w:ascii="David" w:eastAsia="Calibri" w:hAnsi="David"/>
          <w:color w:val="080908"/>
          <w:sz w:val="24"/>
        </w:rPr>
        <w:t xml:space="preserve"> </w:t>
      </w:r>
      <w:r w:rsidRPr="00AB4A6C">
        <w:rPr>
          <w:rFonts w:ascii="David" w:eastAsia="Calibri" w:hAnsi="David"/>
          <w:color w:val="080908"/>
          <w:sz w:val="24"/>
          <w:rtl/>
        </w:rPr>
        <w:t>אלו</w:t>
      </w:r>
      <w:r w:rsidRPr="00AB4A6C">
        <w:rPr>
          <w:rFonts w:ascii="David" w:eastAsia="Calibri" w:hAnsi="David"/>
          <w:color w:val="080908"/>
          <w:sz w:val="24"/>
        </w:rPr>
        <w:t xml:space="preserve"> </w:t>
      </w:r>
      <w:r w:rsidRPr="00AB4A6C">
        <w:rPr>
          <w:rFonts w:ascii="David" w:eastAsia="Calibri" w:hAnsi="David" w:hint="cs"/>
          <w:color w:val="080908"/>
          <w:sz w:val="24"/>
          <w:rtl/>
        </w:rPr>
        <w:t>תידרש</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החברה </w:t>
      </w:r>
      <w:r w:rsidRPr="00AB4A6C">
        <w:rPr>
          <w:rFonts w:ascii="David" w:eastAsia="Calibri" w:hAnsi="David" w:hint="cs"/>
          <w:color w:val="080908"/>
          <w:sz w:val="24"/>
          <w:rtl/>
        </w:rPr>
        <w:lastRenderedPageBreak/>
        <w:t>הייעודית</w:t>
      </w:r>
      <w:r w:rsidRPr="00AB4A6C">
        <w:rPr>
          <w:rFonts w:ascii="David" w:eastAsia="Calibri" w:hAnsi="David"/>
          <w:color w:val="080908"/>
          <w:sz w:val="24"/>
        </w:rPr>
        <w:t xml:space="preserve"> </w:t>
      </w:r>
      <w:r w:rsidRPr="00AB4A6C">
        <w:rPr>
          <w:rFonts w:ascii="David" w:eastAsia="Calibri" w:hAnsi="David" w:hint="cs"/>
          <w:color w:val="080908"/>
          <w:sz w:val="24"/>
          <w:rtl/>
        </w:rPr>
        <w:t>ונציגיה</w:t>
      </w:r>
      <w:r w:rsidRPr="00AB4A6C">
        <w:rPr>
          <w:rFonts w:ascii="David" w:eastAsia="Calibri" w:hAnsi="David"/>
          <w:color w:val="080908"/>
          <w:sz w:val="24"/>
          <w:rtl/>
        </w:rPr>
        <w:t xml:space="preserve"> לדווח</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מצב ההתקדמות</w:t>
      </w:r>
      <w:r w:rsidRPr="00AB4A6C">
        <w:rPr>
          <w:rFonts w:ascii="David" w:eastAsia="Calibri" w:hAnsi="David"/>
          <w:color w:val="080908"/>
          <w:sz w:val="24"/>
        </w:rPr>
        <w:t xml:space="preserve"> </w:t>
      </w:r>
      <w:r w:rsidRPr="00AB4A6C">
        <w:rPr>
          <w:rFonts w:ascii="David" w:eastAsia="Calibri" w:hAnsi="David"/>
          <w:color w:val="080908"/>
          <w:sz w:val="24"/>
          <w:rtl/>
        </w:rPr>
        <w:t>בהערכות</w:t>
      </w:r>
      <w:r w:rsidRPr="00AB4A6C">
        <w:rPr>
          <w:rFonts w:ascii="David" w:eastAsia="Calibri" w:hAnsi="David"/>
          <w:color w:val="080908"/>
          <w:sz w:val="24"/>
        </w:rPr>
        <w:t xml:space="preserve"> </w:t>
      </w:r>
      <w:r w:rsidRPr="00AB4A6C">
        <w:rPr>
          <w:rFonts w:ascii="David" w:eastAsia="Calibri" w:hAnsi="David"/>
          <w:color w:val="080908"/>
          <w:sz w:val="24"/>
          <w:rtl/>
        </w:rPr>
        <w:t>להקמת</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וביצוע</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ההקמה המ</w:t>
      </w:r>
      <w:r w:rsidRPr="00AB4A6C">
        <w:rPr>
          <w:rFonts w:ascii="David" w:eastAsia="Calibri" w:hAnsi="David" w:hint="cs"/>
          <w:color w:val="080908"/>
          <w:sz w:val="24"/>
          <w:rtl/>
        </w:rPr>
        <w:t>אושרת</w:t>
      </w:r>
      <w:r w:rsidRPr="00AB4A6C">
        <w:rPr>
          <w:rFonts w:ascii="David" w:eastAsia="Calibri" w:hAnsi="David"/>
          <w:color w:val="080908"/>
          <w:sz w:val="24"/>
          <w:rtl/>
        </w:rPr>
        <w:t>.</w:t>
      </w:r>
    </w:p>
    <w:p w:rsidR="00E4177D" w:rsidRPr="00AB4A6C" w:rsidRDefault="00E4177D" w:rsidP="00F5727C">
      <w:pPr>
        <w:numPr>
          <w:ilvl w:val="1"/>
          <w:numId w:val="47"/>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בתום</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ההקמה</w:t>
      </w:r>
      <w:r w:rsidRPr="00AB4A6C">
        <w:rPr>
          <w:rFonts w:ascii="David" w:eastAsia="Calibri" w:hAnsi="David"/>
          <w:color w:val="080908"/>
          <w:sz w:val="24"/>
        </w:rPr>
        <w:t xml:space="preserve"> </w:t>
      </w:r>
      <w:r w:rsidRPr="00AB4A6C">
        <w:rPr>
          <w:rFonts w:ascii="David" w:eastAsia="Calibri" w:hAnsi="David" w:hint="cs"/>
          <w:color w:val="080908"/>
          <w:sz w:val="24"/>
          <w:rtl/>
        </w:rPr>
        <w:t>תחויב 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לספק</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כלל</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 ל</w:t>
      </w:r>
      <w:r w:rsidRPr="00AB4A6C">
        <w:rPr>
          <w:rFonts w:ascii="David" w:eastAsia="Calibri" w:hAnsi="David" w:hint="cs"/>
          <w:color w:val="080908"/>
          <w:sz w:val="24"/>
          <w:rtl/>
        </w:rPr>
        <w:t>אמור במפרט המכרז וב</w:t>
      </w:r>
      <w:r w:rsidRPr="00AB4A6C">
        <w:rPr>
          <w:rFonts w:ascii="David" w:eastAsia="Calibri" w:hAnsi="David"/>
          <w:color w:val="080908"/>
          <w:sz w:val="24"/>
          <w:rtl/>
        </w:rPr>
        <w:t>הסכם ה</w:t>
      </w:r>
      <w:r w:rsidRPr="00AB4A6C">
        <w:rPr>
          <w:rFonts w:ascii="David" w:eastAsia="Calibri" w:hAnsi="David" w:hint="cs"/>
          <w:color w:val="080908"/>
          <w:sz w:val="24"/>
          <w:rtl/>
        </w:rPr>
        <w:t>התקשרות</w:t>
      </w:r>
      <w:r w:rsidRPr="00AB4A6C">
        <w:rPr>
          <w:rFonts w:ascii="David" w:eastAsia="Calibri" w:hAnsi="David"/>
          <w:color w:val="080908"/>
          <w:sz w:val="24"/>
          <w:rtl/>
        </w:rPr>
        <w:t>.</w:t>
      </w:r>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rsidR="00E4177D" w:rsidRPr="00AB4A6C" w:rsidRDefault="000B1356"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מתחם</w:t>
      </w:r>
      <w:r w:rsidR="00E4177D" w:rsidRPr="00AB4A6C">
        <w:rPr>
          <w:rFonts w:ascii="David" w:eastAsia="Calibri" w:hAnsi="David" w:hint="cs"/>
          <w:b/>
          <w:bCs/>
          <w:color w:val="080908"/>
          <w:sz w:val="24"/>
          <w:rtl/>
        </w:rPr>
        <w:t xml:space="preserve"> המכון</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המכללה האקדמית תל חי התחייבה </w:t>
      </w:r>
      <w:r w:rsidRPr="00AB4A6C">
        <w:rPr>
          <w:rFonts w:ascii="David" w:eastAsia="Calibri" w:hAnsi="David"/>
          <w:color w:val="080908"/>
          <w:sz w:val="24"/>
          <w:rtl/>
        </w:rPr>
        <w:t>לעמוד</w:t>
      </w:r>
      <w:r w:rsidRPr="00AB4A6C">
        <w:rPr>
          <w:rFonts w:ascii="David" w:eastAsia="Calibri" w:hAnsi="David"/>
          <w:color w:val="080908"/>
          <w:sz w:val="24"/>
        </w:rPr>
        <w:t xml:space="preserve"> </w:t>
      </w:r>
      <w:r w:rsidRPr="00AB4A6C">
        <w:rPr>
          <w:rFonts w:ascii="David" w:eastAsia="Calibri" w:hAnsi="David"/>
          <w:color w:val="080908"/>
          <w:sz w:val="24"/>
          <w:rtl/>
        </w:rPr>
        <w:t>בכלל</w:t>
      </w:r>
      <w:r w:rsidRPr="00AB4A6C">
        <w:rPr>
          <w:rFonts w:ascii="David" w:eastAsia="Calibri" w:hAnsi="David"/>
          <w:color w:val="080908"/>
          <w:sz w:val="24"/>
        </w:rPr>
        <w:t xml:space="preserve"> </w:t>
      </w:r>
      <w:r w:rsidRPr="00AB4A6C">
        <w:rPr>
          <w:rFonts w:ascii="David" w:eastAsia="Calibri" w:hAnsi="David"/>
          <w:color w:val="080908"/>
          <w:sz w:val="24"/>
          <w:rtl/>
        </w:rPr>
        <w:t>הדרישות</w:t>
      </w:r>
      <w:r w:rsidRPr="00AB4A6C">
        <w:rPr>
          <w:rFonts w:ascii="David" w:eastAsia="Calibri" w:hAnsi="David"/>
          <w:color w:val="080908"/>
          <w:sz w:val="24"/>
        </w:rPr>
        <w:t xml:space="preserve"> </w:t>
      </w:r>
      <w:r w:rsidRPr="00AB4A6C">
        <w:rPr>
          <w:rFonts w:ascii="David" w:eastAsia="Calibri" w:hAnsi="David"/>
          <w:color w:val="080908"/>
          <w:sz w:val="24"/>
          <w:rtl/>
        </w:rPr>
        <w:t>המפורטות</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color w:val="080908"/>
          <w:sz w:val="24"/>
          <w:rtl/>
        </w:rPr>
        <w:t>זה. הדרישות</w:t>
      </w:r>
      <w:r w:rsidRPr="00AB4A6C">
        <w:rPr>
          <w:rFonts w:ascii="David" w:eastAsia="Calibri" w:hAnsi="David"/>
          <w:color w:val="080908"/>
          <w:sz w:val="24"/>
        </w:rPr>
        <w:t xml:space="preserve"> </w:t>
      </w:r>
      <w:r w:rsidRPr="00AB4A6C">
        <w:rPr>
          <w:rFonts w:ascii="David" w:eastAsia="Calibri" w:hAnsi="David"/>
          <w:color w:val="080908"/>
          <w:sz w:val="24"/>
          <w:rtl/>
        </w:rPr>
        <w:t>להלן</w:t>
      </w:r>
      <w:r w:rsidRPr="00AB4A6C">
        <w:rPr>
          <w:rFonts w:ascii="David" w:eastAsia="Calibri" w:hAnsi="David"/>
          <w:color w:val="080908"/>
          <w:sz w:val="24"/>
        </w:rPr>
        <w:t xml:space="preserve"> </w:t>
      </w:r>
      <w:r w:rsidRPr="00AB4A6C">
        <w:rPr>
          <w:rFonts w:ascii="David" w:eastAsia="Calibri" w:hAnsi="David"/>
          <w:color w:val="080908"/>
          <w:sz w:val="24"/>
          <w:rtl/>
        </w:rPr>
        <w:t>הינן</w:t>
      </w:r>
      <w:r w:rsidRPr="00AB4A6C">
        <w:rPr>
          <w:rFonts w:ascii="David" w:eastAsia="Calibri" w:hAnsi="David"/>
          <w:color w:val="080908"/>
          <w:sz w:val="24"/>
        </w:rPr>
        <w:t xml:space="preserve"> </w:t>
      </w:r>
      <w:r w:rsidRPr="00AB4A6C">
        <w:rPr>
          <w:rFonts w:ascii="David" w:eastAsia="Calibri" w:hAnsi="David"/>
          <w:color w:val="080908"/>
          <w:sz w:val="24"/>
          <w:rtl/>
        </w:rPr>
        <w:t>דרישות מינימום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והמכללה יכולה </w:t>
      </w:r>
      <w:r w:rsidRPr="00AB4A6C">
        <w:rPr>
          <w:rFonts w:ascii="David" w:eastAsia="Calibri" w:hAnsi="David"/>
          <w:color w:val="080908"/>
          <w:sz w:val="24"/>
        </w:rPr>
        <w:t xml:space="preserve"> </w:t>
      </w:r>
      <w:r w:rsidRPr="00AB4A6C">
        <w:rPr>
          <w:rFonts w:ascii="David" w:eastAsia="Calibri" w:hAnsi="David"/>
          <w:color w:val="080908"/>
          <w:sz w:val="24"/>
          <w:rtl/>
        </w:rPr>
        <w:t>להרחיב</w:t>
      </w:r>
      <w:r w:rsidRPr="00AB4A6C">
        <w:rPr>
          <w:rFonts w:ascii="David" w:eastAsia="Calibri" w:hAnsi="David"/>
          <w:color w:val="080908"/>
          <w:sz w:val="24"/>
        </w:rPr>
        <w:t xml:space="preserve"> </w:t>
      </w:r>
      <w:r w:rsidRPr="00AB4A6C">
        <w:rPr>
          <w:rFonts w:ascii="David" w:eastAsia="Calibri" w:hAnsi="David"/>
          <w:color w:val="080908"/>
          <w:sz w:val="24"/>
          <w:rtl/>
        </w:rPr>
        <w:t>עליהן</w:t>
      </w:r>
      <w:r w:rsidRPr="00AB4A6C">
        <w:rPr>
          <w:rFonts w:ascii="David" w:eastAsia="Calibri" w:hAnsi="David"/>
          <w:color w:val="080908"/>
          <w:sz w:val="24"/>
        </w:rPr>
        <w:t xml:space="preserve"> </w:t>
      </w:r>
      <w:r w:rsidRPr="00AB4A6C">
        <w:rPr>
          <w:rFonts w:ascii="David" w:eastAsia="Calibri" w:hAnsi="David"/>
          <w:color w:val="080908"/>
          <w:sz w:val="24"/>
          <w:rtl/>
        </w:rPr>
        <w:t>אך</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לגרוע</w:t>
      </w:r>
      <w:r w:rsidRPr="00AB4A6C">
        <w:rPr>
          <w:rFonts w:ascii="David" w:eastAsia="Calibri" w:hAnsi="David"/>
          <w:color w:val="080908"/>
          <w:sz w:val="24"/>
        </w:rPr>
        <w:t xml:space="preserve"> </w:t>
      </w:r>
      <w:r w:rsidRPr="00AB4A6C">
        <w:rPr>
          <w:rFonts w:ascii="David" w:eastAsia="Calibri" w:hAnsi="David"/>
          <w:color w:val="080908"/>
          <w:sz w:val="24"/>
          <w:rtl/>
        </w:rPr>
        <w:t>מהן</w:t>
      </w:r>
      <w:r w:rsidRPr="00AB4A6C">
        <w:rPr>
          <w:rFonts w:ascii="David" w:eastAsia="Calibri" w:hAnsi="David"/>
          <w:color w:val="080908"/>
          <w:sz w:val="24"/>
        </w:rPr>
        <w:t>.</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התחייבה בפני המשרד כי היא תעמיד </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לטובת השימוש של מכון המזון </w:t>
      </w:r>
      <w:r w:rsidR="00F00E0E" w:rsidRPr="00AB4A6C">
        <w:rPr>
          <w:rFonts w:ascii="David" w:eastAsia="Calibri" w:hAnsi="David" w:hint="cs"/>
          <w:color w:val="080908"/>
          <w:sz w:val="24"/>
          <w:rtl/>
        </w:rPr>
        <w:t xml:space="preserve">כמשכיר </w:t>
      </w:r>
      <w:r w:rsidRPr="00AB4A6C">
        <w:rPr>
          <w:rFonts w:ascii="David" w:eastAsia="Calibri" w:hAnsi="David" w:hint="cs"/>
          <w:color w:val="080908"/>
          <w:sz w:val="24"/>
          <w:rtl/>
        </w:rPr>
        <w:t>ותאפשר למכון להשתמש ב</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זה </w:t>
      </w:r>
      <w:r w:rsidR="00F00E0E" w:rsidRPr="00AB4A6C">
        <w:rPr>
          <w:rFonts w:ascii="David" w:eastAsia="Calibri" w:hAnsi="David" w:hint="cs"/>
          <w:color w:val="080908"/>
          <w:sz w:val="24"/>
          <w:rtl/>
        </w:rPr>
        <w:t xml:space="preserve">כשוכר </w:t>
      </w:r>
      <w:r w:rsidRPr="00AB4A6C">
        <w:rPr>
          <w:rFonts w:ascii="David" w:eastAsia="Calibri" w:hAnsi="David" w:hint="cs"/>
          <w:color w:val="080908"/>
          <w:sz w:val="24"/>
          <w:rtl/>
        </w:rPr>
        <w:t xml:space="preserve">ללא תמורה כלשהי מלבד </w:t>
      </w:r>
      <w:r w:rsidR="004C0A9F" w:rsidRPr="00AB4A6C">
        <w:rPr>
          <w:rFonts w:ascii="David" w:eastAsia="Calibri" w:hAnsi="David" w:hint="cs"/>
          <w:color w:val="080908"/>
          <w:sz w:val="24"/>
          <w:rtl/>
        </w:rPr>
        <w:t xml:space="preserve">עלויות שימוש </w:t>
      </w:r>
      <w:r w:rsidRPr="00AB4A6C">
        <w:rPr>
          <w:rFonts w:ascii="David" w:eastAsia="Calibri" w:hAnsi="David" w:hint="cs"/>
          <w:color w:val="080908"/>
          <w:sz w:val="24"/>
          <w:rtl/>
        </w:rPr>
        <w:t>כגון חשמל, מים</w:t>
      </w:r>
      <w:r w:rsidR="00E864E9" w:rsidRPr="00AB4A6C">
        <w:rPr>
          <w:rFonts w:ascii="David" w:eastAsia="Calibri" w:hAnsi="David" w:hint="cs"/>
          <w:color w:val="080908"/>
          <w:sz w:val="24"/>
          <w:rtl/>
        </w:rPr>
        <w:t>, אחזקה</w:t>
      </w:r>
      <w:r w:rsidR="00964BBF" w:rsidRPr="00AB4A6C">
        <w:rPr>
          <w:rFonts w:ascii="David" w:eastAsia="Calibri" w:hAnsi="David" w:hint="cs"/>
          <w:color w:val="080908"/>
          <w:sz w:val="24"/>
          <w:rtl/>
        </w:rPr>
        <w:t xml:space="preserve"> </w:t>
      </w:r>
      <w:r w:rsidR="00964BBF" w:rsidRPr="00AB4A6C">
        <w:rPr>
          <w:rFonts w:ascii="David" w:hAnsi="David" w:hint="cs"/>
          <w:color w:val="080908"/>
          <w:sz w:val="24"/>
          <w:rtl/>
        </w:rPr>
        <w:t>(לפי יחסי שוכר-משכיר</w:t>
      </w:r>
      <w:r w:rsidR="00964BBF" w:rsidRPr="00AB4A6C">
        <w:rPr>
          <w:rFonts w:ascii="David" w:hAnsi="David" w:hint="cs"/>
          <w:b/>
          <w:bCs/>
          <w:color w:val="080908"/>
          <w:sz w:val="24"/>
          <w:rtl/>
        </w:rPr>
        <w:t xml:space="preserve"> </w:t>
      </w:r>
      <w:r w:rsidR="00964BBF" w:rsidRPr="00AB4A6C">
        <w:rPr>
          <w:rFonts w:ascii="David" w:hAnsi="David" w:hint="cs"/>
          <w:color w:val="080908"/>
          <w:sz w:val="24"/>
          <w:rtl/>
        </w:rPr>
        <w:t>מקובלים),</w:t>
      </w:r>
      <w:r w:rsidRPr="00AB4A6C">
        <w:rPr>
          <w:rFonts w:ascii="David" w:eastAsia="Calibri" w:hAnsi="David" w:hint="cs"/>
          <w:color w:val="080908"/>
          <w:sz w:val="24"/>
          <w:rtl/>
        </w:rPr>
        <w:t xml:space="preserve"> ארנונה וכיו"ב. כל זאת</w:t>
      </w:r>
      <w:r w:rsidRPr="00AB4A6C">
        <w:rPr>
          <w:rFonts w:ascii="David" w:eastAsia="Calibri" w:hAnsi="David"/>
          <w:color w:val="080908"/>
          <w:sz w:val="24"/>
        </w:rPr>
        <w:t xml:space="preserve"> </w:t>
      </w:r>
      <w:r w:rsidRPr="00AB4A6C">
        <w:rPr>
          <w:rFonts w:ascii="David" w:eastAsia="Calibri" w:hAnsi="David"/>
          <w:color w:val="080908"/>
          <w:sz w:val="24"/>
          <w:rtl/>
        </w:rPr>
        <w:t>בכפוף ל</w:t>
      </w:r>
      <w:r w:rsidRPr="00AB4A6C">
        <w:rPr>
          <w:rFonts w:ascii="David" w:eastAsia="Calibri" w:hAnsi="David" w:hint="cs"/>
          <w:color w:val="080908"/>
          <w:sz w:val="24"/>
          <w:rtl/>
        </w:rPr>
        <w:t>ה</w:t>
      </w:r>
      <w:r w:rsidRPr="00AB4A6C">
        <w:rPr>
          <w:rFonts w:ascii="David" w:eastAsia="Calibri" w:hAnsi="David"/>
          <w:color w:val="080908"/>
          <w:sz w:val="24"/>
          <w:rtl/>
        </w:rPr>
        <w:t>יתכנות</w:t>
      </w:r>
      <w:r w:rsidRPr="00AB4A6C">
        <w:rPr>
          <w:rFonts w:ascii="David" w:eastAsia="Calibri" w:hAnsi="David"/>
          <w:color w:val="080908"/>
          <w:sz w:val="24"/>
        </w:rPr>
        <w:t xml:space="preserve"> </w:t>
      </w:r>
      <w:r w:rsidRPr="00AB4A6C">
        <w:rPr>
          <w:rFonts w:ascii="David" w:eastAsia="Calibri" w:hAnsi="David"/>
          <w:color w:val="080908"/>
          <w:sz w:val="24"/>
          <w:rtl/>
        </w:rPr>
        <w:t>הנכס לעמוד</w:t>
      </w:r>
      <w:r w:rsidRPr="00AB4A6C">
        <w:rPr>
          <w:rFonts w:ascii="David" w:eastAsia="Calibri" w:hAnsi="David"/>
          <w:color w:val="080908"/>
          <w:sz w:val="24"/>
        </w:rPr>
        <w:t xml:space="preserve"> </w:t>
      </w:r>
      <w:r w:rsidRPr="00AB4A6C">
        <w:rPr>
          <w:rFonts w:ascii="David" w:eastAsia="Calibri" w:hAnsi="David"/>
          <w:color w:val="080908"/>
          <w:sz w:val="24"/>
          <w:rtl/>
        </w:rPr>
        <w:t>בדרישות</w:t>
      </w:r>
      <w:r w:rsidRPr="00AB4A6C">
        <w:rPr>
          <w:rFonts w:ascii="David" w:eastAsia="Calibri" w:hAnsi="David"/>
          <w:color w:val="080908"/>
          <w:sz w:val="24"/>
        </w:rPr>
        <w:t xml:space="preserve"> </w:t>
      </w:r>
      <w:r w:rsidRPr="00AB4A6C">
        <w:rPr>
          <w:rFonts w:ascii="David" w:eastAsia="Calibri" w:hAnsi="David" w:hint="cs"/>
          <w:color w:val="080908"/>
          <w:sz w:val="24"/>
          <w:rtl/>
        </w:rPr>
        <w:t>האמורות</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3 </w:t>
      </w:r>
      <w:r w:rsidRPr="00AB4A6C">
        <w:rPr>
          <w:rFonts w:ascii="David" w:eastAsia="Calibri" w:hAnsi="David"/>
          <w:color w:val="080908"/>
          <w:sz w:val="24"/>
          <w:rtl/>
        </w:rPr>
        <w:t>לפרק זה</w:t>
      </w:r>
      <w:r w:rsidRPr="00AB4A6C">
        <w:rPr>
          <w:rFonts w:ascii="David" w:eastAsia="Calibri" w:hAnsi="David"/>
          <w:color w:val="080908"/>
          <w:sz w:val="24"/>
        </w:rPr>
        <w:t>.</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המכללה האקדמית תל חי ת</w:t>
      </w:r>
      <w:r w:rsidRPr="00AB4A6C">
        <w:rPr>
          <w:rFonts w:ascii="David" w:eastAsia="Calibri" w:hAnsi="David"/>
          <w:color w:val="080908"/>
          <w:sz w:val="24"/>
          <w:rtl/>
        </w:rPr>
        <w:t>ה</w:t>
      </w:r>
      <w:r w:rsidRPr="00AB4A6C">
        <w:rPr>
          <w:rFonts w:ascii="David" w:eastAsia="Calibri" w:hAnsi="David" w:hint="cs"/>
          <w:color w:val="080908"/>
          <w:sz w:val="24"/>
          <w:rtl/>
        </w:rPr>
        <w:t>א</w:t>
      </w:r>
      <w:r w:rsidRPr="00AB4A6C">
        <w:rPr>
          <w:rFonts w:ascii="David" w:eastAsia="Calibri" w:hAnsi="David"/>
          <w:color w:val="080908"/>
          <w:sz w:val="24"/>
        </w:rPr>
        <w:t xml:space="preserve"> </w:t>
      </w:r>
      <w:r w:rsidRPr="00AB4A6C">
        <w:rPr>
          <w:rFonts w:ascii="David" w:eastAsia="Calibri" w:hAnsi="David"/>
          <w:color w:val="080908"/>
          <w:sz w:val="24"/>
          <w:rtl/>
        </w:rPr>
        <w:t>האחראי</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הבלעדי</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להשיג, לשמר</w:t>
      </w:r>
      <w:r w:rsidRPr="00AB4A6C">
        <w:rPr>
          <w:rFonts w:ascii="David" w:eastAsia="Calibri" w:hAnsi="David"/>
          <w:color w:val="080908"/>
          <w:sz w:val="24"/>
        </w:rPr>
        <w:t xml:space="preserve"> </w:t>
      </w:r>
      <w:r w:rsidRPr="00AB4A6C">
        <w:rPr>
          <w:rFonts w:ascii="David" w:eastAsia="Calibri" w:hAnsi="David"/>
          <w:color w:val="080908"/>
          <w:sz w:val="24"/>
          <w:rtl/>
        </w:rPr>
        <w:t>ולחדש</w:t>
      </w:r>
      <w:r w:rsidRPr="00AB4A6C">
        <w:rPr>
          <w:rFonts w:ascii="David" w:eastAsia="Calibri" w:hAnsi="David"/>
          <w:color w:val="080908"/>
          <w:sz w:val="24"/>
        </w:rPr>
        <w:t xml:space="preserve"> </w:t>
      </w:r>
      <w:r w:rsidRPr="00AB4A6C">
        <w:rPr>
          <w:rFonts w:ascii="David" w:eastAsia="Calibri" w:hAnsi="David"/>
          <w:color w:val="080908"/>
          <w:sz w:val="24"/>
          <w:rtl/>
        </w:rPr>
        <w:t>כנדרש, על</w:t>
      </w:r>
      <w:r w:rsidRPr="00AB4A6C">
        <w:rPr>
          <w:rFonts w:ascii="David" w:eastAsia="Calibri" w:hAnsi="David"/>
          <w:color w:val="080908"/>
          <w:sz w:val="24"/>
        </w:rPr>
        <w:t xml:space="preserve"> </w:t>
      </w:r>
      <w:r w:rsidRPr="00AB4A6C">
        <w:rPr>
          <w:rFonts w:ascii="David" w:eastAsia="Calibri" w:hAnsi="David"/>
          <w:color w:val="080908"/>
          <w:sz w:val="24"/>
          <w:rtl/>
        </w:rPr>
        <w:t>חשבונ</w:t>
      </w:r>
      <w:r w:rsidRPr="00AB4A6C">
        <w:rPr>
          <w:rFonts w:ascii="David" w:eastAsia="Calibri" w:hAnsi="David" w:hint="cs"/>
          <w:color w:val="080908"/>
          <w:sz w:val="24"/>
          <w:rtl/>
        </w:rPr>
        <w:t>ה</w:t>
      </w:r>
      <w:r w:rsidRPr="00AB4A6C">
        <w:rPr>
          <w:rFonts w:ascii="David" w:eastAsia="Calibri" w:hAnsi="David"/>
          <w:color w:val="080908"/>
          <w:sz w:val="24"/>
          <w:rtl/>
        </w:rPr>
        <w:t xml:space="preserve"> ואחריות</w:t>
      </w:r>
      <w:r w:rsidRPr="00AB4A6C">
        <w:rPr>
          <w:rFonts w:ascii="David" w:eastAsia="Calibri" w:hAnsi="David" w:hint="cs"/>
          <w:color w:val="080908"/>
          <w:sz w:val="24"/>
          <w:rtl/>
        </w:rPr>
        <w:t>ה</w:t>
      </w:r>
      <w:r w:rsidRPr="00AB4A6C">
        <w:rPr>
          <w:rFonts w:ascii="David" w:eastAsia="Calibri" w:hAnsi="David"/>
          <w:color w:val="080908"/>
          <w:sz w:val="24"/>
          <w:rtl/>
        </w:rPr>
        <w:t>, את כל</w:t>
      </w:r>
      <w:r w:rsidRPr="00AB4A6C">
        <w:rPr>
          <w:rFonts w:ascii="David" w:eastAsia="Calibri" w:hAnsi="David"/>
          <w:color w:val="080908"/>
          <w:sz w:val="24"/>
        </w:rPr>
        <w:t xml:space="preserve"> </w:t>
      </w:r>
      <w:r w:rsidRPr="00AB4A6C">
        <w:rPr>
          <w:rFonts w:ascii="David" w:eastAsia="Calibri" w:hAnsi="David"/>
          <w:color w:val="080908"/>
          <w:sz w:val="24"/>
          <w:rtl/>
        </w:rPr>
        <w:t>ההיתרים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לפי</w:t>
      </w:r>
      <w:r w:rsidRPr="00AB4A6C">
        <w:rPr>
          <w:rFonts w:ascii="David" w:eastAsia="Calibri" w:hAnsi="David"/>
          <w:color w:val="080908"/>
          <w:sz w:val="24"/>
        </w:rPr>
        <w:t xml:space="preserve"> </w:t>
      </w:r>
      <w:r w:rsidRPr="00AB4A6C">
        <w:rPr>
          <w:rFonts w:ascii="David" w:eastAsia="Calibri" w:hAnsi="David"/>
          <w:color w:val="080908"/>
          <w:sz w:val="24"/>
          <w:rtl/>
        </w:rPr>
        <w:t>הדין</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להעמדת </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והפעלתו או</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התחייבות</w:t>
      </w:r>
      <w:r w:rsidRPr="00AB4A6C">
        <w:rPr>
          <w:rFonts w:ascii="David" w:eastAsia="Calibri" w:hAnsi="David"/>
          <w:color w:val="080908"/>
          <w:sz w:val="24"/>
        </w:rPr>
        <w:t xml:space="preserve"> </w:t>
      </w:r>
      <w:r w:rsidRPr="00AB4A6C">
        <w:rPr>
          <w:rFonts w:ascii="David" w:eastAsia="Calibri" w:hAnsi="David"/>
          <w:color w:val="080908"/>
          <w:sz w:val="24"/>
          <w:rtl/>
        </w:rPr>
        <w:t>אחרת</w:t>
      </w:r>
      <w:r w:rsidRPr="00AB4A6C">
        <w:rPr>
          <w:rFonts w:ascii="David" w:eastAsia="Calibri" w:hAnsi="David"/>
          <w:color w:val="080908"/>
          <w:sz w:val="24"/>
        </w:rPr>
        <w:t xml:space="preserve"> </w:t>
      </w:r>
      <w:r w:rsidRPr="00AB4A6C">
        <w:rPr>
          <w:rFonts w:ascii="David" w:eastAsia="Calibri" w:hAnsi="David"/>
          <w:color w:val="080908"/>
          <w:sz w:val="24"/>
          <w:rtl/>
        </w:rPr>
        <w:t>לפי הסכם</w:t>
      </w:r>
      <w:r w:rsidRPr="00AB4A6C">
        <w:rPr>
          <w:rFonts w:ascii="David" w:eastAsia="Calibri" w:hAnsi="David"/>
          <w:color w:val="080908"/>
          <w:sz w:val="24"/>
        </w:rPr>
        <w:t xml:space="preserve"> </w:t>
      </w:r>
      <w:r w:rsidRPr="00AB4A6C">
        <w:rPr>
          <w:rFonts w:ascii="David" w:eastAsia="Calibri" w:hAnsi="David"/>
          <w:color w:val="080908"/>
          <w:sz w:val="24"/>
          <w:rtl/>
        </w:rPr>
        <w:t xml:space="preserve">זה </w:t>
      </w:r>
      <w:r w:rsidRPr="00AB4A6C">
        <w:rPr>
          <w:rFonts w:ascii="David" w:eastAsia="Calibri" w:hAnsi="David"/>
          <w:color w:val="080908"/>
          <w:sz w:val="24"/>
        </w:rPr>
        <w:t>)</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תחום</w:t>
      </w:r>
      <w:r w:rsidRPr="00AB4A6C">
        <w:rPr>
          <w:rFonts w:ascii="David" w:eastAsia="Calibri" w:hAnsi="David"/>
          <w:color w:val="080908"/>
          <w:sz w:val="24"/>
        </w:rPr>
        <w:t xml:space="preserve"> </w:t>
      </w:r>
      <w:r w:rsidRPr="00AB4A6C">
        <w:rPr>
          <w:rFonts w:ascii="David" w:eastAsia="Calibri" w:hAnsi="David"/>
          <w:color w:val="080908"/>
          <w:sz w:val="24"/>
          <w:rtl/>
        </w:rPr>
        <w:t>ולכל</w:t>
      </w:r>
      <w:r w:rsidRPr="00AB4A6C">
        <w:rPr>
          <w:rFonts w:ascii="David" w:eastAsia="Calibri" w:hAnsi="David"/>
          <w:color w:val="080908"/>
          <w:sz w:val="24"/>
        </w:rPr>
        <w:t xml:space="preserve"> </w:t>
      </w:r>
      <w:r w:rsidRPr="00AB4A6C">
        <w:rPr>
          <w:rFonts w:ascii="David" w:eastAsia="Calibri" w:hAnsi="David"/>
          <w:color w:val="080908"/>
          <w:sz w:val="24"/>
          <w:rtl/>
        </w:rPr>
        <w:t>תכלית</w:t>
      </w:r>
      <w:r w:rsidRPr="00AB4A6C">
        <w:rPr>
          <w:rFonts w:ascii="David" w:eastAsia="Calibri" w:hAnsi="David"/>
          <w:color w:val="080908"/>
          <w:sz w:val="24"/>
        </w:rPr>
        <w:t>(</w:t>
      </w:r>
      <w:r w:rsidRPr="00AB4A6C">
        <w:rPr>
          <w:rFonts w:ascii="David" w:eastAsia="Calibri" w:hAnsi="David"/>
          <w:color w:val="080908"/>
          <w:sz w:val="24"/>
          <w:rtl/>
        </w:rPr>
        <w:t xml:space="preserve"> או</w:t>
      </w:r>
      <w:r w:rsidRPr="00AB4A6C">
        <w:rPr>
          <w:rFonts w:ascii="David" w:eastAsia="Calibri" w:hAnsi="David"/>
          <w:color w:val="080908"/>
          <w:sz w:val="24"/>
        </w:rPr>
        <w:t xml:space="preserve"> </w:t>
      </w:r>
      <w:r w:rsidRPr="00AB4A6C">
        <w:rPr>
          <w:rFonts w:ascii="David" w:eastAsia="Calibri" w:hAnsi="David"/>
          <w:color w:val="080908"/>
          <w:sz w:val="24"/>
          <w:rtl/>
        </w:rPr>
        <w:t>לפי</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דין</w:t>
      </w:r>
      <w:r w:rsidRPr="00AB4A6C">
        <w:rPr>
          <w:rFonts w:ascii="David" w:eastAsia="Calibri" w:hAnsi="David"/>
          <w:color w:val="080908"/>
          <w:sz w:val="24"/>
        </w:rPr>
        <w:t>,</w:t>
      </w:r>
      <w:r w:rsidRPr="00AB4A6C">
        <w:rPr>
          <w:rFonts w:ascii="David" w:eastAsia="Calibri" w:hAnsi="David"/>
          <w:color w:val="080908"/>
          <w:sz w:val="24"/>
          <w:rtl/>
        </w:rPr>
        <w:t xml:space="preserve"> במועדים</w:t>
      </w:r>
      <w:r w:rsidRPr="00AB4A6C">
        <w:rPr>
          <w:rFonts w:ascii="David" w:eastAsia="Calibri" w:hAnsi="David"/>
          <w:color w:val="080908"/>
          <w:sz w:val="24"/>
        </w:rPr>
        <w:t xml:space="preserve"> </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יאפשרו</w:t>
      </w:r>
      <w:r w:rsidRPr="00AB4A6C">
        <w:rPr>
          <w:rFonts w:ascii="David" w:eastAsia="Calibri" w:hAnsi="David"/>
          <w:color w:val="080908"/>
          <w:sz w:val="24"/>
        </w:rPr>
        <w:t xml:space="preserve"> </w:t>
      </w:r>
      <w:r w:rsidRPr="00AB4A6C">
        <w:rPr>
          <w:rFonts w:ascii="David" w:eastAsia="Calibri" w:hAnsi="David"/>
          <w:color w:val="080908"/>
          <w:sz w:val="24"/>
          <w:rtl/>
        </w:rPr>
        <w:t>לו</w:t>
      </w:r>
      <w:r w:rsidRPr="00AB4A6C">
        <w:rPr>
          <w:rFonts w:ascii="David" w:eastAsia="Calibri" w:hAnsi="David"/>
          <w:color w:val="080908"/>
          <w:sz w:val="24"/>
        </w:rPr>
        <w:t xml:space="preserve"> </w:t>
      </w:r>
      <w:r w:rsidRPr="00AB4A6C">
        <w:rPr>
          <w:rFonts w:ascii="David" w:eastAsia="Calibri" w:hAnsi="David"/>
          <w:color w:val="080908"/>
          <w:sz w:val="24"/>
          <w:rtl/>
        </w:rPr>
        <w:t>לעמוד בהתחייבויותיו</w:t>
      </w:r>
      <w:r w:rsidRPr="00AB4A6C">
        <w:rPr>
          <w:rFonts w:ascii="David" w:eastAsia="Calibri" w:hAnsi="David"/>
          <w:color w:val="080908"/>
          <w:sz w:val="24"/>
        </w:rPr>
        <w:t xml:space="preserve"> </w:t>
      </w:r>
      <w:r w:rsidRPr="00AB4A6C">
        <w:rPr>
          <w:rFonts w:ascii="David" w:eastAsia="Calibri" w:hAnsi="David"/>
          <w:color w:val="080908"/>
          <w:sz w:val="24"/>
          <w:rtl/>
        </w:rPr>
        <w:t>לפי</w:t>
      </w:r>
      <w:r w:rsidRPr="00AB4A6C">
        <w:rPr>
          <w:rFonts w:ascii="David" w:eastAsia="Calibri" w:hAnsi="David"/>
          <w:color w:val="080908"/>
          <w:sz w:val="24"/>
        </w:rPr>
        <w:t xml:space="preserve"> </w:t>
      </w:r>
      <w:r w:rsidRPr="00AB4A6C">
        <w:rPr>
          <w:rFonts w:ascii="David" w:eastAsia="Calibri" w:hAnsi="David"/>
          <w:color w:val="080908"/>
          <w:sz w:val="24"/>
          <w:rtl/>
        </w:rPr>
        <w:t>הסכם</w:t>
      </w:r>
      <w:r w:rsidRPr="00AB4A6C">
        <w:rPr>
          <w:rFonts w:ascii="David" w:eastAsia="Calibri" w:hAnsi="David"/>
          <w:color w:val="080908"/>
          <w:sz w:val="24"/>
        </w:rPr>
        <w:t xml:space="preserve"> </w:t>
      </w:r>
      <w:r w:rsidRPr="00AB4A6C">
        <w:rPr>
          <w:rFonts w:ascii="David" w:eastAsia="Calibri" w:hAnsi="David"/>
          <w:color w:val="080908"/>
          <w:sz w:val="24"/>
          <w:rtl/>
        </w:rPr>
        <w:t>זה.</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tl/>
        </w:rPr>
      </w:pPr>
      <w:r w:rsidRPr="00AB4A6C">
        <w:rPr>
          <w:rFonts w:ascii="David" w:eastAsia="Calibri" w:hAnsi="David" w:hint="cs"/>
          <w:color w:val="080908"/>
          <w:sz w:val="24"/>
          <w:rtl/>
        </w:rPr>
        <w:t>המכללה האקדמית תל חי</w:t>
      </w:r>
      <w:r w:rsidRPr="00AB4A6C">
        <w:rPr>
          <w:rFonts w:ascii="David" w:eastAsia="Calibri" w:hAnsi="David"/>
          <w:color w:val="080908"/>
          <w:sz w:val="24"/>
          <w:rtl/>
        </w:rPr>
        <w:t xml:space="preserve"> </w:t>
      </w:r>
      <w:r w:rsidRPr="00AB4A6C">
        <w:rPr>
          <w:rFonts w:ascii="David" w:eastAsia="Calibri" w:hAnsi="David" w:hint="cs"/>
          <w:color w:val="080908"/>
          <w:sz w:val="24"/>
          <w:rtl/>
        </w:rPr>
        <w:t>התחייבה בפני המשרד</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hint="cs"/>
          <w:color w:val="080908"/>
          <w:sz w:val="24"/>
          <w:rtl/>
        </w:rPr>
        <w:t xml:space="preserve"> ה</w:t>
      </w:r>
      <w:r w:rsidR="000B1356" w:rsidRPr="00AB4A6C">
        <w:rPr>
          <w:rFonts w:ascii="David" w:eastAsia="Calibri" w:hAnsi="David" w:hint="cs"/>
          <w:color w:val="080908"/>
          <w:sz w:val="24"/>
          <w:rtl/>
        </w:rPr>
        <w:t>מתחם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שתעמיד </w:t>
      </w:r>
      <w:r w:rsidRPr="00AB4A6C">
        <w:rPr>
          <w:rFonts w:ascii="David" w:eastAsia="Calibri" w:hAnsi="David"/>
          <w:color w:val="080908"/>
          <w:sz w:val="24"/>
          <w:rtl/>
        </w:rPr>
        <w:t>לטובת</w:t>
      </w:r>
      <w:r w:rsidRPr="00AB4A6C">
        <w:rPr>
          <w:rFonts w:ascii="David" w:eastAsia="Calibri" w:hAnsi="David"/>
          <w:color w:val="080908"/>
          <w:sz w:val="24"/>
        </w:rPr>
        <w:t xml:space="preserve"> </w:t>
      </w:r>
      <w:r w:rsidRPr="00AB4A6C">
        <w:rPr>
          <w:rFonts w:ascii="David" w:eastAsia="Calibri" w:hAnsi="David"/>
          <w:color w:val="080908"/>
          <w:sz w:val="24"/>
          <w:rtl/>
        </w:rPr>
        <w:t>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hint="cs"/>
          <w:color w:val="080908"/>
          <w:sz w:val="24"/>
          <w:rtl/>
        </w:rPr>
        <w:t xml:space="preserve"> יהא</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w:t>
      </w:r>
      <w:r w:rsidRPr="00AB4A6C">
        <w:rPr>
          <w:rFonts w:ascii="David" w:eastAsia="Calibri" w:hAnsi="David" w:hint="cs"/>
          <w:color w:val="080908"/>
          <w:sz w:val="24"/>
          <w:rtl/>
        </w:rPr>
        <w:t>אמור במפרט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 </w:t>
      </w:r>
      <w:r w:rsidRPr="00AB4A6C">
        <w:rPr>
          <w:rFonts w:ascii="David" w:eastAsia="Calibri" w:hAnsi="David"/>
          <w:color w:val="080908"/>
          <w:sz w:val="24"/>
        </w:rPr>
        <w:t xml:space="preserve"> </w:t>
      </w:r>
      <w:r w:rsidRPr="00AB4A6C">
        <w:rPr>
          <w:rFonts w:ascii="David" w:eastAsia="Calibri" w:hAnsi="David"/>
          <w:color w:val="080908"/>
          <w:sz w:val="24"/>
          <w:rtl/>
        </w:rPr>
        <w:t>לרבות מפרט</w:t>
      </w:r>
      <w:r w:rsidRPr="00AB4A6C">
        <w:rPr>
          <w:rFonts w:ascii="David" w:eastAsia="Calibri" w:hAnsi="David"/>
          <w:color w:val="080908"/>
          <w:sz w:val="24"/>
        </w:rPr>
        <w:t xml:space="preserve"> </w:t>
      </w:r>
      <w:r w:rsidRPr="00AB4A6C">
        <w:rPr>
          <w:rFonts w:ascii="David" w:eastAsia="Calibri" w:hAnsi="David"/>
          <w:color w:val="080908"/>
          <w:sz w:val="24"/>
          <w:rtl/>
        </w:rPr>
        <w:t>מקצועי</w:t>
      </w:r>
      <w:r w:rsidRPr="00AB4A6C">
        <w:rPr>
          <w:rFonts w:ascii="David" w:eastAsia="Calibri" w:hAnsi="David"/>
          <w:color w:val="080908"/>
          <w:sz w:val="24"/>
        </w:rPr>
        <w:t xml:space="preserve"> </w:t>
      </w:r>
      <w:r w:rsidRPr="00AB4A6C">
        <w:rPr>
          <w:rFonts w:ascii="David" w:eastAsia="Calibri" w:hAnsi="David"/>
          <w:color w:val="080908"/>
          <w:sz w:val="24"/>
          <w:rtl/>
        </w:rPr>
        <w:t>זה במשך</w:t>
      </w:r>
      <w:r w:rsidR="00074D36" w:rsidRPr="00AB4A6C">
        <w:rPr>
          <w:rFonts w:ascii="David" w:eastAsia="Calibri" w:hAnsi="David" w:hint="cs"/>
          <w:color w:val="080908"/>
          <w:sz w:val="24"/>
          <w:rtl/>
        </w:rPr>
        <w:t xml:space="preserve"> כל תקופת ההתקשרות.</w:t>
      </w:r>
      <w:r w:rsidRPr="00AB4A6C">
        <w:rPr>
          <w:rFonts w:ascii="David" w:eastAsia="Calibri" w:hAnsi="David"/>
          <w:color w:val="080908"/>
          <w:sz w:val="24"/>
          <w:rtl/>
        </w:rPr>
        <w:t xml:space="preserve"> </w:t>
      </w:r>
    </w:p>
    <w:p w:rsidR="00E4177D" w:rsidRPr="00AB4A6C" w:rsidRDefault="000B1356"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מתחם</w:t>
      </w:r>
      <w:r w:rsidR="00824451" w:rsidRPr="00AB4A6C">
        <w:rPr>
          <w:rFonts w:ascii="David" w:eastAsia="Calibri" w:hAnsi="David" w:hint="cs"/>
          <w:color w:val="080908"/>
          <w:sz w:val="24"/>
          <w:rtl/>
        </w:rPr>
        <w:t xml:space="preserve"> </w:t>
      </w:r>
      <w:r w:rsidR="00E4177D" w:rsidRPr="00AB4A6C">
        <w:rPr>
          <w:rFonts w:ascii="David" w:eastAsia="Calibri" w:hAnsi="David"/>
          <w:color w:val="080908"/>
          <w:sz w:val="24"/>
          <w:rtl/>
        </w:rPr>
        <w:t xml:space="preserve">המכון </w:t>
      </w:r>
      <w:r w:rsidR="00074D36" w:rsidRPr="00AB4A6C">
        <w:rPr>
          <w:rFonts w:ascii="David" w:eastAsia="Calibri" w:hAnsi="David" w:hint="cs"/>
          <w:color w:val="080908"/>
          <w:sz w:val="24"/>
          <w:rtl/>
        </w:rPr>
        <w:t xml:space="preserve"> יוקצה</w:t>
      </w:r>
      <w:r w:rsidR="00824451" w:rsidRPr="00AB4A6C">
        <w:rPr>
          <w:rFonts w:ascii="David" w:eastAsia="Calibri" w:hAnsi="David"/>
          <w:color w:val="080908"/>
          <w:sz w:val="24"/>
          <w:rtl/>
        </w:rPr>
        <w:t xml:space="preserve"> </w:t>
      </w:r>
      <w:r w:rsidR="00074D36" w:rsidRPr="00AB4A6C">
        <w:rPr>
          <w:rFonts w:ascii="David" w:eastAsia="Calibri" w:hAnsi="David" w:hint="cs"/>
          <w:color w:val="080908"/>
          <w:sz w:val="24"/>
          <w:rtl/>
        </w:rPr>
        <w:t xml:space="preserve">במבנה בתוך </w:t>
      </w:r>
      <w:r w:rsidR="00E4177D" w:rsidRPr="00AB4A6C">
        <w:rPr>
          <w:rFonts w:ascii="David" w:hAnsi="David" w:hint="cs"/>
          <w:color w:val="080908"/>
          <w:sz w:val="24"/>
          <w:rtl/>
        </w:rPr>
        <w:t xml:space="preserve">שטח המכללה </w:t>
      </w:r>
      <w:r w:rsidR="00E4177D" w:rsidRPr="00AB4A6C">
        <w:rPr>
          <w:rFonts w:ascii="David" w:hAnsi="David"/>
          <w:color w:val="080908"/>
          <w:sz w:val="24"/>
          <w:rtl/>
        </w:rPr>
        <w:t xml:space="preserve">במרחק הליכה </w:t>
      </w:r>
      <w:r w:rsidR="00E4177D" w:rsidRPr="00AB4A6C">
        <w:rPr>
          <w:rFonts w:ascii="David" w:hAnsi="David" w:hint="cs"/>
          <w:color w:val="080908"/>
          <w:sz w:val="24"/>
          <w:rtl/>
        </w:rPr>
        <w:t xml:space="preserve">(עד 320 מ') </w:t>
      </w:r>
      <w:r w:rsidR="00E4177D" w:rsidRPr="00AB4A6C">
        <w:rPr>
          <w:rFonts w:ascii="David" w:hAnsi="David"/>
          <w:color w:val="080908"/>
          <w:sz w:val="24"/>
          <w:rtl/>
        </w:rPr>
        <w:t xml:space="preserve">מהמקום בו מתבצע מחקר אקדמי בתחום המזון ומהציוד הקיים </w:t>
      </w:r>
      <w:r w:rsidR="00E4177D" w:rsidRPr="00AB4A6C">
        <w:rPr>
          <w:rFonts w:ascii="David" w:hAnsi="David" w:hint="cs"/>
          <w:color w:val="080908"/>
          <w:sz w:val="24"/>
          <w:rtl/>
        </w:rPr>
        <w:t xml:space="preserve">במכללה </w:t>
      </w:r>
      <w:r w:rsidR="00E4177D" w:rsidRPr="00AB4A6C">
        <w:rPr>
          <w:rFonts w:ascii="David" w:hAnsi="David"/>
          <w:color w:val="080908"/>
          <w:sz w:val="24"/>
          <w:rtl/>
        </w:rPr>
        <w:t>שישרת את מכון המזון</w:t>
      </w:r>
      <w:r w:rsidR="00E4177D" w:rsidRPr="00AB4A6C">
        <w:rPr>
          <w:rFonts w:ascii="David" w:eastAsia="Calibri" w:hAnsi="David"/>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שטח </w:t>
      </w:r>
      <w:r w:rsidR="000B1356" w:rsidRPr="00AB4A6C">
        <w:rPr>
          <w:rFonts w:ascii="David" w:eastAsia="Calibri" w:hAnsi="David" w:hint="cs"/>
          <w:color w:val="080908"/>
          <w:sz w:val="24"/>
          <w:rtl/>
        </w:rPr>
        <w:t>מתחם</w:t>
      </w:r>
      <w:r w:rsidR="00824451" w:rsidRPr="00AB4A6C">
        <w:rPr>
          <w:rFonts w:ascii="David" w:eastAsia="Calibri" w:hAnsi="David" w:hint="cs"/>
          <w:color w:val="080908"/>
          <w:sz w:val="24"/>
          <w:rtl/>
        </w:rPr>
        <w:t xml:space="preserve"> </w:t>
      </w:r>
      <w:r w:rsidRPr="00AB4A6C">
        <w:rPr>
          <w:rFonts w:ascii="David" w:eastAsia="Calibri" w:hAnsi="David"/>
          <w:color w:val="080908"/>
          <w:sz w:val="24"/>
          <w:rtl/>
        </w:rPr>
        <w:t xml:space="preserve">המכון יעמוד על לא פחות </w:t>
      </w:r>
      <w:r w:rsidRPr="00AB4A6C">
        <w:rPr>
          <w:rFonts w:ascii="David" w:eastAsia="Calibri" w:hAnsi="David" w:hint="cs"/>
          <w:color w:val="080908"/>
          <w:sz w:val="24"/>
          <w:rtl/>
        </w:rPr>
        <w:t>מ-</w:t>
      </w:r>
      <w:r w:rsidR="00337D35" w:rsidRPr="00AB4A6C">
        <w:rPr>
          <w:rFonts w:ascii="David" w:eastAsia="Calibri" w:hAnsi="David" w:hint="cs"/>
          <w:color w:val="080908"/>
          <w:sz w:val="24"/>
          <w:rtl/>
        </w:rPr>
        <w:t>595</w:t>
      </w:r>
      <w:r w:rsidR="00337D35" w:rsidRPr="00AB4A6C">
        <w:rPr>
          <w:rFonts w:ascii="David" w:eastAsia="Calibri" w:hAnsi="David"/>
          <w:color w:val="080908"/>
          <w:sz w:val="24"/>
          <w:rtl/>
        </w:rPr>
        <w:t xml:space="preserve"> </w:t>
      </w:r>
      <w:r w:rsidRPr="00AB4A6C">
        <w:rPr>
          <w:rFonts w:ascii="David" w:eastAsia="Calibri" w:hAnsi="David"/>
          <w:color w:val="080908"/>
          <w:sz w:val="24"/>
          <w:rtl/>
        </w:rPr>
        <w:t>מ"ר</w:t>
      </w:r>
      <w:r w:rsidRPr="00AB4A6C">
        <w:rPr>
          <w:rFonts w:ascii="David" w:eastAsia="Calibri" w:hAnsi="David" w:hint="cs"/>
          <w:color w:val="080908"/>
          <w:sz w:val="24"/>
          <w:rtl/>
        </w:rPr>
        <w:t xml:space="preserve">. </w:t>
      </w:r>
      <w:r w:rsidRPr="00AB4A6C">
        <w:rPr>
          <w:rFonts w:ascii="David" w:eastAsia="Calibri" w:hAnsi="David"/>
          <w:color w:val="080908"/>
          <w:sz w:val="24"/>
          <w:rtl/>
        </w:rPr>
        <w:t xml:space="preserve">יובהר בזאת </w:t>
      </w:r>
      <w:r w:rsidRPr="00AB4A6C">
        <w:rPr>
          <w:rFonts w:ascii="David" w:eastAsia="Calibri" w:hAnsi="David" w:hint="cs"/>
          <w:color w:val="080908"/>
          <w:sz w:val="24"/>
          <w:rtl/>
        </w:rPr>
        <w:t>כי המכללה האקדמית תל חי התחייבה</w:t>
      </w:r>
      <w:r w:rsidRPr="00AB4A6C">
        <w:rPr>
          <w:rFonts w:ascii="David" w:eastAsia="Calibri" w:hAnsi="David"/>
          <w:color w:val="080908"/>
          <w:sz w:val="24"/>
          <w:rtl/>
        </w:rPr>
        <w:t xml:space="preserve"> להקמת התשתית הטכנולוגית</w:t>
      </w:r>
      <w:r w:rsidRPr="00AB4A6C">
        <w:rPr>
          <w:rFonts w:ascii="David" w:eastAsia="Calibri" w:hAnsi="David" w:hint="cs"/>
          <w:color w:val="080908"/>
          <w:sz w:val="24"/>
          <w:rtl/>
        </w:rPr>
        <w:t xml:space="preserve"> (לרבות מתקן הפיילוט) </w:t>
      </w:r>
      <w:r w:rsidRPr="00AB4A6C">
        <w:rPr>
          <w:rFonts w:ascii="David" w:eastAsia="Calibri" w:hAnsi="David"/>
          <w:color w:val="080908"/>
          <w:sz w:val="24"/>
          <w:rtl/>
        </w:rPr>
        <w:t>בצמוד לשטח משרדי המכון</w:t>
      </w:r>
      <w:r w:rsidRPr="00AB4A6C">
        <w:rPr>
          <w:rFonts w:ascii="David" w:eastAsia="Calibri" w:hAnsi="David" w:hint="cs"/>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המכון יפעל במתחם אחד </w:t>
      </w:r>
      <w:r w:rsidRPr="00AB4A6C">
        <w:rPr>
          <w:rFonts w:ascii="David" w:eastAsia="Calibri" w:hAnsi="David" w:hint="cs"/>
          <w:color w:val="080908"/>
          <w:sz w:val="24"/>
          <w:rtl/>
        </w:rPr>
        <w:t xml:space="preserve">מרכזי </w:t>
      </w:r>
      <w:r w:rsidRPr="00AB4A6C">
        <w:rPr>
          <w:rFonts w:ascii="David" w:eastAsia="Calibri" w:hAnsi="David"/>
          <w:color w:val="080908"/>
          <w:sz w:val="24"/>
          <w:rtl/>
        </w:rPr>
        <w:t xml:space="preserve">מוגדר. בתוך </w:t>
      </w:r>
      <w:r w:rsidRPr="00AB4A6C">
        <w:rPr>
          <w:rFonts w:ascii="David" w:eastAsia="Calibri" w:hAnsi="David" w:hint="cs"/>
          <w:color w:val="080908"/>
          <w:sz w:val="24"/>
          <w:rtl/>
        </w:rPr>
        <w:t>ה</w:t>
      </w:r>
      <w:r w:rsidRPr="00AB4A6C">
        <w:rPr>
          <w:rFonts w:ascii="David" w:eastAsia="Calibri" w:hAnsi="David"/>
          <w:color w:val="080908"/>
          <w:sz w:val="24"/>
          <w:rtl/>
        </w:rPr>
        <w:t xml:space="preserve">מתחם </w:t>
      </w:r>
      <w:r w:rsidRPr="00AB4A6C">
        <w:rPr>
          <w:rFonts w:ascii="David" w:eastAsia="Calibri" w:hAnsi="David" w:hint="cs"/>
          <w:color w:val="080908"/>
          <w:sz w:val="24"/>
          <w:rtl/>
        </w:rPr>
        <w:t xml:space="preserve">המרכזי של </w:t>
      </w:r>
      <w:r w:rsidRPr="00AB4A6C">
        <w:rPr>
          <w:rFonts w:ascii="David" w:eastAsia="Calibri" w:hAnsi="David"/>
          <w:color w:val="080908"/>
          <w:sz w:val="24"/>
          <w:rtl/>
        </w:rPr>
        <w:t>המכון לא תתקיים</w:t>
      </w:r>
      <w:r w:rsidRPr="00AB4A6C">
        <w:rPr>
          <w:rFonts w:ascii="David" w:eastAsia="Calibri" w:hAnsi="David" w:hint="cs"/>
          <w:color w:val="080908"/>
          <w:sz w:val="24"/>
          <w:rtl/>
        </w:rPr>
        <w:t xml:space="preserve"> כל </w:t>
      </w:r>
      <w:r w:rsidRPr="00AB4A6C">
        <w:rPr>
          <w:rFonts w:ascii="David" w:eastAsia="Calibri" w:hAnsi="David"/>
          <w:color w:val="080908"/>
          <w:sz w:val="24"/>
          <w:rtl/>
        </w:rPr>
        <w:t xml:space="preserve"> פעילות</w:t>
      </w:r>
      <w:r w:rsidRPr="00AB4A6C">
        <w:rPr>
          <w:rFonts w:ascii="David" w:eastAsia="Calibri" w:hAnsi="David" w:hint="cs"/>
          <w:color w:val="080908"/>
          <w:sz w:val="24"/>
          <w:rtl/>
        </w:rPr>
        <w:t xml:space="preserve"> אחרת </w:t>
      </w:r>
      <w:r w:rsidRPr="00AB4A6C">
        <w:rPr>
          <w:rFonts w:ascii="David" w:eastAsia="Calibri" w:hAnsi="David"/>
          <w:color w:val="080908"/>
          <w:sz w:val="24"/>
          <w:rtl/>
        </w:rPr>
        <w:t>, מלבד פעילות המכון.</w:t>
      </w:r>
      <w:r w:rsidRPr="00AB4A6C">
        <w:rPr>
          <w:rFonts w:ascii="David" w:eastAsia="Calibri" w:hAnsi="David" w:hint="cs"/>
          <w:color w:val="080908"/>
          <w:sz w:val="24"/>
          <w:rtl/>
        </w:rPr>
        <w:t xml:space="preserve"> עם זאת, המכון יוכל לפעול במתחמים נוספים לרבות שטח המכללה</w:t>
      </w:r>
      <w:r w:rsidR="00FE698E" w:rsidRPr="00AB4A6C">
        <w:rPr>
          <w:rFonts w:ascii="David" w:eastAsia="Calibri" w:hAnsi="David" w:hint="cs"/>
          <w:color w:val="080908"/>
          <w:sz w:val="24"/>
          <w:rtl/>
        </w:rPr>
        <w:t xml:space="preserve"> ובהסכמתה</w:t>
      </w:r>
      <w:r w:rsidRPr="00AB4A6C">
        <w:rPr>
          <w:rFonts w:ascii="David" w:eastAsia="Calibri" w:hAnsi="David" w:hint="cs"/>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מתחם המכון יאפשר את פעילות המכון, ובכלל זה: קבלת קהל; עבודה של צוות המכון; קיום פגישות עבודה אישיות או רבות משתתפים; </w:t>
      </w:r>
      <w:r w:rsidRPr="00AB4A6C">
        <w:rPr>
          <w:rFonts w:ascii="David" w:eastAsia="Calibri" w:hAnsi="David" w:hint="cs"/>
          <w:color w:val="080908"/>
          <w:sz w:val="24"/>
          <w:rtl/>
        </w:rPr>
        <w:t>ומתן שירותים לתעשיי</w:t>
      </w:r>
      <w:r w:rsidRPr="00AB4A6C">
        <w:rPr>
          <w:rFonts w:ascii="David" w:eastAsia="Calibri" w:hAnsi="David" w:hint="eastAsia"/>
          <w:color w:val="080908"/>
          <w:sz w:val="24"/>
          <w:rtl/>
        </w:rPr>
        <w:t>ה</w:t>
      </w:r>
      <w:r w:rsidRPr="00AB4A6C">
        <w:rPr>
          <w:rFonts w:ascii="David" w:eastAsia="Calibri" w:hAnsi="David" w:hint="cs"/>
          <w:color w:val="080908"/>
          <w:sz w:val="24"/>
          <w:rtl/>
        </w:rPr>
        <w:t xml:space="preserve"> במתקני הפיילוט של המכון. </w:t>
      </w:r>
    </w:p>
    <w:p w:rsidR="00E4177D" w:rsidRPr="00AB4A6C" w:rsidRDefault="00E4177D" w:rsidP="00F5727C">
      <w:pPr>
        <w:numPr>
          <w:ilvl w:val="1"/>
          <w:numId w:val="47"/>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נגישות </w:t>
      </w:r>
      <w:r w:rsidRPr="00AB4A6C">
        <w:rPr>
          <w:rFonts w:ascii="David" w:eastAsia="Calibri" w:hAnsi="David"/>
          <w:color w:val="080908"/>
          <w:sz w:val="24"/>
          <w:rtl/>
        </w:rPr>
        <w:t>–</w:t>
      </w:r>
      <w:r w:rsidRPr="00AB4A6C">
        <w:rPr>
          <w:rFonts w:ascii="David" w:eastAsia="Calibri" w:hAnsi="David" w:hint="cs"/>
          <w:color w:val="080908"/>
          <w:sz w:val="24"/>
          <w:rtl/>
        </w:rPr>
        <w:t xml:space="preserve"> מתחם המכון </w:t>
      </w:r>
      <w:r w:rsidRPr="00AB4A6C">
        <w:rPr>
          <w:rFonts w:ascii="David" w:eastAsia="Calibri" w:hAnsi="David"/>
          <w:color w:val="080908"/>
          <w:sz w:val="24"/>
          <w:rtl/>
        </w:rPr>
        <w:t xml:space="preserve">יהיה נגיש לאנשים עם מוגבלות, בהתאם להוראות </w:t>
      </w:r>
      <w:r w:rsidRPr="00AB4A6C">
        <w:rPr>
          <w:rFonts w:ascii="David" w:eastAsia="Calibri" w:hAnsi="David" w:hint="cs"/>
          <w:color w:val="080908"/>
          <w:sz w:val="24"/>
          <w:rtl/>
        </w:rPr>
        <w:t xml:space="preserve">החלות על "מקום ציבורי" </w:t>
      </w:r>
      <w:r w:rsidRPr="00AB4A6C">
        <w:rPr>
          <w:rFonts w:ascii="David" w:eastAsia="Calibri" w:hAnsi="David"/>
          <w:color w:val="080908"/>
          <w:sz w:val="24"/>
          <w:rtl/>
        </w:rPr>
        <w:t xml:space="preserve">לפי </w:t>
      </w:r>
      <w:r w:rsidRPr="00AB4A6C">
        <w:rPr>
          <w:rFonts w:ascii="David" w:eastAsia="Calibri" w:hAnsi="David" w:hint="cs"/>
          <w:color w:val="080908"/>
          <w:sz w:val="24"/>
          <w:rtl/>
        </w:rPr>
        <w:t>חוק שוויון לאנשים עם מוגבלות, תשנ"ח-1998</w:t>
      </w:r>
      <w:r w:rsidRPr="00AB4A6C">
        <w:rPr>
          <w:rFonts w:ascii="David" w:eastAsia="Calibri" w:hAnsi="David"/>
          <w:color w:val="080908"/>
          <w:sz w:val="24"/>
          <w:rtl/>
        </w:rPr>
        <w:t>.</w:t>
      </w:r>
    </w:p>
    <w:p w:rsidR="00E4177D" w:rsidRPr="00AB4A6C" w:rsidRDefault="00E4177D" w:rsidP="00F5727C">
      <w:pPr>
        <w:numPr>
          <w:ilvl w:val="1"/>
          <w:numId w:val="47"/>
        </w:numPr>
        <w:spacing w:after="160" w:line="360" w:lineRule="atLeast"/>
        <w:ind w:hanging="566"/>
        <w:contextualSpacing/>
        <w:jc w:val="both"/>
        <w:rPr>
          <w:rFonts w:ascii="David" w:eastAsia="Calibri" w:hAnsi="David"/>
          <w:color w:val="080908"/>
          <w:sz w:val="24"/>
        </w:rPr>
      </w:pPr>
      <w:r w:rsidRPr="00AB4A6C">
        <w:rPr>
          <w:rFonts w:ascii="David" w:eastAsia="Calibri" w:hAnsi="David" w:hint="cs"/>
          <w:color w:val="080908"/>
          <w:sz w:val="24"/>
          <w:rtl/>
        </w:rPr>
        <w:t xml:space="preserve">מרחב מוגן - </w:t>
      </w:r>
      <w:r w:rsidRPr="00AB4A6C">
        <w:rPr>
          <w:rFonts w:ascii="David" w:eastAsia="Calibri" w:hAnsi="David"/>
          <w:color w:val="080908"/>
          <w:sz w:val="24"/>
          <w:rtl/>
        </w:rPr>
        <w:t>במבנה</w:t>
      </w:r>
      <w:r w:rsidRPr="00AB4A6C">
        <w:rPr>
          <w:rFonts w:ascii="David" w:eastAsia="Calibri" w:hAnsi="David"/>
          <w:color w:val="080908"/>
          <w:sz w:val="24"/>
        </w:rPr>
        <w:t xml:space="preserve"> </w:t>
      </w:r>
      <w:r w:rsidRPr="00AB4A6C">
        <w:rPr>
          <w:rFonts w:ascii="David" w:eastAsia="Calibri" w:hAnsi="David"/>
          <w:color w:val="080908"/>
          <w:sz w:val="24"/>
          <w:rtl/>
        </w:rPr>
        <w:t>בו</w:t>
      </w:r>
      <w:r w:rsidRPr="00AB4A6C">
        <w:rPr>
          <w:rFonts w:ascii="David" w:eastAsia="Calibri" w:hAnsi="David"/>
          <w:color w:val="080908"/>
          <w:sz w:val="24"/>
        </w:rPr>
        <w:t xml:space="preserve"> </w:t>
      </w:r>
      <w:r w:rsidRPr="00AB4A6C">
        <w:rPr>
          <w:rFonts w:ascii="David" w:eastAsia="Calibri" w:hAnsi="David"/>
          <w:color w:val="080908"/>
          <w:sz w:val="24"/>
          <w:rtl/>
        </w:rPr>
        <w:t>ממוקם המכון</w:t>
      </w:r>
      <w:r w:rsidRPr="00AB4A6C">
        <w:rPr>
          <w:rFonts w:ascii="David" w:eastAsia="Calibri" w:hAnsi="David"/>
          <w:color w:val="080908"/>
          <w:sz w:val="24"/>
        </w:rPr>
        <w:t xml:space="preserve"> </w:t>
      </w:r>
      <w:r w:rsidRPr="00AB4A6C">
        <w:rPr>
          <w:rFonts w:ascii="David" w:eastAsia="Calibri" w:hAnsi="David"/>
          <w:color w:val="080908"/>
          <w:sz w:val="24"/>
          <w:rtl/>
        </w:rPr>
        <w:t>יהיה</w:t>
      </w:r>
      <w:r w:rsidRPr="00AB4A6C">
        <w:rPr>
          <w:rFonts w:ascii="David" w:eastAsia="Calibri" w:hAnsi="David"/>
          <w:color w:val="080908"/>
          <w:sz w:val="24"/>
        </w:rPr>
        <w:t xml:space="preserve"> </w:t>
      </w:r>
      <w:r w:rsidRPr="00AB4A6C">
        <w:rPr>
          <w:rFonts w:ascii="David" w:eastAsia="Calibri" w:hAnsi="David"/>
          <w:color w:val="080908"/>
          <w:sz w:val="24"/>
          <w:rtl/>
        </w:rPr>
        <w:t>מרחב</w:t>
      </w:r>
      <w:r w:rsidRPr="00AB4A6C">
        <w:rPr>
          <w:rFonts w:ascii="David" w:eastAsia="Calibri" w:hAnsi="David"/>
          <w:color w:val="080908"/>
          <w:sz w:val="24"/>
        </w:rPr>
        <w:t xml:space="preserve"> </w:t>
      </w:r>
      <w:r w:rsidRPr="00AB4A6C">
        <w:rPr>
          <w:rFonts w:ascii="David" w:eastAsia="Calibri" w:hAnsi="David"/>
          <w:color w:val="080908"/>
          <w:sz w:val="24"/>
          <w:rtl/>
        </w:rPr>
        <w:t>מוגן</w:t>
      </w:r>
      <w:r w:rsidRPr="00AB4A6C">
        <w:rPr>
          <w:rFonts w:ascii="David" w:eastAsia="Calibri" w:hAnsi="David"/>
          <w:color w:val="080908"/>
          <w:sz w:val="24"/>
        </w:rPr>
        <w:t xml:space="preserve"> </w:t>
      </w:r>
      <w:r w:rsidRPr="00AB4A6C">
        <w:rPr>
          <w:rFonts w:ascii="David" w:eastAsia="Calibri" w:hAnsi="David"/>
          <w:color w:val="080908"/>
          <w:sz w:val="24"/>
          <w:rtl/>
        </w:rPr>
        <w:t>כנדרש</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דין, לרבות</w:t>
      </w:r>
      <w:r w:rsidRPr="00AB4A6C">
        <w:rPr>
          <w:rFonts w:ascii="David" w:eastAsia="Calibri" w:hAnsi="David"/>
          <w:color w:val="080908"/>
          <w:sz w:val="24"/>
        </w:rPr>
        <w:t xml:space="preserve"> </w:t>
      </w:r>
      <w:r w:rsidRPr="00AB4A6C">
        <w:rPr>
          <w:rFonts w:ascii="David" w:eastAsia="Calibri" w:hAnsi="David"/>
          <w:color w:val="080908"/>
          <w:sz w:val="24"/>
          <w:rtl/>
        </w:rPr>
        <w:t>בחוק</w:t>
      </w:r>
      <w:r w:rsidRPr="00AB4A6C">
        <w:rPr>
          <w:rFonts w:ascii="David" w:eastAsia="Calibri" w:hAnsi="David"/>
          <w:color w:val="080908"/>
          <w:sz w:val="24"/>
        </w:rPr>
        <w:t xml:space="preserve"> </w:t>
      </w:r>
      <w:r w:rsidRPr="00AB4A6C">
        <w:rPr>
          <w:rFonts w:ascii="David" w:eastAsia="Calibri" w:hAnsi="David"/>
          <w:color w:val="080908"/>
          <w:sz w:val="24"/>
          <w:rtl/>
        </w:rPr>
        <w:t>ההתגוננות</w:t>
      </w:r>
      <w:r w:rsidRPr="00AB4A6C">
        <w:rPr>
          <w:rFonts w:ascii="David" w:eastAsia="Calibri" w:hAnsi="David"/>
          <w:color w:val="080908"/>
          <w:sz w:val="24"/>
        </w:rPr>
        <w:t xml:space="preserve"> </w:t>
      </w:r>
      <w:r w:rsidRPr="00AB4A6C">
        <w:rPr>
          <w:rFonts w:ascii="David" w:eastAsia="Calibri" w:hAnsi="David"/>
          <w:color w:val="080908"/>
          <w:sz w:val="24"/>
          <w:rtl/>
        </w:rPr>
        <w:t>האזרחית, תשי</w:t>
      </w:r>
      <w:r w:rsidRPr="00AB4A6C">
        <w:rPr>
          <w:rFonts w:ascii="David" w:eastAsia="Calibri" w:hAnsi="David"/>
          <w:color w:val="080908"/>
          <w:sz w:val="24"/>
        </w:rPr>
        <w:t>"</w:t>
      </w:r>
      <w:r w:rsidRPr="00AB4A6C">
        <w:rPr>
          <w:rFonts w:ascii="David" w:eastAsia="Calibri" w:hAnsi="David"/>
          <w:color w:val="080908"/>
          <w:sz w:val="24"/>
          <w:rtl/>
        </w:rPr>
        <w:t>א 1951 ותקנותיו.</w:t>
      </w:r>
    </w:p>
    <w:p w:rsidR="00E4177D" w:rsidRPr="00AB4A6C" w:rsidRDefault="00E4177D" w:rsidP="00CD44B3">
      <w:pPr>
        <w:numPr>
          <w:ilvl w:val="1"/>
          <w:numId w:val="47"/>
        </w:numPr>
        <w:spacing w:after="160" w:line="360" w:lineRule="atLeast"/>
        <w:ind w:hanging="566"/>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w:t>
      </w:r>
      <w:r w:rsidR="00155B7D" w:rsidRPr="00AB4A6C">
        <w:rPr>
          <w:rFonts w:ascii="David" w:eastAsia="Calibri" w:hAnsi="David" w:hint="cs"/>
          <w:color w:val="080908"/>
          <w:sz w:val="24"/>
          <w:rtl/>
        </w:rPr>
        <w:t>תעמיד</w:t>
      </w:r>
      <w:r w:rsidR="007A05A3" w:rsidRPr="00AB4A6C">
        <w:rPr>
          <w:rFonts w:ascii="David" w:eastAsia="Calibri" w:hAnsi="David" w:hint="cs"/>
          <w:color w:val="080908"/>
          <w:sz w:val="24"/>
          <w:rtl/>
        </w:rPr>
        <w:t xml:space="preserve"> את מתחם המכון לרשות החברה הייעודית </w:t>
      </w:r>
      <w:r w:rsidR="00155B7D" w:rsidRPr="00AB4A6C">
        <w:rPr>
          <w:rFonts w:ascii="David" w:eastAsia="Calibri" w:hAnsi="David" w:hint="cs"/>
          <w:color w:val="080908"/>
          <w:sz w:val="24"/>
          <w:rtl/>
        </w:rPr>
        <w:t xml:space="preserve"> ו</w:t>
      </w:r>
      <w:r w:rsidR="00F7220C" w:rsidRPr="00AB4A6C">
        <w:rPr>
          <w:rFonts w:ascii="David" w:eastAsia="Calibri" w:hAnsi="David" w:hint="cs"/>
          <w:color w:val="080908"/>
          <w:sz w:val="24"/>
          <w:rtl/>
        </w:rPr>
        <w:t xml:space="preserve">החברה הייעודית </w:t>
      </w:r>
      <w:r w:rsidR="00155B7D" w:rsidRPr="00AB4A6C">
        <w:rPr>
          <w:rFonts w:ascii="David" w:eastAsia="Calibri" w:hAnsi="David" w:hint="cs"/>
          <w:color w:val="080908"/>
          <w:sz w:val="24"/>
          <w:rtl/>
        </w:rPr>
        <w:t>תשמיש</w:t>
      </w:r>
      <w:r w:rsidR="007A05A3" w:rsidRPr="00AB4A6C">
        <w:rPr>
          <w:rFonts w:ascii="David" w:eastAsia="Calibri" w:hAnsi="David" w:hint="cs"/>
          <w:color w:val="080908"/>
          <w:sz w:val="24"/>
          <w:rtl/>
        </w:rPr>
        <w:t xml:space="preserve"> אותו </w:t>
      </w:r>
      <w:r w:rsidRPr="00AB4A6C">
        <w:rPr>
          <w:rFonts w:ascii="David" w:eastAsia="Calibri" w:hAnsi="David"/>
          <w:color w:val="080908"/>
          <w:sz w:val="24"/>
          <w:rtl/>
        </w:rPr>
        <w:t xml:space="preserve"> בהתאם לנדרש</w:t>
      </w:r>
      <w:r w:rsidRPr="00AB4A6C">
        <w:rPr>
          <w:rFonts w:ascii="David" w:eastAsia="Calibri" w:hAnsi="David"/>
          <w:color w:val="080908"/>
          <w:sz w:val="24"/>
        </w:rPr>
        <w:t xml:space="preserve"> </w:t>
      </w:r>
      <w:r w:rsidRPr="00AB4A6C">
        <w:rPr>
          <w:rFonts w:ascii="David" w:eastAsia="Calibri" w:hAnsi="David" w:hint="cs"/>
          <w:color w:val="080908"/>
          <w:sz w:val="24"/>
          <w:rtl/>
        </w:rPr>
        <w:t>בסעיף 3 לפרק זה</w:t>
      </w:r>
      <w:r w:rsidRPr="00AB4A6C">
        <w:rPr>
          <w:rFonts w:ascii="David" w:eastAsia="Calibri" w:hAnsi="David"/>
          <w:color w:val="080908"/>
          <w:sz w:val="24"/>
          <w:rtl/>
        </w:rPr>
        <w:t xml:space="preserve">. </w:t>
      </w:r>
    </w:p>
    <w:p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w:t>
      </w:r>
      <w:r w:rsidR="00F7220C" w:rsidRPr="00AB4A6C">
        <w:rPr>
          <w:rFonts w:ascii="David" w:eastAsia="Calibri" w:hAnsi="David" w:hint="cs"/>
          <w:color w:val="080908"/>
          <w:sz w:val="24"/>
          <w:rtl/>
        </w:rPr>
        <w:t xml:space="preserve">והחברה הייעודית </w:t>
      </w:r>
      <w:r w:rsidRPr="00AB4A6C">
        <w:rPr>
          <w:rFonts w:ascii="David" w:eastAsia="Calibri" w:hAnsi="David" w:hint="cs"/>
          <w:color w:val="080908"/>
          <w:sz w:val="24"/>
          <w:rtl/>
        </w:rPr>
        <w:t>תידרש</w:t>
      </w:r>
      <w:r w:rsidR="00F7220C" w:rsidRPr="00AB4A6C">
        <w:rPr>
          <w:rFonts w:ascii="David" w:eastAsia="Calibri" w:hAnsi="David" w:hint="cs"/>
          <w:color w:val="080908"/>
          <w:sz w:val="24"/>
          <w:rtl/>
        </w:rPr>
        <w:t>נה</w:t>
      </w:r>
      <w:r w:rsidRPr="00AB4A6C">
        <w:rPr>
          <w:rFonts w:ascii="David" w:eastAsia="Calibri" w:hAnsi="David"/>
          <w:color w:val="080908"/>
          <w:sz w:val="24"/>
        </w:rPr>
        <w:t xml:space="preserve">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את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המשרד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השלמ</w:t>
      </w:r>
      <w:r w:rsidR="00F7220C" w:rsidRPr="00AB4A6C">
        <w:rPr>
          <w:rFonts w:ascii="David" w:eastAsia="Calibri" w:hAnsi="David" w:hint="cs"/>
          <w:color w:val="080908"/>
          <w:sz w:val="24"/>
          <w:rtl/>
        </w:rPr>
        <w:t xml:space="preserve">ת העמדת הנכס (ע"י המכללה) </w:t>
      </w:r>
      <w:r w:rsidR="00B873C4" w:rsidRPr="00AB4A6C">
        <w:rPr>
          <w:rFonts w:ascii="David" w:eastAsia="Calibri" w:hAnsi="David" w:hint="cs"/>
          <w:color w:val="080908"/>
          <w:sz w:val="24"/>
          <w:rtl/>
        </w:rPr>
        <w:t>ו</w:t>
      </w:r>
      <w:r w:rsidRPr="00AB4A6C">
        <w:rPr>
          <w:rFonts w:ascii="David" w:eastAsia="Calibri" w:hAnsi="David"/>
          <w:color w:val="080908"/>
          <w:sz w:val="24"/>
          <w:rtl/>
        </w:rPr>
        <w:t>השמשת</w:t>
      </w:r>
      <w:r w:rsidRPr="00AB4A6C">
        <w:rPr>
          <w:rFonts w:ascii="David" w:eastAsia="Calibri" w:hAnsi="David"/>
          <w:color w:val="080908"/>
          <w:sz w:val="24"/>
        </w:rPr>
        <w:t xml:space="preserve"> </w:t>
      </w:r>
      <w:r w:rsidRPr="00AB4A6C">
        <w:rPr>
          <w:rFonts w:ascii="David" w:eastAsia="Calibri" w:hAnsi="David"/>
          <w:color w:val="080908"/>
          <w:sz w:val="24"/>
          <w:rtl/>
        </w:rPr>
        <w:t xml:space="preserve">הנכס </w:t>
      </w:r>
      <w:r w:rsidR="00F7220C" w:rsidRPr="00AB4A6C">
        <w:rPr>
          <w:rFonts w:ascii="David" w:eastAsia="Calibri" w:hAnsi="David" w:hint="cs"/>
          <w:color w:val="080908"/>
          <w:sz w:val="24"/>
          <w:rtl/>
        </w:rPr>
        <w:t xml:space="preserve">(ע"י החברה הייעודית)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lastRenderedPageBreak/>
        <w:t>מן</w:t>
      </w:r>
      <w:r w:rsidRPr="00AB4A6C">
        <w:rPr>
          <w:rFonts w:ascii="David" w:eastAsia="Calibri" w:hAnsi="David"/>
          <w:color w:val="080908"/>
          <w:sz w:val="24"/>
        </w:rPr>
        <w:t xml:space="preserve"> </w:t>
      </w:r>
      <w:r w:rsidRPr="00AB4A6C">
        <w:rPr>
          <w:rFonts w:ascii="David" w:eastAsia="Calibri" w:hAnsi="David"/>
          <w:color w:val="080908"/>
          <w:sz w:val="24"/>
          <w:rtl/>
        </w:rPr>
        <w:t>המועד</w:t>
      </w:r>
      <w:r w:rsidRPr="00AB4A6C">
        <w:rPr>
          <w:rFonts w:ascii="David" w:eastAsia="Calibri" w:hAnsi="David"/>
          <w:color w:val="080908"/>
          <w:sz w:val="24"/>
        </w:rPr>
        <w:t xml:space="preserve"> </w:t>
      </w:r>
      <w:r w:rsidRPr="00AB4A6C">
        <w:rPr>
          <w:rFonts w:ascii="David" w:eastAsia="Calibri" w:hAnsi="David"/>
          <w:color w:val="080908"/>
          <w:sz w:val="24"/>
          <w:rtl/>
        </w:rPr>
        <w:t xml:space="preserve">המפורט בסעיף </w:t>
      </w:r>
      <w:r w:rsidR="00155B7D" w:rsidRPr="00AB4A6C">
        <w:rPr>
          <w:rFonts w:ascii="David" w:eastAsia="Calibri" w:hAnsi="David" w:hint="cs"/>
          <w:color w:val="080908"/>
          <w:sz w:val="24"/>
          <w:rtl/>
        </w:rPr>
        <w:t>12</w:t>
      </w:r>
      <w:r w:rsidRPr="00AB4A6C">
        <w:rPr>
          <w:rFonts w:ascii="David" w:eastAsia="Calibri" w:hAnsi="David"/>
          <w:color w:val="080908"/>
          <w:sz w:val="24"/>
          <w:rtl/>
        </w:rPr>
        <w:t xml:space="preserve"> לפרק</w:t>
      </w:r>
      <w:r w:rsidRPr="00AB4A6C">
        <w:rPr>
          <w:rFonts w:ascii="David" w:eastAsia="Calibri" w:hAnsi="David"/>
          <w:color w:val="080908"/>
          <w:sz w:val="24"/>
        </w:rPr>
        <w:t xml:space="preserve"> </w:t>
      </w:r>
      <w:r w:rsidRPr="00AB4A6C">
        <w:rPr>
          <w:rFonts w:ascii="David" w:eastAsia="Calibri" w:hAnsi="David"/>
          <w:color w:val="080908"/>
          <w:sz w:val="24"/>
          <w:rtl/>
        </w:rPr>
        <w:t>זה. אישור להשלמת</w:t>
      </w:r>
      <w:r w:rsidRPr="00AB4A6C">
        <w:rPr>
          <w:rFonts w:ascii="David" w:eastAsia="Calibri" w:hAnsi="David"/>
          <w:color w:val="080908"/>
          <w:sz w:val="24"/>
        </w:rPr>
        <w:t xml:space="preserve"> </w:t>
      </w:r>
      <w:r w:rsidR="002F49F8" w:rsidRPr="00AB4A6C">
        <w:rPr>
          <w:rFonts w:ascii="David" w:eastAsia="Calibri" w:hAnsi="David" w:hint="cs"/>
          <w:color w:val="080908"/>
          <w:sz w:val="24"/>
          <w:rtl/>
        </w:rPr>
        <w:t>העמדת ו</w:t>
      </w:r>
      <w:r w:rsidRPr="00AB4A6C">
        <w:rPr>
          <w:rFonts w:ascii="David" w:eastAsia="Calibri" w:hAnsi="David"/>
          <w:color w:val="080908"/>
          <w:sz w:val="24"/>
          <w:rtl/>
        </w:rPr>
        <w:t>השמשת</w:t>
      </w:r>
      <w:r w:rsidRPr="00AB4A6C">
        <w:rPr>
          <w:rFonts w:ascii="David" w:eastAsia="Calibri" w:hAnsi="David"/>
          <w:color w:val="080908"/>
          <w:sz w:val="24"/>
        </w:rPr>
        <w:t xml:space="preserve"> </w:t>
      </w:r>
      <w:r w:rsidRPr="00AB4A6C">
        <w:rPr>
          <w:rFonts w:ascii="David" w:eastAsia="Calibri" w:hAnsi="David"/>
          <w:color w:val="080908"/>
          <w:sz w:val="24"/>
          <w:rtl/>
        </w:rPr>
        <w:t>הנכס</w:t>
      </w:r>
      <w:r w:rsidRPr="00AB4A6C">
        <w:rPr>
          <w:rFonts w:ascii="David" w:eastAsia="Calibri" w:hAnsi="David"/>
          <w:color w:val="080908"/>
          <w:sz w:val="24"/>
        </w:rPr>
        <w:t xml:space="preserve"> </w:t>
      </w:r>
      <w:r w:rsidRPr="00AB4A6C">
        <w:rPr>
          <w:rFonts w:ascii="David" w:eastAsia="Calibri" w:hAnsi="David"/>
          <w:color w:val="080908"/>
          <w:sz w:val="24"/>
          <w:rtl/>
        </w:rPr>
        <w:t>יינתן</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 המשרד</w:t>
      </w:r>
      <w:r w:rsidRPr="00AB4A6C">
        <w:rPr>
          <w:rFonts w:ascii="David" w:eastAsia="Calibri" w:hAnsi="David"/>
          <w:color w:val="080908"/>
          <w:sz w:val="24"/>
        </w:rPr>
        <w:t xml:space="preserve"> </w:t>
      </w:r>
      <w:r w:rsidRPr="00AB4A6C">
        <w:rPr>
          <w:rFonts w:ascii="David" w:eastAsia="Calibri" w:hAnsi="David"/>
          <w:color w:val="080908"/>
          <w:sz w:val="24"/>
          <w:rtl/>
        </w:rPr>
        <w:t>בכתב,</w:t>
      </w:r>
      <w:r w:rsidRPr="00AB4A6C">
        <w:rPr>
          <w:rFonts w:ascii="David" w:eastAsia="Calibri" w:hAnsi="David"/>
          <w:color w:val="080908"/>
          <w:sz w:val="24"/>
        </w:rPr>
        <w:t xml:space="preserve"> </w:t>
      </w:r>
      <w:r w:rsidRPr="00AB4A6C">
        <w:rPr>
          <w:rFonts w:ascii="David" w:eastAsia="Calibri" w:hAnsi="David"/>
          <w:color w:val="080908"/>
          <w:sz w:val="24"/>
          <w:rtl/>
        </w:rPr>
        <w:t>ובלבד</w:t>
      </w:r>
      <w:r w:rsidRPr="00AB4A6C">
        <w:rPr>
          <w:rFonts w:ascii="David" w:eastAsia="Calibri" w:hAnsi="David"/>
          <w:color w:val="080908"/>
          <w:sz w:val="24"/>
        </w:rPr>
        <w:t xml:space="preserve"> </w:t>
      </w:r>
      <w:r w:rsidRPr="00AB4A6C">
        <w:rPr>
          <w:rFonts w:ascii="David" w:eastAsia="Calibri" w:hAnsi="David" w:hint="cs"/>
          <w:color w:val="080908"/>
          <w:sz w:val="24"/>
          <w:rtl/>
        </w:rPr>
        <w:t>שהמכללה</w:t>
      </w:r>
      <w:r w:rsidRPr="00AB4A6C">
        <w:rPr>
          <w:rFonts w:ascii="David" w:eastAsia="Calibri" w:hAnsi="David"/>
          <w:color w:val="080908"/>
          <w:sz w:val="24"/>
        </w:rPr>
        <w:t xml:space="preserve"> </w:t>
      </w:r>
      <w:r w:rsidRPr="00AB4A6C">
        <w:rPr>
          <w:rFonts w:ascii="David" w:eastAsia="Calibri" w:hAnsi="David"/>
          <w:color w:val="080908"/>
          <w:sz w:val="24"/>
          <w:rtl/>
        </w:rPr>
        <w:t>עמד</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בכלל הדרישות</w:t>
      </w:r>
      <w:r w:rsidRPr="00AB4A6C">
        <w:rPr>
          <w:rFonts w:ascii="David" w:eastAsia="Calibri" w:hAnsi="David"/>
          <w:color w:val="080908"/>
          <w:sz w:val="24"/>
        </w:rPr>
        <w:t xml:space="preserve"> </w:t>
      </w:r>
      <w:r w:rsidRPr="00AB4A6C">
        <w:rPr>
          <w:rFonts w:ascii="David" w:eastAsia="Calibri" w:hAnsi="David"/>
          <w:color w:val="080908"/>
          <w:sz w:val="24"/>
          <w:rtl/>
        </w:rPr>
        <w:t>כאמור  בסעי</w:t>
      </w:r>
      <w:r w:rsidRPr="00AB4A6C">
        <w:rPr>
          <w:rFonts w:ascii="David" w:eastAsia="Calibri" w:hAnsi="David" w:hint="cs"/>
          <w:color w:val="080908"/>
          <w:sz w:val="24"/>
          <w:rtl/>
        </w:rPr>
        <w:t>ף</w:t>
      </w:r>
      <w:r w:rsidRPr="00AB4A6C">
        <w:rPr>
          <w:rFonts w:ascii="David" w:eastAsia="Calibri" w:hAnsi="David"/>
          <w:color w:val="080908"/>
          <w:sz w:val="24"/>
          <w:rtl/>
        </w:rPr>
        <w:t xml:space="preserve"> 3 לעיל</w:t>
      </w:r>
      <w:r w:rsidRPr="00AB4A6C">
        <w:rPr>
          <w:rFonts w:ascii="David" w:eastAsia="Calibri" w:hAnsi="David"/>
          <w:b/>
          <w:bCs/>
          <w:color w:val="080908"/>
          <w:sz w:val="24"/>
          <w:rtl/>
        </w:rPr>
        <w:t>.</w:t>
      </w:r>
      <w:r w:rsidR="00494CEF" w:rsidRPr="00AB4A6C">
        <w:rPr>
          <w:rFonts w:ascii="David" w:eastAsia="Calibri" w:hAnsi="David" w:hint="cs"/>
          <w:b/>
          <w:bCs/>
          <w:color w:val="080908"/>
          <w:sz w:val="24"/>
          <w:rtl/>
        </w:rPr>
        <w:t xml:space="preserve"> </w:t>
      </w:r>
      <w:bookmarkStart w:id="188" w:name="_Hlk80025122"/>
      <w:r w:rsidR="00494CEF" w:rsidRPr="00AB4A6C">
        <w:rPr>
          <w:rFonts w:ascii="David" w:eastAsia="Calibri" w:hAnsi="David" w:hint="cs"/>
          <w:color w:val="080908"/>
          <w:sz w:val="24"/>
          <w:rtl/>
        </w:rPr>
        <w:t xml:space="preserve">במסגרת האישור על העמדת </w:t>
      </w:r>
      <w:r w:rsidR="000B1356" w:rsidRPr="00AB4A6C">
        <w:rPr>
          <w:rFonts w:ascii="David" w:eastAsia="Calibri" w:hAnsi="David" w:hint="cs"/>
          <w:color w:val="080908"/>
          <w:sz w:val="24"/>
          <w:rtl/>
        </w:rPr>
        <w:t>המתחם</w:t>
      </w:r>
      <w:r w:rsidR="00494CEF" w:rsidRPr="00AB4A6C">
        <w:rPr>
          <w:rFonts w:ascii="David" w:eastAsia="Calibri" w:hAnsi="David" w:hint="cs"/>
          <w:color w:val="080908"/>
          <w:sz w:val="24"/>
          <w:rtl/>
        </w:rPr>
        <w:t xml:space="preserve"> ע"י המכללה, תצרף המכללה את ה</w:t>
      </w:r>
      <w:r w:rsidR="00494CEF" w:rsidRPr="00AB4A6C">
        <w:rPr>
          <w:rFonts w:ascii="David" w:eastAsia="Calibri" w:hAnsi="David"/>
          <w:color w:val="080908"/>
          <w:sz w:val="24"/>
          <w:rtl/>
        </w:rPr>
        <w:t>הסכם</w:t>
      </w:r>
      <w:r w:rsidR="00494CEF" w:rsidRPr="00AB4A6C">
        <w:rPr>
          <w:rFonts w:ascii="David" w:eastAsia="Calibri" w:hAnsi="David"/>
          <w:color w:val="080908"/>
          <w:sz w:val="24"/>
        </w:rPr>
        <w:t>/</w:t>
      </w:r>
      <w:r w:rsidR="00494CEF" w:rsidRPr="00AB4A6C">
        <w:rPr>
          <w:rFonts w:ascii="David" w:eastAsia="Calibri" w:hAnsi="David" w:hint="cs"/>
          <w:color w:val="080908"/>
          <w:sz w:val="24"/>
          <w:rtl/>
        </w:rPr>
        <w:t>ה</w:t>
      </w:r>
      <w:r w:rsidR="00494CEF" w:rsidRPr="00AB4A6C">
        <w:rPr>
          <w:rFonts w:ascii="David" w:eastAsia="Calibri" w:hAnsi="David"/>
          <w:color w:val="080908"/>
          <w:sz w:val="24"/>
          <w:rtl/>
        </w:rPr>
        <w:t>התחייבות</w:t>
      </w:r>
      <w:r w:rsidR="00494CEF" w:rsidRPr="00AB4A6C">
        <w:rPr>
          <w:rFonts w:ascii="David" w:eastAsia="Calibri" w:hAnsi="David"/>
          <w:color w:val="080908"/>
          <w:sz w:val="24"/>
        </w:rPr>
        <w:t xml:space="preserve"> </w:t>
      </w:r>
      <w:r w:rsidR="00494CEF" w:rsidRPr="00AB4A6C">
        <w:rPr>
          <w:rFonts w:ascii="David" w:eastAsia="Calibri" w:hAnsi="David"/>
          <w:color w:val="080908"/>
          <w:sz w:val="24"/>
          <w:rtl/>
        </w:rPr>
        <w:t>להעמדת</w:t>
      </w:r>
      <w:r w:rsidR="00494CEF" w:rsidRPr="00AB4A6C">
        <w:rPr>
          <w:rFonts w:ascii="David" w:eastAsia="Calibri" w:hAnsi="David"/>
          <w:color w:val="080908"/>
          <w:sz w:val="24"/>
        </w:rPr>
        <w:t xml:space="preserve"> </w:t>
      </w:r>
      <w:r w:rsidR="00494CEF" w:rsidRPr="00AB4A6C">
        <w:rPr>
          <w:rFonts w:ascii="David" w:eastAsia="Calibri" w:hAnsi="David"/>
          <w:color w:val="080908"/>
          <w:sz w:val="24"/>
          <w:rtl/>
        </w:rPr>
        <w:t>הנכס לטובת</w:t>
      </w:r>
      <w:r w:rsidR="00494CEF" w:rsidRPr="00AB4A6C">
        <w:rPr>
          <w:rFonts w:ascii="David" w:eastAsia="Calibri" w:hAnsi="David"/>
          <w:color w:val="080908"/>
          <w:sz w:val="24"/>
        </w:rPr>
        <w:t xml:space="preserve"> </w:t>
      </w:r>
      <w:r w:rsidR="00494CEF" w:rsidRPr="00AB4A6C">
        <w:rPr>
          <w:rFonts w:ascii="David" w:eastAsia="Calibri" w:hAnsi="David"/>
          <w:color w:val="080908"/>
          <w:sz w:val="24"/>
          <w:rtl/>
        </w:rPr>
        <w:t>מתן השירותים</w:t>
      </w:r>
      <w:r w:rsidR="00494CEF" w:rsidRPr="00AB4A6C">
        <w:rPr>
          <w:rFonts w:ascii="David" w:eastAsia="Calibri" w:hAnsi="David"/>
          <w:color w:val="080908"/>
          <w:sz w:val="24"/>
        </w:rPr>
        <w:t xml:space="preserve"> </w:t>
      </w:r>
      <w:r w:rsidR="00494CEF" w:rsidRPr="00AB4A6C">
        <w:rPr>
          <w:rFonts w:ascii="David" w:eastAsia="Calibri" w:hAnsi="David" w:hint="cs"/>
          <w:color w:val="080908"/>
          <w:sz w:val="24"/>
          <w:rtl/>
        </w:rPr>
        <w:t xml:space="preserve">של המכללה כלפי החברה הייעודית בהתאם למפורט </w:t>
      </w:r>
      <w:bookmarkEnd w:id="188"/>
      <w:r w:rsidR="00494CEF" w:rsidRPr="00AB4A6C">
        <w:rPr>
          <w:rFonts w:ascii="David" w:eastAsia="Calibri" w:hAnsi="David" w:hint="cs"/>
          <w:color w:val="080908"/>
          <w:sz w:val="24"/>
          <w:rtl/>
        </w:rPr>
        <w:t>במכרז.</w:t>
      </w:r>
    </w:p>
    <w:p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Pr>
      </w:pPr>
      <w:r w:rsidRPr="00AB4A6C">
        <w:rPr>
          <w:rFonts w:ascii="David" w:eastAsia="Calibri" w:hAnsi="David"/>
          <w:color w:val="080908"/>
          <w:sz w:val="24"/>
          <w:rtl/>
        </w:rPr>
        <w:t>לאורך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hint="cs"/>
          <w:color w:val="080908"/>
          <w:sz w:val="24"/>
          <w:rtl/>
        </w:rPr>
        <w:t>תעשה 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שימוש</w:t>
      </w:r>
      <w:r w:rsidRPr="00AB4A6C">
        <w:rPr>
          <w:rFonts w:ascii="David" w:eastAsia="Calibri" w:hAnsi="David"/>
          <w:color w:val="080908"/>
          <w:sz w:val="24"/>
        </w:rPr>
        <w:t xml:space="preserve"> </w:t>
      </w:r>
      <w:r w:rsidRPr="00AB4A6C">
        <w:rPr>
          <w:rFonts w:ascii="David" w:eastAsia="Calibri" w:hAnsi="David"/>
          <w:color w:val="080908"/>
          <w:sz w:val="24"/>
          <w:rtl/>
        </w:rPr>
        <w:t>בנכס</w:t>
      </w:r>
      <w:r w:rsidRPr="00AB4A6C">
        <w:rPr>
          <w:rFonts w:ascii="David" w:eastAsia="Calibri" w:hAnsi="David"/>
          <w:color w:val="080908"/>
          <w:sz w:val="24"/>
        </w:rPr>
        <w:t xml:space="preserve"> </w:t>
      </w:r>
      <w:r w:rsidRPr="00AB4A6C">
        <w:rPr>
          <w:rFonts w:ascii="David" w:eastAsia="Calibri" w:hAnsi="David"/>
          <w:color w:val="080908"/>
          <w:sz w:val="24"/>
          <w:rtl/>
        </w:rPr>
        <w:t>שאושר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 xml:space="preserve">כאמור בסעיף </w:t>
      </w:r>
      <w:r w:rsidRPr="00AB4A6C">
        <w:rPr>
          <w:rFonts w:ascii="David" w:eastAsia="Calibri" w:hAnsi="David" w:hint="cs"/>
          <w:color w:val="080908"/>
          <w:sz w:val="24"/>
          <w:rtl/>
        </w:rPr>
        <w:t>3.</w:t>
      </w:r>
      <w:r w:rsidR="00777222" w:rsidRPr="00AB4A6C">
        <w:rPr>
          <w:rFonts w:ascii="David" w:eastAsia="Calibri" w:hAnsi="David" w:hint="cs"/>
          <w:color w:val="080908"/>
          <w:sz w:val="24"/>
          <w:rtl/>
        </w:rPr>
        <w:t>12</w:t>
      </w:r>
      <w:r w:rsidR="00777222" w:rsidRPr="00AB4A6C">
        <w:rPr>
          <w:rFonts w:ascii="David" w:eastAsia="Calibri" w:hAnsi="David"/>
          <w:color w:val="080908"/>
          <w:sz w:val="24"/>
          <w:rtl/>
        </w:rPr>
        <w:t xml:space="preserve"> </w:t>
      </w:r>
      <w:r w:rsidRPr="00AB4A6C">
        <w:rPr>
          <w:rFonts w:ascii="David" w:eastAsia="Calibri" w:hAnsi="David"/>
          <w:color w:val="080908"/>
          <w:sz w:val="24"/>
          <w:rtl/>
        </w:rPr>
        <w:t>לעיל.</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יתאפשר</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שינוי</w:t>
      </w:r>
      <w:r w:rsidRPr="00AB4A6C">
        <w:rPr>
          <w:rFonts w:ascii="David" w:eastAsia="Calibri" w:hAnsi="David"/>
          <w:color w:val="080908"/>
          <w:sz w:val="24"/>
        </w:rPr>
        <w:t xml:space="preserve"> </w:t>
      </w:r>
      <w:r w:rsidRPr="00AB4A6C">
        <w:rPr>
          <w:rFonts w:ascii="David" w:eastAsia="Calibri" w:hAnsi="David"/>
          <w:color w:val="080908"/>
          <w:sz w:val="24"/>
          <w:rtl/>
        </w:rPr>
        <w:t>במיקום</w:t>
      </w:r>
      <w:r w:rsidRPr="00AB4A6C">
        <w:rPr>
          <w:rFonts w:ascii="David" w:eastAsia="Calibri" w:hAnsi="David"/>
          <w:color w:val="080908"/>
          <w:sz w:val="24"/>
        </w:rPr>
        <w:t xml:space="preserve"> </w:t>
      </w:r>
      <w:r w:rsidRPr="00AB4A6C">
        <w:rPr>
          <w:rFonts w:ascii="David" w:eastAsia="Calibri" w:hAnsi="David"/>
          <w:color w:val="080908"/>
          <w:sz w:val="24"/>
          <w:rtl/>
        </w:rPr>
        <w:t>הנכס או כל שינוי מהותי במאפייניו הפיזיים, אלא באישור בכתב ומראש של המשרד.</w:t>
      </w:r>
    </w:p>
    <w:p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tl/>
        </w:rPr>
      </w:pPr>
      <w:r w:rsidRPr="00AB4A6C">
        <w:rPr>
          <w:rFonts w:ascii="David" w:eastAsia="Calibri" w:hAnsi="David" w:hint="cs"/>
          <w:color w:val="080908"/>
          <w:sz w:val="24"/>
          <w:rtl/>
        </w:rPr>
        <w:t xml:space="preserve">המכללה האקדמית תל חי תעמיד לרשות החברה הייעודית שטח משרדים זמני </w:t>
      </w:r>
      <w:r w:rsidR="00EE0017" w:rsidRPr="00AB4A6C">
        <w:rPr>
          <w:rFonts w:ascii="David" w:eastAsia="Calibri" w:hAnsi="David" w:hint="cs"/>
          <w:color w:val="080908"/>
          <w:sz w:val="24"/>
          <w:rtl/>
        </w:rPr>
        <w:t xml:space="preserve">בגודל של 18 מ"ר (ברוטו) </w:t>
      </w:r>
      <w:r w:rsidRPr="00AB4A6C">
        <w:rPr>
          <w:rFonts w:ascii="David" w:eastAsia="Calibri" w:hAnsi="David" w:hint="cs"/>
          <w:color w:val="080908"/>
          <w:sz w:val="24"/>
          <w:rtl/>
        </w:rPr>
        <w:t xml:space="preserve">שיאפשר לה לבצע את פעילותה 30 ימי עבודה ממועד החתימה על ההסכם. המכללה האקדמית תל חי תידרש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בכתב</w:t>
      </w:r>
      <w:r w:rsidRPr="00AB4A6C">
        <w:rPr>
          <w:rFonts w:ascii="David" w:eastAsia="Calibri" w:hAnsi="David"/>
          <w:color w:val="080908"/>
          <w:sz w:val="24"/>
        </w:rPr>
        <w:t xml:space="preserve"> </w:t>
      </w:r>
      <w:r w:rsidRPr="00AB4A6C">
        <w:rPr>
          <w:rFonts w:ascii="David" w:eastAsia="Calibri" w:hAnsi="David"/>
          <w:color w:val="080908"/>
          <w:sz w:val="24"/>
          <w:rtl/>
        </w:rPr>
        <w:t>לגבי</w:t>
      </w:r>
      <w:r w:rsidRPr="00AB4A6C">
        <w:rPr>
          <w:rFonts w:ascii="David" w:eastAsia="Calibri" w:hAnsi="David"/>
          <w:color w:val="080908"/>
          <w:sz w:val="24"/>
        </w:rPr>
        <w:t xml:space="preserve"> </w:t>
      </w:r>
      <w:r w:rsidRPr="00AB4A6C">
        <w:rPr>
          <w:rFonts w:ascii="David" w:eastAsia="Calibri" w:hAnsi="David" w:hint="cs"/>
          <w:color w:val="080908"/>
          <w:sz w:val="24"/>
          <w:rtl/>
        </w:rPr>
        <w:t>שטח המשרדים הזמני.</w:t>
      </w:r>
    </w:p>
    <w:p w:rsidR="00E4177D" w:rsidRPr="00AB4A6C" w:rsidRDefault="00E4177D" w:rsidP="00F5727C">
      <w:pPr>
        <w:numPr>
          <w:ilvl w:val="1"/>
          <w:numId w:val="47"/>
        </w:numPr>
        <w:spacing w:after="160" w:line="360" w:lineRule="atLeast"/>
        <w:ind w:hanging="566"/>
        <w:contextualSpacing/>
        <w:jc w:val="both"/>
        <w:rPr>
          <w:rFonts w:ascii="David" w:eastAsia="Calibri" w:hAnsi="David"/>
          <w:b/>
          <w:bCs/>
          <w:color w:val="080908"/>
          <w:sz w:val="24"/>
        </w:rPr>
      </w:pPr>
      <w:bookmarkStart w:id="189" w:name="_Hlk80025383"/>
      <w:r w:rsidRPr="00AB4A6C">
        <w:rPr>
          <w:rFonts w:ascii="David" w:eastAsia="Calibri" w:hAnsi="David" w:hint="cs"/>
          <w:color w:val="080908"/>
          <w:sz w:val="24"/>
          <w:rtl/>
        </w:rPr>
        <w:t xml:space="preserve">המכללה האקדמית תל חי תעמיד לרשות החברה הייעודית </w:t>
      </w:r>
      <w:r w:rsidR="00182017" w:rsidRPr="00AB4A6C">
        <w:rPr>
          <w:rFonts w:ascii="David" w:eastAsia="Calibri" w:hAnsi="David" w:hint="cs"/>
          <w:color w:val="080908"/>
          <w:sz w:val="24"/>
          <w:rtl/>
        </w:rPr>
        <w:t>מתחם</w:t>
      </w:r>
      <w:r w:rsidR="008E68D5" w:rsidRPr="00AB4A6C">
        <w:rPr>
          <w:rFonts w:ascii="David" w:eastAsia="Calibri" w:hAnsi="David" w:hint="cs"/>
          <w:color w:val="080908"/>
          <w:sz w:val="24"/>
          <w:rtl/>
        </w:rPr>
        <w:t xml:space="preserve"> זמני </w:t>
      </w:r>
      <w:r w:rsidR="00182017" w:rsidRPr="00AB4A6C">
        <w:rPr>
          <w:rFonts w:ascii="David" w:eastAsia="Calibri" w:hAnsi="David" w:hint="cs"/>
          <w:color w:val="080908"/>
          <w:sz w:val="24"/>
          <w:rtl/>
        </w:rPr>
        <w:t xml:space="preserve"> </w:t>
      </w:r>
      <w:r w:rsidR="00EE0017" w:rsidRPr="00AB4A6C">
        <w:rPr>
          <w:rFonts w:ascii="David" w:eastAsia="Calibri" w:hAnsi="David" w:hint="cs"/>
          <w:color w:val="080908"/>
          <w:sz w:val="24"/>
          <w:rtl/>
        </w:rPr>
        <w:t xml:space="preserve">בגודל של </w:t>
      </w:r>
      <w:r w:rsidR="00880414" w:rsidRPr="00AB4A6C">
        <w:rPr>
          <w:rFonts w:ascii="David" w:eastAsia="Calibri" w:hAnsi="David" w:hint="cs"/>
          <w:color w:val="080908"/>
          <w:sz w:val="24"/>
          <w:rtl/>
        </w:rPr>
        <w:t>115</w:t>
      </w:r>
      <w:r w:rsidR="00EE0017" w:rsidRPr="00AB4A6C">
        <w:rPr>
          <w:rFonts w:ascii="David" w:eastAsia="Calibri" w:hAnsi="David" w:hint="cs"/>
          <w:color w:val="080908"/>
          <w:sz w:val="24"/>
          <w:rtl/>
        </w:rPr>
        <w:t xml:space="preserve"> מ"ר ברוטו </w:t>
      </w:r>
      <w:r w:rsidR="008E68D5" w:rsidRPr="00AB4A6C">
        <w:rPr>
          <w:rFonts w:ascii="David" w:eastAsia="Calibri" w:hAnsi="David" w:hint="cs"/>
          <w:color w:val="080908"/>
          <w:sz w:val="24"/>
          <w:rtl/>
        </w:rPr>
        <w:t xml:space="preserve">( לא בהכרח במתחם אחד) </w:t>
      </w:r>
      <w:r w:rsidRPr="00AB4A6C">
        <w:rPr>
          <w:rFonts w:ascii="David" w:eastAsia="Calibri" w:hAnsi="David" w:hint="cs"/>
          <w:color w:val="080908"/>
          <w:sz w:val="24"/>
          <w:rtl/>
        </w:rPr>
        <w:t xml:space="preserve">לפעילות המכון </w:t>
      </w:r>
      <w:r w:rsidR="00894BB1" w:rsidRPr="00AB4A6C">
        <w:rPr>
          <w:rFonts w:ascii="David" w:eastAsia="Calibri" w:hAnsi="David" w:hint="cs"/>
          <w:color w:val="080908"/>
          <w:sz w:val="24"/>
          <w:rtl/>
        </w:rPr>
        <w:t xml:space="preserve"> </w:t>
      </w:r>
      <w:r w:rsidR="008E68D5" w:rsidRPr="00AB4A6C">
        <w:rPr>
          <w:rFonts w:ascii="David" w:eastAsia="Calibri" w:hAnsi="David" w:hint="cs"/>
          <w:color w:val="080908"/>
          <w:sz w:val="24"/>
          <w:rtl/>
        </w:rPr>
        <w:t xml:space="preserve">וזאת </w:t>
      </w:r>
      <w:r w:rsidR="00894BB1" w:rsidRPr="00AB4A6C">
        <w:rPr>
          <w:rFonts w:ascii="David" w:eastAsia="Calibri" w:hAnsi="David" w:hint="cs"/>
          <w:color w:val="080908"/>
          <w:sz w:val="24"/>
          <w:rtl/>
        </w:rPr>
        <w:t xml:space="preserve">בכדי לאפשר </w:t>
      </w:r>
      <w:r w:rsidR="00EE0017" w:rsidRPr="00AB4A6C">
        <w:rPr>
          <w:rFonts w:ascii="David" w:eastAsia="Calibri" w:hAnsi="David" w:hint="cs"/>
          <w:color w:val="080908"/>
          <w:sz w:val="24"/>
          <w:rtl/>
        </w:rPr>
        <w:t xml:space="preserve"> לחברה הייעודית </w:t>
      </w:r>
      <w:r w:rsidRPr="00AB4A6C">
        <w:rPr>
          <w:rFonts w:ascii="David" w:eastAsia="Calibri" w:hAnsi="David" w:hint="cs"/>
          <w:color w:val="080908"/>
          <w:sz w:val="24"/>
          <w:rtl/>
        </w:rPr>
        <w:t xml:space="preserve">לבצע את פעילותה לרבות רכישת, הקמת והפעלת תשתית טכנולוגית 150 ימי עבודה ממועד החתימה על ההסכם. יובהר כי התשתית הטכנולוגית שמוקמה בשטח הזמני תועבר למתחם הקבוע של המכון עם קבלת אישור המשרד על השלמת </w:t>
      </w:r>
      <w:r w:rsidR="00987E89" w:rsidRPr="00AB4A6C">
        <w:rPr>
          <w:rFonts w:ascii="David" w:eastAsia="Calibri" w:hAnsi="David" w:hint="cs"/>
          <w:color w:val="080908"/>
          <w:sz w:val="24"/>
          <w:rtl/>
        </w:rPr>
        <w:t>העמדת הנכס (ע"י המכללה) ו</w:t>
      </w:r>
      <w:r w:rsidRPr="00AB4A6C">
        <w:rPr>
          <w:rFonts w:ascii="David" w:eastAsia="Calibri" w:hAnsi="David" w:hint="cs"/>
          <w:color w:val="080908"/>
          <w:sz w:val="24"/>
          <w:rtl/>
        </w:rPr>
        <w:t xml:space="preserve">השמשת הנכס </w:t>
      </w:r>
      <w:r w:rsidR="00987E89" w:rsidRPr="00AB4A6C">
        <w:rPr>
          <w:rFonts w:ascii="David" w:eastAsia="Calibri" w:hAnsi="David" w:hint="cs"/>
          <w:color w:val="080908"/>
          <w:sz w:val="24"/>
          <w:rtl/>
        </w:rPr>
        <w:t xml:space="preserve">(ע"י החברה הייעודית) </w:t>
      </w:r>
      <w:r w:rsidRPr="00AB4A6C">
        <w:rPr>
          <w:rFonts w:ascii="David" w:eastAsia="Calibri" w:hAnsi="David" w:hint="cs"/>
          <w:color w:val="080908"/>
          <w:sz w:val="24"/>
          <w:rtl/>
        </w:rPr>
        <w:t xml:space="preserve">כמפורט בסעיף 3.13. המכללה האקדמית תל חי תידרש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בכתב</w:t>
      </w:r>
      <w:r w:rsidRPr="00AB4A6C">
        <w:rPr>
          <w:rFonts w:ascii="David" w:eastAsia="Calibri" w:hAnsi="David"/>
          <w:color w:val="080908"/>
          <w:sz w:val="24"/>
        </w:rPr>
        <w:t xml:space="preserve"> </w:t>
      </w:r>
      <w:r w:rsidRPr="00AB4A6C">
        <w:rPr>
          <w:rFonts w:ascii="David" w:eastAsia="Calibri" w:hAnsi="David"/>
          <w:color w:val="080908"/>
          <w:sz w:val="24"/>
          <w:rtl/>
        </w:rPr>
        <w:t>לגבי</w:t>
      </w:r>
      <w:r w:rsidRPr="00AB4A6C">
        <w:rPr>
          <w:rFonts w:ascii="David" w:eastAsia="Calibri" w:hAnsi="David"/>
          <w:color w:val="080908"/>
          <w:sz w:val="24"/>
        </w:rPr>
        <w:t xml:space="preserve"> </w:t>
      </w:r>
      <w:r w:rsidRPr="00AB4A6C">
        <w:rPr>
          <w:rFonts w:ascii="David" w:eastAsia="Calibri" w:hAnsi="David" w:hint="cs"/>
          <w:color w:val="080908"/>
          <w:sz w:val="24"/>
          <w:rtl/>
        </w:rPr>
        <w:t>מתחם המכון הזמני.</w:t>
      </w:r>
      <w:bookmarkEnd w:id="189"/>
    </w:p>
    <w:p w:rsidR="00E4177D" w:rsidRPr="00AB4A6C" w:rsidRDefault="00E4177D" w:rsidP="001B112B">
      <w:pPr>
        <w:spacing w:after="160" w:line="360" w:lineRule="atLeast"/>
        <w:ind w:left="792"/>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תשתית טכנולוגית</w:t>
      </w:r>
    </w:p>
    <w:p w:rsidR="00E4177D" w:rsidRPr="00AB4A6C" w:rsidRDefault="00E4177D" w:rsidP="00F5727C">
      <w:pPr>
        <w:numPr>
          <w:ilvl w:val="1"/>
          <w:numId w:val="47"/>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hint="cs"/>
          <w:color w:val="080908"/>
          <w:sz w:val="24"/>
          <w:rtl/>
        </w:rPr>
        <w:t>תידרש</w:t>
      </w:r>
      <w:r w:rsidRPr="00AB4A6C">
        <w:rPr>
          <w:rFonts w:ascii="David" w:eastAsia="Calibri" w:hAnsi="David"/>
          <w:color w:val="080908"/>
          <w:sz w:val="24"/>
          <w:rtl/>
        </w:rPr>
        <w:t xml:space="preserve"> לספק את כלל</w:t>
      </w:r>
      <w:r w:rsidRPr="00AB4A6C">
        <w:rPr>
          <w:rFonts w:ascii="David" w:eastAsia="Calibri" w:hAnsi="David"/>
          <w:color w:val="080908"/>
          <w:sz w:val="24"/>
        </w:rPr>
        <w:t xml:space="preserve"> </w:t>
      </w:r>
      <w:r w:rsidRPr="00AB4A6C">
        <w:rPr>
          <w:rFonts w:ascii="David" w:eastAsia="Calibri" w:hAnsi="David"/>
          <w:color w:val="080908"/>
          <w:sz w:val="24"/>
          <w:rtl/>
        </w:rPr>
        <w:t>הציוד</w:t>
      </w:r>
      <w:r w:rsidRPr="00AB4A6C">
        <w:rPr>
          <w:rFonts w:ascii="David" w:eastAsia="Calibri" w:hAnsi="David"/>
          <w:color w:val="080908"/>
          <w:sz w:val="24"/>
        </w:rPr>
        <w:t xml:space="preserve"> </w:t>
      </w:r>
      <w:r w:rsidRPr="00AB4A6C">
        <w:rPr>
          <w:rFonts w:ascii="David" w:eastAsia="Calibri" w:hAnsi="David"/>
          <w:color w:val="080908"/>
          <w:sz w:val="24"/>
          <w:rtl/>
        </w:rPr>
        <w:t>הנדרש</w:t>
      </w:r>
      <w:r w:rsidRPr="00AB4A6C">
        <w:rPr>
          <w:rFonts w:ascii="David" w:eastAsia="Calibri" w:hAnsi="David"/>
          <w:color w:val="080908"/>
          <w:sz w:val="24"/>
        </w:rPr>
        <w:t xml:space="preserve"> </w:t>
      </w:r>
      <w:r w:rsidRPr="00AB4A6C">
        <w:rPr>
          <w:rFonts w:ascii="David" w:eastAsia="Calibri" w:hAnsi="David"/>
          <w:color w:val="080908"/>
          <w:sz w:val="24"/>
          <w:rtl/>
        </w:rPr>
        <w:t>לשם</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התחייבויותיו</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ההסכם זה, לרבות:</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מיכון פיילוט, מיכון אנליטי, מיכון סנסורי, </w:t>
      </w:r>
      <w:r w:rsidRPr="00AB4A6C">
        <w:rPr>
          <w:rFonts w:ascii="David" w:hAnsi="David" w:hint="cs"/>
          <w:b/>
          <w:bCs/>
          <w:color w:val="080908"/>
          <w:sz w:val="24"/>
          <w:rtl/>
        </w:rPr>
        <w:t xml:space="preserve">תשתיות טכנולוגיות עבור </w:t>
      </w:r>
      <w:r w:rsidR="000B1356" w:rsidRPr="00AB4A6C">
        <w:rPr>
          <w:rFonts w:ascii="David" w:hAnsi="David" w:hint="cs"/>
          <w:b/>
          <w:bCs/>
          <w:color w:val="080908"/>
          <w:sz w:val="24"/>
          <w:rtl/>
        </w:rPr>
        <w:t>מתחם</w:t>
      </w:r>
      <w:r w:rsidRPr="00AB4A6C">
        <w:rPr>
          <w:rFonts w:ascii="David" w:hAnsi="David" w:hint="cs"/>
          <w:b/>
          <w:bCs/>
          <w:color w:val="080908"/>
          <w:sz w:val="24"/>
          <w:rtl/>
        </w:rPr>
        <w:t xml:space="preserve"> המכון,</w:t>
      </w:r>
      <w:r w:rsidRPr="00AB4A6C">
        <w:rPr>
          <w:rFonts w:ascii="David" w:hAnsi="David"/>
          <w:color w:val="080908"/>
          <w:sz w:val="24"/>
          <w:rtl/>
        </w:rPr>
        <w:t xml:space="preserve"> </w:t>
      </w:r>
      <w:r w:rsidRPr="00AB4A6C">
        <w:rPr>
          <w:rFonts w:ascii="David" w:eastAsia="Calibri" w:hAnsi="David"/>
          <w:color w:val="080908"/>
          <w:sz w:val="24"/>
          <w:rtl/>
        </w:rPr>
        <w:t>ציוד</w:t>
      </w:r>
      <w:r w:rsidRPr="00AB4A6C">
        <w:rPr>
          <w:rFonts w:ascii="David" w:eastAsia="Calibri" w:hAnsi="David"/>
          <w:color w:val="080908"/>
          <w:sz w:val="24"/>
        </w:rPr>
        <w:t xml:space="preserve"> </w:t>
      </w:r>
      <w:r w:rsidRPr="00AB4A6C">
        <w:rPr>
          <w:rFonts w:ascii="David" w:eastAsia="Calibri" w:hAnsi="David"/>
          <w:color w:val="080908"/>
          <w:sz w:val="24"/>
          <w:rtl/>
        </w:rPr>
        <w:t>משרדי, אמצעי</w:t>
      </w:r>
      <w:r w:rsidRPr="00AB4A6C">
        <w:rPr>
          <w:rFonts w:ascii="David" w:eastAsia="Calibri" w:hAnsi="David"/>
          <w:color w:val="080908"/>
          <w:sz w:val="24"/>
        </w:rPr>
        <w:t xml:space="preserve"> </w:t>
      </w:r>
      <w:r w:rsidRPr="00AB4A6C">
        <w:rPr>
          <w:rFonts w:ascii="David" w:eastAsia="Calibri" w:hAnsi="David"/>
          <w:color w:val="080908"/>
          <w:sz w:val="24"/>
          <w:rtl/>
        </w:rPr>
        <w:t>ועזרי</w:t>
      </w:r>
      <w:r w:rsidRPr="00AB4A6C">
        <w:rPr>
          <w:rFonts w:ascii="David" w:eastAsia="Calibri" w:hAnsi="David"/>
          <w:color w:val="080908"/>
          <w:sz w:val="24"/>
        </w:rPr>
        <w:t xml:space="preserve"> </w:t>
      </w:r>
      <w:r w:rsidRPr="00AB4A6C">
        <w:rPr>
          <w:rFonts w:ascii="David" w:eastAsia="Calibri" w:hAnsi="David"/>
          <w:color w:val="080908"/>
          <w:sz w:val="24"/>
          <w:rtl/>
        </w:rPr>
        <w:t>הדרכה, אמצעי</w:t>
      </w:r>
      <w:r w:rsidRPr="00AB4A6C">
        <w:rPr>
          <w:rFonts w:ascii="David" w:eastAsia="Calibri" w:hAnsi="David"/>
          <w:color w:val="080908"/>
          <w:sz w:val="24"/>
        </w:rPr>
        <w:t xml:space="preserve"> </w:t>
      </w:r>
      <w:r w:rsidRPr="00AB4A6C">
        <w:rPr>
          <w:rFonts w:ascii="David" w:eastAsia="Calibri" w:hAnsi="David"/>
          <w:color w:val="080908"/>
          <w:sz w:val="24"/>
          <w:rtl/>
        </w:rPr>
        <w:t>מחשוב</w:t>
      </w:r>
      <w:r w:rsidRPr="00AB4A6C">
        <w:rPr>
          <w:rFonts w:ascii="David" w:eastAsia="Calibri" w:hAnsi="David"/>
          <w:color w:val="080908"/>
          <w:sz w:val="24"/>
        </w:rPr>
        <w:t>,</w:t>
      </w:r>
      <w:r w:rsidRPr="00AB4A6C">
        <w:rPr>
          <w:rFonts w:ascii="David" w:eastAsia="Calibri" w:hAnsi="David"/>
          <w:color w:val="080908"/>
          <w:sz w:val="24"/>
          <w:rtl/>
        </w:rPr>
        <w:t xml:space="preserve"> ריהוט, ציוד למטבחון</w:t>
      </w:r>
      <w:r w:rsidRPr="00AB4A6C">
        <w:rPr>
          <w:rFonts w:ascii="David" w:eastAsia="Calibri" w:hAnsi="David"/>
          <w:color w:val="080908"/>
          <w:sz w:val="24"/>
        </w:rPr>
        <w:t xml:space="preserve"> </w:t>
      </w:r>
      <w:r w:rsidRPr="00AB4A6C">
        <w:rPr>
          <w:rFonts w:ascii="David" w:eastAsia="Calibri" w:hAnsi="David"/>
          <w:color w:val="080908"/>
          <w:sz w:val="24"/>
          <w:rtl/>
        </w:rPr>
        <w:t>וכיו</w:t>
      </w:r>
      <w:r w:rsidRPr="00AB4A6C">
        <w:rPr>
          <w:rFonts w:ascii="David" w:eastAsia="Calibri" w:hAnsi="David"/>
          <w:color w:val="080908"/>
          <w:sz w:val="24"/>
        </w:rPr>
        <w:t>"</w:t>
      </w:r>
      <w:r w:rsidRPr="00AB4A6C">
        <w:rPr>
          <w:rFonts w:ascii="David" w:eastAsia="Calibri" w:hAnsi="David"/>
          <w:color w:val="080908"/>
          <w:sz w:val="24"/>
          <w:rtl/>
        </w:rPr>
        <w:t>ב</w:t>
      </w:r>
      <w:r w:rsidRPr="00AB4A6C">
        <w:rPr>
          <w:rFonts w:ascii="David" w:eastAsia="Calibri" w:hAnsi="David"/>
          <w:color w:val="080908"/>
          <w:sz w:val="24"/>
        </w:rPr>
        <w:t>.</w:t>
      </w:r>
      <w:r w:rsidRPr="00AB4A6C">
        <w:rPr>
          <w:rFonts w:ascii="David" w:eastAsia="Calibri" w:hAnsi="David"/>
          <w:color w:val="080908"/>
          <w:sz w:val="24"/>
          <w:rtl/>
        </w:rPr>
        <w:t xml:space="preserve"> כל זאת באופן שיאפשר מתן השירותים, עבודה נאותה, נראות ברמה גבוהה ובהתאם לצרכים המקצועיים של המכון</w:t>
      </w:r>
      <w:r w:rsidRPr="00AB4A6C">
        <w:rPr>
          <w:rFonts w:ascii="David" w:eastAsia="Calibri" w:hAnsi="David" w:hint="cs"/>
          <w:color w:val="080908"/>
          <w:sz w:val="24"/>
          <w:rtl/>
        </w:rPr>
        <w:t xml:space="preserve"> לפי מכרז זה</w:t>
      </w:r>
      <w:r w:rsidRPr="00AB4A6C">
        <w:rPr>
          <w:rFonts w:ascii="David" w:eastAsia="Calibri" w:hAnsi="David"/>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כלל</w:t>
      </w:r>
      <w:r w:rsidRPr="00AB4A6C">
        <w:rPr>
          <w:rFonts w:ascii="David" w:eastAsia="Calibri" w:hAnsi="David"/>
          <w:color w:val="080908"/>
          <w:sz w:val="24"/>
        </w:rPr>
        <w:t xml:space="preserve"> </w:t>
      </w:r>
      <w:r w:rsidRPr="00AB4A6C">
        <w:rPr>
          <w:rFonts w:ascii="David" w:eastAsia="Calibri" w:hAnsi="David"/>
          <w:color w:val="080908"/>
          <w:sz w:val="24"/>
          <w:rtl/>
        </w:rPr>
        <w:t>התוכנות</w:t>
      </w:r>
      <w:r w:rsidRPr="00AB4A6C">
        <w:rPr>
          <w:rFonts w:ascii="David" w:eastAsia="Calibri" w:hAnsi="David"/>
          <w:color w:val="080908"/>
          <w:sz w:val="24"/>
        </w:rPr>
        <w:t xml:space="preserve"> </w:t>
      </w:r>
      <w:r w:rsidRPr="00AB4A6C">
        <w:rPr>
          <w:rFonts w:ascii="David" w:eastAsia="Calibri" w:hAnsi="David"/>
          <w:color w:val="080908"/>
          <w:sz w:val="24"/>
          <w:rtl/>
        </w:rPr>
        <w:t>בהם</w:t>
      </w:r>
      <w:r w:rsidRPr="00AB4A6C">
        <w:rPr>
          <w:rFonts w:ascii="David" w:eastAsia="Calibri" w:hAnsi="David"/>
          <w:color w:val="080908"/>
          <w:sz w:val="24"/>
        </w:rPr>
        <w:t xml:space="preserve"> </w:t>
      </w:r>
      <w:r w:rsidRPr="00AB4A6C">
        <w:rPr>
          <w:rFonts w:ascii="David" w:eastAsia="Calibri" w:hAnsi="David" w:hint="cs"/>
          <w:color w:val="080908"/>
          <w:sz w:val="24"/>
          <w:rtl/>
        </w:rPr>
        <w:t>תעשה</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שימוש</w:t>
      </w:r>
      <w:r w:rsidRPr="00AB4A6C">
        <w:rPr>
          <w:rFonts w:ascii="David" w:eastAsia="Calibri" w:hAnsi="David"/>
          <w:color w:val="080908"/>
          <w:sz w:val="24"/>
        </w:rPr>
        <w:t xml:space="preserve"> </w:t>
      </w:r>
      <w:r w:rsidRPr="00AB4A6C">
        <w:rPr>
          <w:rFonts w:ascii="David" w:eastAsia="Calibri" w:hAnsi="David"/>
          <w:color w:val="080908"/>
          <w:sz w:val="24"/>
          <w:rtl/>
        </w:rPr>
        <w:t>יהיו</w:t>
      </w:r>
      <w:r w:rsidRPr="00AB4A6C">
        <w:rPr>
          <w:rFonts w:ascii="David" w:eastAsia="Calibri" w:hAnsi="David"/>
          <w:color w:val="080908"/>
          <w:sz w:val="24"/>
        </w:rPr>
        <w:t xml:space="preserve"> </w:t>
      </w:r>
      <w:r w:rsidRPr="00AB4A6C">
        <w:rPr>
          <w:rFonts w:ascii="David" w:eastAsia="Calibri" w:hAnsi="David"/>
          <w:color w:val="080908"/>
          <w:sz w:val="24"/>
          <w:rtl/>
        </w:rPr>
        <w:t>תוכנות</w:t>
      </w:r>
      <w:r w:rsidRPr="00AB4A6C">
        <w:rPr>
          <w:rFonts w:ascii="David" w:eastAsia="Calibri" w:hAnsi="David"/>
          <w:color w:val="080908"/>
          <w:sz w:val="24"/>
        </w:rPr>
        <w:t xml:space="preserve"> </w:t>
      </w:r>
      <w:r w:rsidRPr="00AB4A6C">
        <w:rPr>
          <w:rFonts w:ascii="David" w:eastAsia="Calibri" w:hAnsi="David"/>
          <w:color w:val="080908"/>
          <w:sz w:val="24"/>
          <w:rtl/>
        </w:rPr>
        <w:t>מקור</w:t>
      </w:r>
      <w:r w:rsidRPr="00AB4A6C">
        <w:rPr>
          <w:rFonts w:ascii="David" w:eastAsia="Calibri" w:hAnsi="David" w:hint="cs"/>
          <w:color w:val="080908"/>
          <w:sz w:val="24"/>
          <w:rtl/>
        </w:rPr>
        <w:t xml:space="preserve">, בהתאם לתצהיר שהגיש נותן השירותים בנספח </w:t>
      </w:r>
      <w:r w:rsidR="00651961" w:rsidRPr="00AB4A6C">
        <w:rPr>
          <w:rFonts w:ascii="David" w:eastAsia="Calibri" w:hAnsi="David" w:hint="cs"/>
          <w:color w:val="080908"/>
          <w:sz w:val="24"/>
          <w:rtl/>
        </w:rPr>
        <w:t>ז</w:t>
      </w:r>
      <w:r w:rsidRPr="00AB4A6C">
        <w:rPr>
          <w:rFonts w:ascii="David" w:eastAsia="Calibri" w:hAnsi="David" w:hint="cs"/>
          <w:color w:val="080908"/>
          <w:sz w:val="24"/>
          <w:rtl/>
        </w:rPr>
        <w:t>' למכרז זה</w:t>
      </w:r>
      <w:r w:rsidRPr="00AB4A6C">
        <w:rPr>
          <w:rFonts w:ascii="David" w:eastAsia="Calibri" w:hAnsi="David"/>
          <w:color w:val="080908"/>
          <w:sz w:val="24"/>
        </w:rPr>
        <w:t>.</w:t>
      </w:r>
      <w:r w:rsidRPr="00AB4A6C">
        <w:rPr>
          <w:rFonts w:ascii="David" w:eastAsia="Calibri" w:hAnsi="David"/>
          <w:color w:val="080908"/>
          <w:sz w:val="24"/>
          <w:rtl/>
        </w:rPr>
        <w:t xml:space="preserve"> 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ישמור את כל רישיונות</w:t>
      </w:r>
      <w:r w:rsidRPr="00AB4A6C">
        <w:rPr>
          <w:rFonts w:ascii="David" w:eastAsia="Calibri" w:hAnsi="David"/>
          <w:color w:val="080908"/>
          <w:sz w:val="24"/>
        </w:rPr>
        <w:t xml:space="preserve"> </w:t>
      </w:r>
      <w:r w:rsidRPr="00AB4A6C">
        <w:rPr>
          <w:rFonts w:ascii="David" w:eastAsia="Calibri" w:hAnsi="David"/>
          <w:color w:val="080908"/>
          <w:sz w:val="24"/>
          <w:rtl/>
        </w:rPr>
        <w:t>התוכנה</w:t>
      </w:r>
      <w:r w:rsidRPr="00AB4A6C">
        <w:rPr>
          <w:rFonts w:ascii="David" w:eastAsia="Calibri" w:hAnsi="David"/>
          <w:color w:val="080908"/>
          <w:sz w:val="24"/>
        </w:rPr>
        <w:t xml:space="preserve"> </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רכש</w:t>
      </w:r>
      <w:r w:rsidRPr="00AB4A6C">
        <w:rPr>
          <w:rFonts w:ascii="David" w:eastAsia="Calibri" w:hAnsi="David"/>
          <w:color w:val="080908"/>
          <w:sz w:val="24"/>
        </w:rPr>
        <w:t xml:space="preserve"> </w:t>
      </w:r>
      <w:r w:rsidRPr="00AB4A6C">
        <w:rPr>
          <w:rFonts w:ascii="David" w:eastAsia="Calibri" w:hAnsi="David"/>
          <w:color w:val="080908"/>
          <w:sz w:val="24"/>
          <w:rtl/>
        </w:rPr>
        <w:t>לטובת</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 בהתאם</w:t>
      </w:r>
      <w:r w:rsidRPr="00AB4A6C">
        <w:rPr>
          <w:rFonts w:ascii="David" w:eastAsia="Calibri" w:hAnsi="David"/>
          <w:color w:val="080908"/>
          <w:sz w:val="24"/>
        </w:rPr>
        <w:t xml:space="preserve"> </w:t>
      </w:r>
      <w:r w:rsidRPr="00AB4A6C">
        <w:rPr>
          <w:rFonts w:ascii="David" w:eastAsia="Calibri" w:hAnsi="David"/>
          <w:color w:val="080908"/>
          <w:sz w:val="24"/>
          <w:rtl/>
        </w:rPr>
        <w:t>להסכם על</w:t>
      </w:r>
      <w:r w:rsidRPr="00AB4A6C">
        <w:rPr>
          <w:rFonts w:ascii="David" w:eastAsia="Calibri" w:hAnsi="David"/>
          <w:color w:val="080908"/>
          <w:sz w:val="24"/>
        </w:rPr>
        <w:t xml:space="preserve"> </w:t>
      </w:r>
      <w:r w:rsidRPr="00AB4A6C">
        <w:rPr>
          <w:rFonts w:ascii="David" w:eastAsia="Calibri" w:hAnsi="David"/>
          <w:color w:val="080908"/>
          <w:sz w:val="24"/>
          <w:rtl/>
        </w:rPr>
        <w:t>כל נספחיו</w:t>
      </w:r>
      <w:r w:rsidRPr="00AB4A6C">
        <w:rPr>
          <w:rFonts w:ascii="David" w:eastAsia="Calibri" w:hAnsi="David"/>
          <w:color w:val="080908"/>
          <w:sz w:val="24"/>
        </w:rPr>
        <w:t xml:space="preserve"> </w:t>
      </w:r>
      <w:r w:rsidRPr="00AB4A6C">
        <w:rPr>
          <w:rFonts w:ascii="David" w:eastAsia="Calibri" w:hAnsi="David"/>
          <w:color w:val="080908"/>
          <w:sz w:val="24"/>
          <w:rtl/>
        </w:rPr>
        <w:t>לרבות</w:t>
      </w:r>
      <w:r w:rsidRPr="00AB4A6C">
        <w:rPr>
          <w:rFonts w:ascii="David" w:eastAsia="Calibri" w:hAnsi="David"/>
          <w:color w:val="080908"/>
          <w:sz w:val="24"/>
        </w:rPr>
        <w:t xml:space="preserve"> </w:t>
      </w:r>
      <w:r w:rsidRPr="00AB4A6C">
        <w:rPr>
          <w:rFonts w:ascii="David" w:eastAsia="Calibri" w:hAnsi="David"/>
          <w:color w:val="080908"/>
          <w:sz w:val="24"/>
          <w:rtl/>
        </w:rPr>
        <w:t>מפרט</w:t>
      </w:r>
      <w:r w:rsidRPr="00AB4A6C">
        <w:rPr>
          <w:rFonts w:ascii="David" w:eastAsia="Calibri" w:hAnsi="David"/>
          <w:color w:val="080908"/>
          <w:sz w:val="24"/>
        </w:rPr>
        <w:t xml:space="preserve"> </w:t>
      </w:r>
      <w:r w:rsidRPr="00AB4A6C">
        <w:rPr>
          <w:rFonts w:ascii="David" w:eastAsia="Calibri" w:hAnsi="David"/>
          <w:color w:val="080908"/>
          <w:sz w:val="24"/>
          <w:rtl/>
        </w:rPr>
        <w:t>מקצועי</w:t>
      </w:r>
      <w:r w:rsidRPr="00AB4A6C">
        <w:rPr>
          <w:rFonts w:ascii="David" w:eastAsia="Calibri" w:hAnsi="David"/>
          <w:color w:val="080908"/>
          <w:sz w:val="24"/>
        </w:rPr>
        <w:t xml:space="preserve"> </w:t>
      </w:r>
      <w:r w:rsidRPr="00AB4A6C">
        <w:rPr>
          <w:rFonts w:ascii="David" w:eastAsia="Calibri" w:hAnsi="David"/>
          <w:color w:val="080908"/>
          <w:sz w:val="24"/>
          <w:rtl/>
        </w:rPr>
        <w:t>זה, לאורך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w:t>
      </w:r>
      <w:r w:rsidRPr="00AB4A6C">
        <w:rPr>
          <w:rFonts w:ascii="David" w:eastAsia="Calibri" w:hAnsi="David"/>
          <w:b/>
          <w:bCs/>
          <w:color w:val="080908"/>
          <w:sz w:val="24"/>
          <w:rtl/>
        </w:rPr>
        <w:t xml:space="preserve"> </w:t>
      </w:r>
      <w:r w:rsidRPr="00AB4A6C">
        <w:rPr>
          <w:rFonts w:ascii="David" w:eastAsia="Calibri" w:hAnsi="David"/>
          <w:color w:val="080908"/>
          <w:sz w:val="24"/>
          <w:rtl/>
        </w:rPr>
        <w:t>הוראות</w:t>
      </w:r>
      <w:r w:rsidRPr="00AB4A6C">
        <w:rPr>
          <w:rFonts w:ascii="David" w:eastAsia="Calibri" w:hAnsi="David"/>
          <w:color w:val="080908"/>
          <w:sz w:val="24"/>
        </w:rPr>
        <w:t xml:space="preserve"> </w:t>
      </w:r>
      <w:r w:rsidRPr="00AB4A6C">
        <w:rPr>
          <w:rFonts w:ascii="David" w:eastAsia="Calibri" w:hAnsi="David"/>
          <w:color w:val="080908"/>
          <w:sz w:val="24"/>
          <w:rtl/>
        </w:rPr>
        <w:t>לעניין</w:t>
      </w:r>
      <w:r w:rsidRPr="00AB4A6C">
        <w:rPr>
          <w:rFonts w:ascii="David" w:eastAsia="Calibri" w:hAnsi="David"/>
          <w:color w:val="080908"/>
          <w:sz w:val="24"/>
        </w:rPr>
        <w:t xml:space="preserve"> </w:t>
      </w:r>
      <w:r w:rsidRPr="00AB4A6C">
        <w:rPr>
          <w:rFonts w:ascii="David" w:eastAsia="Calibri" w:hAnsi="David"/>
          <w:color w:val="080908"/>
          <w:sz w:val="24"/>
          <w:rtl/>
        </w:rPr>
        <w:t>אבטחת המידע</w:t>
      </w:r>
      <w:r w:rsidRPr="00AB4A6C">
        <w:rPr>
          <w:rFonts w:ascii="David" w:eastAsia="Calibri" w:hAnsi="David"/>
          <w:color w:val="080908"/>
          <w:sz w:val="24"/>
        </w:rPr>
        <w:t xml:space="preserve"> </w:t>
      </w:r>
      <w:r w:rsidRPr="00AB4A6C">
        <w:rPr>
          <w:rFonts w:ascii="David" w:eastAsia="Calibri" w:hAnsi="David"/>
          <w:color w:val="080908"/>
          <w:sz w:val="24"/>
          <w:rtl/>
        </w:rPr>
        <w:t>ראו</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color w:val="080908"/>
          <w:sz w:val="24"/>
          <w:rtl/>
        </w:rPr>
        <w:t xml:space="preserve">בסעיף 6 לפרק </w:t>
      </w:r>
      <w:r w:rsidRPr="00AB4A6C">
        <w:rPr>
          <w:rFonts w:ascii="David" w:eastAsia="Calibri" w:hAnsi="David" w:hint="eastAsia"/>
          <w:color w:val="080908"/>
          <w:sz w:val="24"/>
          <w:rtl/>
        </w:rPr>
        <w:t>ד</w:t>
      </w:r>
      <w:r w:rsidRPr="00AB4A6C">
        <w:rPr>
          <w:rFonts w:ascii="David" w:eastAsia="Calibri" w:hAnsi="David"/>
          <w:color w:val="080908"/>
          <w:sz w:val="24"/>
          <w:rtl/>
        </w:rPr>
        <w:t xml:space="preserve">' בנספח זה. </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בעלות השליטה בחלק האקדמי של המכון כמפורט בסעיף 10.1.1 למכרז התחייב</w:t>
      </w:r>
      <w:r w:rsidRPr="00AB4A6C">
        <w:rPr>
          <w:rFonts w:ascii="David" w:eastAsia="Calibri" w:hAnsi="David" w:hint="eastAsia"/>
          <w:color w:val="080908"/>
          <w:sz w:val="24"/>
          <w:rtl/>
        </w:rPr>
        <w:t>ו</w:t>
      </w:r>
      <w:r w:rsidRPr="00AB4A6C">
        <w:rPr>
          <w:rFonts w:ascii="David" w:eastAsia="Calibri" w:hAnsi="David" w:hint="cs"/>
          <w:color w:val="080908"/>
          <w:sz w:val="24"/>
          <w:rtl/>
        </w:rPr>
        <w:t xml:space="preserve"> כי תאפשרנה למכון </w:t>
      </w:r>
      <w:r w:rsidRPr="00AB4A6C">
        <w:rPr>
          <w:rFonts w:ascii="David" w:eastAsia="Calibri" w:hAnsi="David"/>
          <w:color w:val="080908"/>
          <w:sz w:val="24"/>
          <w:rtl/>
        </w:rPr>
        <w:t xml:space="preserve">גישה לציוד </w:t>
      </w:r>
      <w:r w:rsidRPr="00AB4A6C">
        <w:rPr>
          <w:rFonts w:ascii="David" w:eastAsia="Calibri" w:hAnsi="David" w:hint="cs"/>
          <w:color w:val="080908"/>
          <w:sz w:val="24"/>
          <w:rtl/>
        </w:rPr>
        <w:t>ה</w:t>
      </w:r>
      <w:r w:rsidRPr="00AB4A6C">
        <w:rPr>
          <w:rFonts w:ascii="David" w:eastAsia="Calibri" w:hAnsi="David"/>
          <w:color w:val="080908"/>
          <w:sz w:val="24"/>
          <w:rtl/>
        </w:rPr>
        <w:t>אנליטי ו</w:t>
      </w:r>
      <w:r w:rsidRPr="00AB4A6C">
        <w:rPr>
          <w:rFonts w:ascii="David" w:eastAsia="Calibri" w:hAnsi="David" w:hint="cs"/>
          <w:color w:val="080908"/>
          <w:sz w:val="24"/>
          <w:rtl/>
        </w:rPr>
        <w:t>לציוד ה</w:t>
      </w:r>
      <w:r w:rsidRPr="00AB4A6C">
        <w:rPr>
          <w:rFonts w:ascii="David" w:eastAsia="Calibri" w:hAnsi="David"/>
          <w:color w:val="080908"/>
          <w:sz w:val="24"/>
          <w:rtl/>
        </w:rPr>
        <w:t xml:space="preserve">פיילוט </w:t>
      </w:r>
      <w:r w:rsidRPr="00AB4A6C">
        <w:rPr>
          <w:rFonts w:ascii="David" w:eastAsia="Calibri" w:hAnsi="David" w:hint="cs"/>
          <w:color w:val="080908"/>
          <w:sz w:val="24"/>
          <w:rtl/>
        </w:rPr>
        <w:t xml:space="preserve">אשר בבעלותן </w:t>
      </w:r>
      <w:r w:rsidRPr="00AB4A6C">
        <w:rPr>
          <w:rFonts w:ascii="David" w:eastAsia="Calibri" w:hAnsi="David"/>
          <w:color w:val="080908"/>
          <w:sz w:val="24"/>
          <w:rtl/>
        </w:rPr>
        <w:t>במחירי עלות</w:t>
      </w:r>
      <w:r w:rsidRPr="00AB4A6C">
        <w:rPr>
          <w:rFonts w:ascii="David" w:eastAsia="Calibri" w:hAnsi="David" w:hint="cs"/>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למען</w:t>
      </w:r>
      <w:r w:rsidRPr="00AB4A6C">
        <w:rPr>
          <w:rFonts w:ascii="David" w:eastAsia="Calibri" w:hAnsi="David"/>
          <w:color w:val="080908"/>
          <w:sz w:val="24"/>
        </w:rPr>
        <w:t xml:space="preserve"> </w:t>
      </w:r>
      <w:r w:rsidRPr="00AB4A6C">
        <w:rPr>
          <w:rFonts w:ascii="David" w:eastAsia="Calibri" w:hAnsi="David"/>
          <w:color w:val="080908"/>
          <w:sz w:val="24"/>
          <w:rtl/>
        </w:rPr>
        <w:t>הסר</w:t>
      </w:r>
      <w:r w:rsidRPr="00AB4A6C">
        <w:rPr>
          <w:rFonts w:ascii="David" w:eastAsia="Calibri" w:hAnsi="David"/>
          <w:color w:val="080908"/>
          <w:sz w:val="24"/>
        </w:rPr>
        <w:t xml:space="preserve"> </w:t>
      </w:r>
      <w:r w:rsidRPr="00AB4A6C">
        <w:rPr>
          <w:rFonts w:ascii="David" w:eastAsia="Calibri" w:hAnsi="David"/>
          <w:color w:val="080908"/>
          <w:sz w:val="24"/>
          <w:rtl/>
        </w:rPr>
        <w:t>ספק</w:t>
      </w:r>
      <w:r w:rsidRPr="00AB4A6C">
        <w:rPr>
          <w:rFonts w:ascii="David" w:eastAsia="Calibri" w:hAnsi="David"/>
          <w:color w:val="080908"/>
          <w:sz w:val="24"/>
        </w:rPr>
        <w:t xml:space="preserve"> </w:t>
      </w:r>
      <w:r w:rsidRPr="00AB4A6C">
        <w:rPr>
          <w:rFonts w:ascii="David" w:eastAsia="Calibri" w:hAnsi="David"/>
          <w:color w:val="080908"/>
          <w:sz w:val="24"/>
          <w:rtl/>
        </w:rPr>
        <w:t>מדובר</w:t>
      </w:r>
      <w:r w:rsidRPr="00AB4A6C">
        <w:rPr>
          <w:rFonts w:ascii="David" w:eastAsia="Calibri" w:hAnsi="David"/>
          <w:color w:val="080908"/>
          <w:sz w:val="24"/>
        </w:rPr>
        <w:t xml:space="preserve"> </w:t>
      </w:r>
      <w:r w:rsidRPr="00AB4A6C">
        <w:rPr>
          <w:rFonts w:ascii="David" w:eastAsia="Calibri" w:hAnsi="David"/>
          <w:color w:val="080908"/>
          <w:sz w:val="24"/>
          <w:rtl/>
        </w:rPr>
        <w:t>בדרישות</w:t>
      </w:r>
      <w:r w:rsidRPr="00AB4A6C">
        <w:rPr>
          <w:rFonts w:ascii="David" w:eastAsia="Calibri" w:hAnsi="David"/>
          <w:color w:val="080908"/>
          <w:sz w:val="24"/>
        </w:rPr>
        <w:t xml:space="preserve"> </w:t>
      </w:r>
      <w:r w:rsidRPr="00AB4A6C">
        <w:rPr>
          <w:rFonts w:ascii="David" w:eastAsia="Calibri" w:hAnsi="David"/>
          <w:color w:val="080908"/>
          <w:sz w:val="24"/>
          <w:rtl/>
        </w:rPr>
        <w:t>המינימום</w:t>
      </w:r>
      <w:r w:rsidRPr="00AB4A6C">
        <w:rPr>
          <w:rFonts w:ascii="David" w:eastAsia="Calibri" w:hAnsi="David"/>
          <w:color w:val="080908"/>
          <w:sz w:val="24"/>
        </w:rPr>
        <w:t xml:space="preserve"> </w:t>
      </w:r>
      <w:r w:rsidRPr="00AB4A6C">
        <w:rPr>
          <w:rFonts w:ascii="David" w:eastAsia="Calibri" w:hAnsi="David"/>
          <w:color w:val="080908"/>
          <w:sz w:val="24"/>
          <w:rtl/>
        </w:rPr>
        <w:t>לגבי</w:t>
      </w:r>
      <w:r w:rsidRPr="00AB4A6C">
        <w:rPr>
          <w:rFonts w:ascii="David" w:eastAsia="Calibri" w:hAnsi="David"/>
          <w:color w:val="080908"/>
          <w:sz w:val="24"/>
        </w:rPr>
        <w:t xml:space="preserve"> </w:t>
      </w:r>
      <w:r w:rsidRPr="00AB4A6C">
        <w:rPr>
          <w:rFonts w:ascii="David" w:eastAsia="Calibri" w:hAnsi="David"/>
          <w:color w:val="080908"/>
          <w:sz w:val="24"/>
          <w:rtl/>
        </w:rPr>
        <w:t>הציוד</w:t>
      </w:r>
      <w:r w:rsidRPr="00AB4A6C">
        <w:rPr>
          <w:rFonts w:ascii="David" w:eastAsia="Calibri" w:hAnsi="David"/>
          <w:color w:val="080908"/>
          <w:sz w:val="24"/>
        </w:rPr>
        <w:t xml:space="preserve"> </w:t>
      </w:r>
      <w:r w:rsidRPr="00AB4A6C">
        <w:rPr>
          <w:rFonts w:ascii="David" w:eastAsia="Calibri" w:hAnsi="David"/>
          <w:color w:val="080908"/>
          <w:sz w:val="24"/>
          <w:rtl/>
        </w:rPr>
        <w:t>הנדרש במכון. נותן השירותים אחראי</w:t>
      </w:r>
      <w:r w:rsidRPr="00AB4A6C">
        <w:rPr>
          <w:rFonts w:ascii="David" w:eastAsia="Calibri" w:hAnsi="David"/>
          <w:color w:val="080908"/>
          <w:sz w:val="24"/>
        </w:rPr>
        <w:t xml:space="preserve"> </w:t>
      </w:r>
      <w:r w:rsidRPr="00AB4A6C">
        <w:rPr>
          <w:rFonts w:ascii="David" w:eastAsia="Calibri" w:hAnsi="David"/>
          <w:color w:val="080908"/>
          <w:sz w:val="24"/>
          <w:rtl/>
        </w:rPr>
        <w:t>לספק</w:t>
      </w:r>
      <w:r w:rsidRPr="00AB4A6C">
        <w:rPr>
          <w:rFonts w:ascii="David" w:eastAsia="Calibri" w:hAnsi="David"/>
          <w:color w:val="080908"/>
          <w:sz w:val="24"/>
        </w:rPr>
        <w:t xml:space="preserve"> </w:t>
      </w:r>
      <w:r w:rsidRPr="00AB4A6C">
        <w:rPr>
          <w:rFonts w:ascii="David" w:eastAsia="Calibri" w:hAnsi="David"/>
          <w:color w:val="080908"/>
          <w:sz w:val="24"/>
          <w:rtl/>
        </w:rPr>
        <w:t>כל ציוד נוסף הנדרש לצורך 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למפרט המכרז על</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נספחיו</w:t>
      </w:r>
      <w:r w:rsidRPr="00AB4A6C">
        <w:rPr>
          <w:rFonts w:ascii="David" w:eastAsia="Calibri" w:hAnsi="David"/>
          <w:color w:val="080908"/>
          <w:sz w:val="24"/>
        </w:rPr>
        <w:t xml:space="preserve"> </w:t>
      </w:r>
      <w:r w:rsidRPr="00AB4A6C">
        <w:rPr>
          <w:rFonts w:ascii="David" w:eastAsia="Calibri" w:hAnsi="David"/>
          <w:color w:val="080908"/>
          <w:sz w:val="24"/>
          <w:rtl/>
        </w:rPr>
        <w:t>לרבות</w:t>
      </w:r>
      <w:r w:rsidRPr="00AB4A6C">
        <w:rPr>
          <w:rFonts w:ascii="David" w:eastAsia="Calibri" w:hAnsi="David"/>
          <w:color w:val="080908"/>
          <w:sz w:val="24"/>
        </w:rPr>
        <w:t xml:space="preserve"> </w:t>
      </w:r>
      <w:r w:rsidRPr="00AB4A6C">
        <w:rPr>
          <w:rFonts w:ascii="David" w:eastAsia="Calibri" w:hAnsi="David"/>
          <w:color w:val="080908"/>
          <w:sz w:val="24"/>
          <w:rtl/>
        </w:rPr>
        <w:t>מפרט</w:t>
      </w:r>
      <w:r w:rsidRPr="00AB4A6C">
        <w:rPr>
          <w:rFonts w:ascii="David" w:eastAsia="Calibri" w:hAnsi="David"/>
          <w:color w:val="080908"/>
          <w:sz w:val="24"/>
        </w:rPr>
        <w:t xml:space="preserve"> </w:t>
      </w:r>
      <w:r w:rsidRPr="00AB4A6C">
        <w:rPr>
          <w:rFonts w:ascii="David" w:eastAsia="Calibri" w:hAnsi="David"/>
          <w:color w:val="080908"/>
          <w:sz w:val="24"/>
          <w:rtl/>
        </w:rPr>
        <w:t>מקצועי זה כנדרש</w:t>
      </w:r>
      <w:r w:rsidRPr="00AB4A6C">
        <w:rPr>
          <w:rFonts w:ascii="David" w:eastAsia="Calibri" w:hAnsi="David"/>
          <w:color w:val="080908"/>
          <w:sz w:val="24"/>
        </w:rPr>
        <w:t xml:space="preserve"> </w:t>
      </w:r>
      <w:r w:rsidRPr="00AB4A6C">
        <w:rPr>
          <w:rFonts w:ascii="David" w:eastAsia="Calibri" w:hAnsi="David"/>
          <w:color w:val="080908"/>
          <w:sz w:val="24"/>
          <w:rtl/>
        </w:rPr>
        <w:t>ובאופן</w:t>
      </w:r>
      <w:r w:rsidRPr="00AB4A6C">
        <w:rPr>
          <w:rFonts w:ascii="David" w:eastAsia="Calibri" w:hAnsi="David"/>
          <w:color w:val="080908"/>
          <w:sz w:val="24"/>
        </w:rPr>
        <w:t xml:space="preserve"> </w:t>
      </w:r>
      <w:r w:rsidRPr="00AB4A6C">
        <w:rPr>
          <w:rFonts w:ascii="David" w:eastAsia="Calibri" w:hAnsi="David"/>
          <w:color w:val="080908"/>
          <w:sz w:val="24"/>
          <w:rtl/>
        </w:rPr>
        <w:t>מלא ואיכותי</w:t>
      </w:r>
      <w:r w:rsidRPr="00AB4A6C">
        <w:rPr>
          <w:rFonts w:ascii="David" w:eastAsia="Calibri" w:hAnsi="David"/>
          <w:color w:val="080908"/>
          <w:sz w:val="24"/>
        </w:rPr>
        <w:t>.</w:t>
      </w:r>
    </w:p>
    <w:p w:rsidR="006A2399" w:rsidRPr="00AB4A6C" w:rsidRDefault="006A2399" w:rsidP="001B112B">
      <w:pPr>
        <w:spacing w:after="160" w:line="360" w:lineRule="atLeast"/>
        <w:ind w:left="792"/>
        <w:contextualSpacing/>
        <w:jc w:val="both"/>
        <w:rPr>
          <w:rFonts w:ascii="David" w:eastAsia="Calibri" w:hAnsi="David"/>
          <w:b/>
          <w:bCs/>
          <w:color w:val="080908"/>
          <w:sz w:val="24"/>
        </w:rPr>
      </w:pPr>
    </w:p>
    <w:p w:rsidR="00E4177D" w:rsidRPr="00AB4A6C" w:rsidRDefault="00E4177D" w:rsidP="001B112B">
      <w:pPr>
        <w:spacing w:after="160" w:line="360" w:lineRule="atLeast"/>
        <w:contextualSpacing/>
        <w:jc w:val="both"/>
        <w:rPr>
          <w:rFonts w:ascii="David" w:eastAsia="Calibri" w:hAnsi="David"/>
          <w:b/>
          <w:bCs/>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190" w:name="_Toc513714174"/>
      <w:bookmarkStart w:id="191" w:name="_Toc513714576"/>
      <w:r w:rsidRPr="00AB4A6C">
        <w:rPr>
          <w:rFonts w:ascii="David" w:eastAsia="Calibri" w:hAnsi="David"/>
          <w:b/>
          <w:bCs/>
          <w:color w:val="080908"/>
          <w:sz w:val="24"/>
          <w:rtl/>
        </w:rPr>
        <w:lastRenderedPageBreak/>
        <w:t>אבטחה ובטחון</w:t>
      </w:r>
      <w:bookmarkEnd w:id="190"/>
      <w:bookmarkEnd w:id="191"/>
    </w:p>
    <w:p w:rsidR="00E4177D" w:rsidRPr="00AB4A6C" w:rsidRDefault="00E4177D" w:rsidP="00F5727C">
      <w:pPr>
        <w:numPr>
          <w:ilvl w:val="1"/>
          <w:numId w:val="47"/>
        </w:numPr>
        <w:spacing w:after="160" w:line="360" w:lineRule="atLeast"/>
        <w:ind w:left="788" w:hanging="431"/>
        <w:contextualSpacing/>
        <w:jc w:val="both"/>
        <w:rPr>
          <w:rFonts w:ascii="David" w:eastAsia="Calibri" w:hAnsi="David"/>
          <w:color w:val="080908"/>
          <w:sz w:val="24"/>
        </w:rPr>
      </w:pPr>
      <w:bookmarkStart w:id="192" w:name="_Toc513714175"/>
      <w:bookmarkStart w:id="193" w:name="_Toc513714577"/>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תהיה</w:t>
      </w:r>
      <w:r w:rsidRPr="00AB4A6C">
        <w:rPr>
          <w:rFonts w:ascii="David" w:eastAsia="Calibri" w:hAnsi="David"/>
          <w:color w:val="080908"/>
          <w:sz w:val="24"/>
          <w:rtl/>
        </w:rPr>
        <w:t xml:space="preserve"> אחראי</w:t>
      </w:r>
      <w:r w:rsidRPr="00AB4A6C">
        <w:rPr>
          <w:rFonts w:ascii="David" w:eastAsia="Calibri" w:hAnsi="David" w:hint="cs"/>
          <w:color w:val="080908"/>
          <w:sz w:val="24"/>
          <w:rtl/>
        </w:rPr>
        <w:t>ת</w:t>
      </w:r>
      <w:r w:rsidRPr="00AB4A6C">
        <w:rPr>
          <w:rFonts w:ascii="David" w:eastAsia="Calibri" w:hAnsi="David"/>
          <w:color w:val="080908"/>
          <w:sz w:val="24"/>
          <w:rtl/>
        </w:rPr>
        <w:t xml:space="preserve"> לשמור על שלומם וביטחונם של כל השוהים במכון ולספק את כל צורכי הביטחון של המכון, ועלי</w:t>
      </w:r>
      <w:r w:rsidRPr="00AB4A6C">
        <w:rPr>
          <w:rFonts w:ascii="David" w:eastAsia="Calibri" w:hAnsi="David" w:hint="cs"/>
          <w:color w:val="080908"/>
          <w:sz w:val="24"/>
          <w:rtl/>
        </w:rPr>
        <w:t>ה</w:t>
      </w:r>
      <w:r w:rsidRPr="00AB4A6C">
        <w:rPr>
          <w:rFonts w:ascii="David" w:eastAsia="Calibri" w:hAnsi="David"/>
          <w:color w:val="080908"/>
          <w:sz w:val="24"/>
          <w:rtl/>
        </w:rPr>
        <w:t xml:space="preserve"> לנקוט באמצעים הנדרשים לשם כך.</w:t>
      </w:r>
      <w:bookmarkEnd w:id="192"/>
      <w:bookmarkEnd w:id="193"/>
    </w:p>
    <w:p w:rsidR="00E4177D" w:rsidRPr="00AB4A6C" w:rsidRDefault="00E4177D" w:rsidP="001B112B">
      <w:pPr>
        <w:spacing w:after="160" w:line="360" w:lineRule="atLeast"/>
        <w:ind w:left="788"/>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194" w:name="_Toc513714176"/>
      <w:bookmarkStart w:id="195" w:name="_Toc513714578"/>
      <w:r w:rsidRPr="00AB4A6C">
        <w:rPr>
          <w:rFonts w:ascii="David" w:eastAsia="Calibri" w:hAnsi="David"/>
          <w:b/>
          <w:bCs/>
          <w:color w:val="080908"/>
          <w:sz w:val="24"/>
          <w:rtl/>
        </w:rPr>
        <w:t xml:space="preserve">כוח אדם </w:t>
      </w:r>
      <w:r w:rsidRPr="00AB4A6C">
        <w:rPr>
          <w:rFonts w:ascii="David" w:eastAsia="Calibri" w:hAnsi="David" w:hint="cs"/>
          <w:b/>
          <w:bCs/>
          <w:color w:val="080908"/>
          <w:sz w:val="24"/>
          <w:rtl/>
        </w:rPr>
        <w:t>נדרש לתקופת ההקמה</w:t>
      </w:r>
      <w:bookmarkEnd w:id="194"/>
      <w:bookmarkEnd w:id="195"/>
      <w:r w:rsidRPr="00AB4A6C">
        <w:rPr>
          <w:rFonts w:ascii="David" w:eastAsia="Calibri" w:hAnsi="David" w:hint="cs"/>
          <w:b/>
          <w:bCs/>
          <w:color w:val="080908"/>
          <w:sz w:val="24"/>
          <w:rtl/>
        </w:rPr>
        <w:t xml:space="preserve">- לאחר זכייה </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לצורך</w:t>
      </w:r>
      <w:r w:rsidRPr="00AB4A6C">
        <w:rPr>
          <w:rFonts w:ascii="David" w:eastAsia="Calibri" w:hAnsi="David"/>
          <w:color w:val="080908"/>
          <w:sz w:val="24"/>
        </w:rPr>
        <w:t xml:space="preserve"> </w:t>
      </w:r>
      <w:r w:rsidRPr="00AB4A6C">
        <w:rPr>
          <w:rFonts w:ascii="David" w:eastAsia="Calibri" w:hAnsi="David"/>
          <w:color w:val="080908"/>
          <w:sz w:val="24"/>
          <w:rtl/>
        </w:rPr>
        <w:t>הפעלת</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לה</w:t>
      </w:r>
      <w:r w:rsidRPr="00AB4A6C">
        <w:rPr>
          <w:rFonts w:ascii="David" w:eastAsia="Calibri" w:hAnsi="David" w:hint="cs"/>
          <w:color w:val="080908"/>
          <w:sz w:val="24"/>
          <w:rtl/>
        </w:rPr>
        <w:t xml:space="preserve">עסיק </w:t>
      </w:r>
      <w:r w:rsidRPr="00AB4A6C">
        <w:rPr>
          <w:rFonts w:ascii="David" w:eastAsia="Calibri" w:hAnsi="David"/>
          <w:color w:val="080908"/>
          <w:sz w:val="24"/>
        </w:rPr>
        <w:t xml:space="preserve"> </w:t>
      </w:r>
      <w:r w:rsidRPr="00AB4A6C">
        <w:rPr>
          <w:rFonts w:ascii="David" w:eastAsia="Calibri" w:hAnsi="David"/>
          <w:color w:val="080908"/>
          <w:sz w:val="24"/>
          <w:rtl/>
        </w:rPr>
        <w:t>כח</w:t>
      </w:r>
      <w:r w:rsidRPr="00AB4A6C">
        <w:rPr>
          <w:rFonts w:ascii="David" w:eastAsia="Calibri" w:hAnsi="David"/>
          <w:color w:val="080908"/>
          <w:sz w:val="24"/>
        </w:rPr>
        <w:t xml:space="preserve"> </w:t>
      </w:r>
      <w:r w:rsidRPr="00AB4A6C">
        <w:rPr>
          <w:rFonts w:ascii="David" w:eastAsia="Calibri" w:hAnsi="David"/>
          <w:color w:val="080908"/>
          <w:sz w:val="24"/>
          <w:rtl/>
        </w:rPr>
        <w:t>אדם</w:t>
      </w:r>
      <w:r w:rsidRPr="00AB4A6C">
        <w:rPr>
          <w:rFonts w:ascii="David" w:eastAsia="Calibri" w:hAnsi="David"/>
          <w:color w:val="080908"/>
          <w:sz w:val="24"/>
        </w:rPr>
        <w:t xml:space="preserve"> </w:t>
      </w:r>
      <w:r w:rsidRPr="00AB4A6C">
        <w:rPr>
          <w:rFonts w:ascii="David" w:eastAsia="Calibri" w:hAnsi="David"/>
          <w:color w:val="080908"/>
          <w:sz w:val="24"/>
          <w:rtl/>
        </w:rPr>
        <w:t>כהגדרתו</w:t>
      </w:r>
      <w:r w:rsidRPr="00AB4A6C">
        <w:rPr>
          <w:rFonts w:ascii="David" w:eastAsia="Calibri" w:hAnsi="David"/>
          <w:color w:val="080908"/>
          <w:sz w:val="24"/>
        </w:rPr>
        <w:t xml:space="preserve"> </w:t>
      </w:r>
      <w:r w:rsidRPr="00AB4A6C">
        <w:rPr>
          <w:rFonts w:ascii="David" w:eastAsia="Calibri" w:hAnsi="David"/>
          <w:color w:val="080908"/>
          <w:sz w:val="24"/>
          <w:rtl/>
        </w:rPr>
        <w:t xml:space="preserve">בסעיף </w:t>
      </w:r>
      <w:r w:rsidRPr="00AB4A6C">
        <w:rPr>
          <w:rFonts w:ascii="David" w:eastAsia="Calibri" w:hAnsi="David" w:hint="cs"/>
          <w:color w:val="080908"/>
          <w:sz w:val="24"/>
          <w:rtl/>
        </w:rPr>
        <w:t>1</w:t>
      </w:r>
      <w:r w:rsidRPr="00AB4A6C">
        <w:rPr>
          <w:rFonts w:ascii="David" w:eastAsia="Calibri" w:hAnsi="David"/>
          <w:color w:val="080908"/>
          <w:sz w:val="24"/>
          <w:rtl/>
        </w:rPr>
        <w:t xml:space="preserve"> בפרק </w:t>
      </w:r>
      <w:r w:rsidRPr="00AB4A6C">
        <w:rPr>
          <w:rFonts w:ascii="David" w:eastAsia="Calibri" w:hAnsi="David" w:hint="cs"/>
          <w:color w:val="080908"/>
          <w:sz w:val="24"/>
          <w:rtl/>
        </w:rPr>
        <w:t>ה</w:t>
      </w:r>
      <w:r w:rsidRPr="00AB4A6C">
        <w:rPr>
          <w:rFonts w:ascii="David" w:eastAsia="Calibri" w:hAnsi="David"/>
          <w:color w:val="080908"/>
          <w:sz w:val="24"/>
          <w:rtl/>
        </w:rPr>
        <w:t>'</w:t>
      </w:r>
      <w:r w:rsidRPr="00AB4A6C">
        <w:rPr>
          <w:rFonts w:ascii="David" w:eastAsia="Calibri" w:hAnsi="David" w:hint="cs"/>
          <w:color w:val="080908"/>
          <w:sz w:val="24"/>
          <w:rtl/>
        </w:rPr>
        <w:t xml:space="preserve"> לנספח זה</w:t>
      </w:r>
      <w:r w:rsidRPr="00AB4A6C">
        <w:rPr>
          <w:rFonts w:ascii="David" w:eastAsia="Calibri" w:hAnsi="David"/>
          <w:color w:val="080908"/>
          <w:sz w:val="24"/>
          <w:rtl/>
        </w:rPr>
        <w:t xml:space="preserve">, וכן </w:t>
      </w:r>
      <w:r w:rsidRPr="00AB4A6C">
        <w:rPr>
          <w:rFonts w:ascii="David" w:eastAsia="Calibri" w:hAnsi="David" w:hint="cs"/>
          <w:color w:val="080908"/>
          <w:sz w:val="24"/>
          <w:rtl/>
        </w:rPr>
        <w:t xml:space="preserve">היא רשאית להתקשר </w:t>
      </w:r>
      <w:r w:rsidRPr="00AB4A6C">
        <w:rPr>
          <w:rFonts w:ascii="David" w:eastAsia="Calibri" w:hAnsi="David"/>
          <w:color w:val="080908"/>
          <w:sz w:val="24"/>
          <w:rtl/>
        </w:rPr>
        <w:t xml:space="preserve">עם </w:t>
      </w:r>
      <w:r w:rsidRPr="00AB4A6C">
        <w:rPr>
          <w:rFonts w:ascii="David" w:eastAsia="Calibri" w:hAnsi="David" w:hint="cs"/>
          <w:color w:val="080908"/>
          <w:sz w:val="24"/>
          <w:rtl/>
        </w:rPr>
        <w:t>קבלני משנה</w:t>
      </w:r>
      <w:r w:rsidRPr="00AB4A6C">
        <w:rPr>
          <w:rFonts w:ascii="David" w:eastAsia="Calibri" w:hAnsi="David"/>
          <w:color w:val="080908"/>
          <w:sz w:val="24"/>
        </w:rPr>
        <w:t xml:space="preserve"> </w:t>
      </w:r>
      <w:r w:rsidRPr="00AB4A6C">
        <w:rPr>
          <w:rFonts w:ascii="David" w:eastAsia="Calibri" w:hAnsi="David"/>
          <w:color w:val="080908"/>
          <w:sz w:val="24"/>
          <w:rtl/>
        </w:rPr>
        <w:t>כמפורט</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hint="cs"/>
          <w:color w:val="080908"/>
          <w:sz w:val="24"/>
          <w:rtl/>
        </w:rPr>
        <w:t>3</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 </w:t>
      </w:r>
      <w:r w:rsidRPr="00AB4A6C">
        <w:rPr>
          <w:rFonts w:ascii="David" w:eastAsia="Calibri" w:hAnsi="David"/>
          <w:color w:val="080908"/>
          <w:sz w:val="24"/>
          <w:rtl/>
        </w:rPr>
        <w:t>לפרק</w:t>
      </w:r>
      <w:r w:rsidRPr="00AB4A6C">
        <w:rPr>
          <w:rFonts w:ascii="David" w:eastAsia="Calibri" w:hAnsi="David"/>
          <w:color w:val="080908"/>
          <w:sz w:val="24"/>
        </w:rPr>
        <w:t xml:space="preserve"> </w:t>
      </w:r>
      <w:r w:rsidRPr="00AB4A6C">
        <w:rPr>
          <w:rFonts w:ascii="David" w:eastAsia="Calibri" w:hAnsi="David" w:hint="cs"/>
          <w:color w:val="080908"/>
          <w:sz w:val="24"/>
          <w:rtl/>
        </w:rPr>
        <w:t>ה</w:t>
      </w:r>
      <w:r w:rsidRPr="00AB4A6C">
        <w:rPr>
          <w:rFonts w:ascii="David" w:eastAsia="Calibri" w:hAnsi="David"/>
          <w:color w:val="080908"/>
          <w:sz w:val="24"/>
          <w:rtl/>
        </w:rPr>
        <w:t>', הכל</w:t>
      </w:r>
      <w:r w:rsidRPr="00AB4A6C">
        <w:rPr>
          <w:rFonts w:ascii="David" w:eastAsia="Calibri" w:hAnsi="David"/>
          <w:color w:val="080908"/>
          <w:sz w:val="24"/>
        </w:rPr>
        <w:t xml:space="preserve"> </w:t>
      </w:r>
      <w:r w:rsidRPr="00AB4A6C">
        <w:rPr>
          <w:rFonts w:ascii="David" w:eastAsia="Calibri" w:hAnsi="David"/>
          <w:color w:val="080908"/>
          <w:sz w:val="24"/>
          <w:rtl/>
        </w:rPr>
        <w:t>לצורך</w:t>
      </w:r>
      <w:r w:rsidRPr="00AB4A6C">
        <w:rPr>
          <w:rFonts w:ascii="David" w:eastAsia="Calibri" w:hAnsi="David"/>
          <w:color w:val="080908"/>
          <w:sz w:val="24"/>
        </w:rPr>
        <w:t xml:space="preserve"> </w:t>
      </w:r>
      <w:r w:rsidRPr="00AB4A6C">
        <w:rPr>
          <w:rFonts w:ascii="David" w:eastAsia="Calibri" w:hAnsi="David"/>
          <w:color w:val="080908"/>
          <w:sz w:val="24"/>
          <w:rtl/>
        </w:rPr>
        <w:t>מילוי התחייבויותי</w:t>
      </w:r>
      <w:r w:rsidRPr="00AB4A6C">
        <w:rPr>
          <w:rFonts w:ascii="David" w:eastAsia="Calibri" w:hAnsi="David" w:hint="cs"/>
          <w:color w:val="080908"/>
          <w:sz w:val="24"/>
          <w:rtl/>
        </w:rPr>
        <w:t>ה</w:t>
      </w:r>
      <w:r w:rsidRPr="00AB4A6C">
        <w:rPr>
          <w:rFonts w:ascii="David" w:eastAsia="Calibri" w:hAnsi="David"/>
          <w:color w:val="080908"/>
          <w:sz w:val="24"/>
          <w:rtl/>
        </w:rPr>
        <w:t xml:space="preserve"> בהסכם</w:t>
      </w:r>
      <w:r w:rsidRPr="00AB4A6C">
        <w:rPr>
          <w:rFonts w:ascii="David" w:eastAsia="Calibri" w:hAnsi="David"/>
          <w:color w:val="080908"/>
          <w:sz w:val="24"/>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eastAsia"/>
          <w:color w:val="080908"/>
          <w:sz w:val="24"/>
          <w:rtl/>
        </w:rPr>
        <w:t>על</w:t>
      </w:r>
      <w:r w:rsidRPr="00AB4A6C">
        <w:rPr>
          <w:rFonts w:ascii="David" w:eastAsia="Calibri" w:hAnsi="David"/>
          <w:color w:val="080908"/>
          <w:sz w:val="24"/>
          <w:rtl/>
        </w:rPr>
        <w:t xml:space="preserve"> החברה הייעודית להעביר את כל המסמכים </w:t>
      </w:r>
      <w:r w:rsidRPr="00AB4A6C">
        <w:rPr>
          <w:rFonts w:ascii="David" w:eastAsia="Calibri" w:hAnsi="David" w:hint="eastAsia"/>
          <w:color w:val="080908"/>
          <w:sz w:val="24"/>
          <w:rtl/>
        </w:rPr>
        <w:t>הרלוונטיים</w:t>
      </w:r>
      <w:r w:rsidRPr="00AB4A6C">
        <w:rPr>
          <w:rFonts w:ascii="David" w:eastAsia="Calibri" w:hAnsi="David"/>
          <w:color w:val="080908"/>
          <w:sz w:val="24"/>
          <w:rtl/>
        </w:rPr>
        <w:t xml:space="preserve"> </w:t>
      </w:r>
      <w:r w:rsidRPr="00AB4A6C">
        <w:rPr>
          <w:rFonts w:ascii="David" w:eastAsia="Calibri" w:hAnsi="David" w:hint="eastAsia"/>
          <w:color w:val="080908"/>
          <w:sz w:val="24"/>
          <w:rtl/>
        </w:rPr>
        <w:t>לצורך</w:t>
      </w:r>
      <w:r w:rsidRPr="00AB4A6C">
        <w:rPr>
          <w:rFonts w:ascii="David" w:eastAsia="Calibri" w:hAnsi="David"/>
          <w:color w:val="080908"/>
          <w:sz w:val="24"/>
          <w:rtl/>
        </w:rPr>
        <w:t xml:space="preserve"> בדיקת עמידת המועמדים בתנאי הסף אשר </w:t>
      </w:r>
      <w:r w:rsidRPr="00AB4A6C">
        <w:rPr>
          <w:rFonts w:ascii="David" w:eastAsia="Calibri" w:hAnsi="David" w:hint="eastAsia"/>
          <w:color w:val="080908"/>
          <w:sz w:val="24"/>
          <w:rtl/>
        </w:rPr>
        <w:t>מפורטים</w:t>
      </w:r>
      <w:r w:rsidRPr="00AB4A6C">
        <w:rPr>
          <w:rFonts w:ascii="David" w:eastAsia="Calibri" w:hAnsi="David"/>
          <w:color w:val="080908"/>
          <w:sz w:val="24"/>
          <w:rtl/>
        </w:rPr>
        <w:t xml:space="preserve"> בסעיף </w:t>
      </w:r>
      <w:r w:rsidR="00155B7D" w:rsidRPr="00AB4A6C">
        <w:rPr>
          <w:rFonts w:ascii="David" w:eastAsia="Calibri" w:hAnsi="David" w:hint="cs"/>
          <w:color w:val="080908"/>
          <w:sz w:val="24"/>
          <w:rtl/>
        </w:rPr>
        <w:t>2</w:t>
      </w:r>
      <w:r w:rsidRPr="00AB4A6C">
        <w:rPr>
          <w:rFonts w:ascii="David" w:eastAsia="Calibri" w:hAnsi="David"/>
          <w:color w:val="080908"/>
          <w:sz w:val="24"/>
          <w:rtl/>
        </w:rPr>
        <w:t xml:space="preserve"> לפרק ה בנספח זה לא יאוחר</w:t>
      </w:r>
      <w:r w:rsidRPr="00AB4A6C">
        <w:rPr>
          <w:rFonts w:ascii="David" w:eastAsia="Calibri" w:hAnsi="David"/>
          <w:color w:val="080908"/>
          <w:sz w:val="24"/>
        </w:rPr>
        <w:t xml:space="preserve"> </w:t>
      </w:r>
      <w:r w:rsidRPr="00AB4A6C">
        <w:rPr>
          <w:rFonts w:ascii="David" w:eastAsia="Calibri" w:hAnsi="David"/>
          <w:color w:val="080908"/>
          <w:sz w:val="24"/>
          <w:rtl/>
        </w:rPr>
        <w:t>מהמועדים</w:t>
      </w:r>
      <w:r w:rsidRPr="00AB4A6C">
        <w:rPr>
          <w:rFonts w:ascii="David" w:eastAsia="Calibri" w:hAnsi="David"/>
          <w:color w:val="080908"/>
          <w:sz w:val="24"/>
        </w:rPr>
        <w:t xml:space="preserve"> </w:t>
      </w:r>
      <w:r w:rsidRPr="00AB4A6C">
        <w:rPr>
          <w:rFonts w:ascii="David" w:eastAsia="Calibri" w:hAnsi="David"/>
          <w:color w:val="080908"/>
          <w:sz w:val="24"/>
          <w:rtl/>
        </w:rPr>
        <w:t>המפורטים בסעיף</w:t>
      </w:r>
      <w:r w:rsidRPr="00AB4A6C">
        <w:rPr>
          <w:rFonts w:ascii="David" w:eastAsia="Calibri" w:hAnsi="David"/>
          <w:color w:val="080908"/>
          <w:sz w:val="24"/>
        </w:rPr>
        <w:t xml:space="preserve"> </w:t>
      </w:r>
      <w:r w:rsidR="00155B7D" w:rsidRPr="00AB4A6C">
        <w:rPr>
          <w:rFonts w:ascii="David" w:eastAsia="Calibri" w:hAnsi="David" w:hint="cs"/>
          <w:color w:val="080908"/>
          <w:sz w:val="24"/>
          <w:rtl/>
        </w:rPr>
        <w:t>12</w:t>
      </w:r>
      <w:r w:rsidRPr="00AB4A6C">
        <w:rPr>
          <w:rFonts w:ascii="David" w:eastAsia="Calibri" w:hAnsi="David"/>
          <w:color w:val="080908"/>
          <w:sz w:val="24"/>
        </w:rPr>
        <w:t xml:space="preserve"> </w:t>
      </w:r>
      <w:r w:rsidRPr="00AB4A6C">
        <w:rPr>
          <w:rFonts w:ascii="David" w:eastAsia="Calibri" w:hAnsi="David"/>
          <w:color w:val="080908"/>
          <w:sz w:val="24"/>
          <w:rtl/>
        </w:rPr>
        <w:t>לפרק</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hint="cs"/>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רשאית להתקשר עם קבלני משנה </w:t>
      </w:r>
      <w:r w:rsidRPr="00AB4A6C">
        <w:rPr>
          <w:rFonts w:ascii="David" w:eastAsia="Calibri" w:hAnsi="David"/>
          <w:color w:val="080908"/>
          <w:sz w:val="24"/>
          <w:rtl/>
        </w:rPr>
        <w:t xml:space="preserve">כאמור בסעיף </w:t>
      </w:r>
      <w:r w:rsidRPr="00AB4A6C">
        <w:rPr>
          <w:rFonts w:ascii="David" w:eastAsia="Calibri" w:hAnsi="David" w:hint="cs"/>
          <w:color w:val="080908"/>
          <w:sz w:val="24"/>
          <w:rtl/>
        </w:rPr>
        <w:t>3</w:t>
      </w:r>
      <w:r w:rsidRPr="00AB4A6C">
        <w:rPr>
          <w:rFonts w:ascii="David" w:eastAsia="Calibri" w:hAnsi="David"/>
          <w:color w:val="080908"/>
          <w:sz w:val="24"/>
          <w:rtl/>
        </w:rPr>
        <w:t xml:space="preserve"> לפרק </w:t>
      </w:r>
      <w:r w:rsidRPr="00AB4A6C">
        <w:rPr>
          <w:rFonts w:ascii="David" w:eastAsia="Calibri" w:hAnsi="David" w:hint="cs"/>
          <w:color w:val="080908"/>
          <w:sz w:val="24"/>
          <w:rtl/>
        </w:rPr>
        <w:t>ה</w:t>
      </w:r>
      <w:r w:rsidRPr="00AB4A6C">
        <w:rPr>
          <w:rFonts w:ascii="David" w:eastAsia="Calibri" w:hAnsi="David"/>
          <w:color w:val="080908"/>
          <w:sz w:val="24"/>
          <w:rtl/>
        </w:rPr>
        <w:t xml:space="preserve">' בכמות מספקת על מנת </w:t>
      </w:r>
      <w:r w:rsidRPr="00AB4A6C">
        <w:rPr>
          <w:rFonts w:ascii="David" w:eastAsia="Calibri" w:hAnsi="David" w:hint="cs"/>
          <w:color w:val="080908"/>
          <w:sz w:val="24"/>
          <w:rtl/>
        </w:rPr>
        <w:t>לסייע בהקמת המכון</w:t>
      </w:r>
      <w:r w:rsidRPr="00AB4A6C">
        <w:rPr>
          <w:rFonts w:ascii="David" w:eastAsia="Calibri" w:hAnsi="David"/>
          <w:color w:val="080908"/>
          <w:sz w:val="24"/>
          <w:rtl/>
        </w:rPr>
        <w:t>.</w:t>
      </w:r>
    </w:p>
    <w:p w:rsidR="00E4177D" w:rsidRPr="00AB4A6C" w:rsidRDefault="00E4177D" w:rsidP="001B112B">
      <w:pPr>
        <w:spacing w:after="160" w:line="360" w:lineRule="atLeast"/>
        <w:ind w:left="792"/>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196" w:name="_Toc513714177"/>
      <w:bookmarkStart w:id="197" w:name="_Toc513714579"/>
      <w:r w:rsidRPr="00AB4A6C">
        <w:rPr>
          <w:rFonts w:ascii="David" w:eastAsia="Calibri" w:hAnsi="David"/>
          <w:b/>
          <w:bCs/>
          <w:color w:val="080908"/>
          <w:sz w:val="24"/>
          <w:rtl/>
        </w:rPr>
        <w:t>אתר אינטרנט</w:t>
      </w:r>
      <w:bookmarkEnd w:id="196"/>
      <w:bookmarkEnd w:id="197"/>
      <w:r w:rsidRPr="00AB4A6C">
        <w:rPr>
          <w:rFonts w:ascii="David" w:eastAsia="Calibri" w:hAnsi="David"/>
          <w:b/>
          <w:bCs/>
          <w:color w:val="080908"/>
          <w:sz w:val="24"/>
          <w:rtl/>
        </w:rPr>
        <w:t xml:space="preserve"> </w:t>
      </w:r>
    </w:p>
    <w:p w:rsidR="00E4177D" w:rsidRPr="00AB4A6C" w:rsidRDefault="00E4177D" w:rsidP="00F5727C">
      <w:pPr>
        <w:numPr>
          <w:ilvl w:val="1"/>
          <w:numId w:val="47"/>
        </w:numPr>
        <w:spacing w:after="160" w:line="360" w:lineRule="atLeast"/>
        <w:contextualSpacing/>
        <w:jc w:val="both"/>
        <w:rPr>
          <w:rFonts w:ascii="David" w:eastAsia="Calibri" w:hAnsi="David"/>
          <w:b/>
          <w:bCs/>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הפעלת המכון</w:t>
      </w:r>
      <w:r w:rsidRPr="00AB4A6C">
        <w:rPr>
          <w:rFonts w:ascii="David" w:eastAsia="Calibri" w:hAnsi="David"/>
          <w:color w:val="080908"/>
          <w:sz w:val="24"/>
        </w:rPr>
        <w:t xml:space="preserve"> </w:t>
      </w:r>
      <w:r w:rsidRPr="00AB4A6C">
        <w:rPr>
          <w:rFonts w:ascii="David" w:eastAsia="Calibri" w:hAnsi="David"/>
          <w:color w:val="080908"/>
          <w:sz w:val="24"/>
          <w:rtl/>
        </w:rPr>
        <w:t>יידרש</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לבנות</w:t>
      </w:r>
      <w:r w:rsidRPr="00AB4A6C">
        <w:rPr>
          <w:rFonts w:ascii="David" w:eastAsia="Calibri" w:hAnsi="David"/>
          <w:color w:val="080908"/>
          <w:sz w:val="24"/>
        </w:rPr>
        <w:t xml:space="preserve"> </w:t>
      </w:r>
      <w:r w:rsidRPr="00AB4A6C">
        <w:rPr>
          <w:rFonts w:ascii="David" w:eastAsia="Calibri" w:hAnsi="David"/>
          <w:color w:val="080908"/>
          <w:sz w:val="24"/>
          <w:rtl/>
        </w:rPr>
        <w:t>ולתחזק</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אינטרנט</w:t>
      </w:r>
      <w:r w:rsidRPr="00AB4A6C">
        <w:rPr>
          <w:rFonts w:ascii="David" w:eastAsia="Calibri" w:hAnsi="David"/>
          <w:color w:val="080908"/>
          <w:sz w:val="24"/>
        </w:rPr>
        <w:t xml:space="preserve"> </w:t>
      </w:r>
      <w:r w:rsidRPr="00AB4A6C">
        <w:rPr>
          <w:rFonts w:ascii="David" w:eastAsia="Calibri" w:hAnsi="David"/>
          <w:color w:val="080908"/>
          <w:sz w:val="24"/>
          <w:rtl/>
        </w:rPr>
        <w:t>ייעודי.</w:t>
      </w:r>
    </w:p>
    <w:p w:rsidR="00E4177D" w:rsidRPr="00AB4A6C" w:rsidRDefault="00E4177D" w:rsidP="00F5727C">
      <w:pPr>
        <w:numPr>
          <w:ilvl w:val="1"/>
          <w:numId w:val="47"/>
        </w:numPr>
        <w:spacing w:after="160" w:line="360" w:lineRule="atLeast"/>
        <w:contextualSpacing/>
        <w:rPr>
          <w:rFonts w:ascii="David" w:eastAsia="Calibri" w:hAnsi="David"/>
          <w:color w:val="080908"/>
          <w:sz w:val="24"/>
        </w:rPr>
      </w:pPr>
      <w:r w:rsidRPr="00AB4A6C">
        <w:rPr>
          <w:rFonts w:ascii="David" w:eastAsia="Calibri" w:hAnsi="David"/>
          <w:color w:val="080908"/>
          <w:sz w:val="24"/>
          <w:rtl/>
        </w:rPr>
        <w:t xml:space="preserve">אתר האינטרנט </w:t>
      </w:r>
      <w:r w:rsidRPr="00AB4A6C">
        <w:rPr>
          <w:rFonts w:ascii="David" w:eastAsia="Calibri" w:hAnsi="David" w:hint="cs"/>
          <w:color w:val="080908"/>
          <w:sz w:val="24"/>
          <w:rtl/>
        </w:rPr>
        <w:t>יתארח  בחוות השרתים של ממשל זמין</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כמפורט בנספח 5.17 אבטחת אתרי אינטרנט ממשלתיים (ראה הנחיות בקישור  :   </w:t>
      </w:r>
      <w:r w:rsidRPr="00AB4A6C">
        <w:rPr>
          <w:rFonts w:ascii="David" w:eastAsia="Calibri" w:hAnsi="David"/>
          <w:color w:val="080908"/>
          <w:sz w:val="24"/>
        </w:rPr>
        <w:t>https://www.gov.il/he/departments/policies/governmental_websites_hosting_location_and_responsibility</w:t>
      </w:r>
      <w:r w:rsidRPr="00AB4A6C">
        <w:rPr>
          <w:rFonts w:ascii="David" w:eastAsia="Calibri" w:hAnsi="David" w:hint="cs"/>
          <w:color w:val="080908"/>
          <w:sz w:val="24"/>
          <w:rtl/>
        </w:rPr>
        <w:t xml:space="preserve">)  ובאופן </w:t>
      </w:r>
      <w:r w:rsidRPr="00AB4A6C">
        <w:rPr>
          <w:rFonts w:ascii="David" w:eastAsia="Calibri" w:hAnsi="David"/>
          <w:color w:val="080908"/>
          <w:sz w:val="24"/>
          <w:rtl/>
        </w:rPr>
        <w:t xml:space="preserve">שיוכל לעמוד בכל הדרישות </w:t>
      </w:r>
      <w:r w:rsidRPr="00AB4A6C">
        <w:rPr>
          <w:rFonts w:ascii="David" w:eastAsia="Calibri" w:hAnsi="David" w:hint="cs"/>
          <w:color w:val="080908"/>
          <w:sz w:val="24"/>
          <w:rtl/>
        </w:rPr>
        <w:t xml:space="preserve">המפורטות </w:t>
      </w:r>
      <w:r w:rsidRPr="00AB4A6C">
        <w:rPr>
          <w:rFonts w:ascii="David" w:eastAsia="Calibri" w:hAnsi="David"/>
          <w:color w:val="080908"/>
          <w:sz w:val="24"/>
          <w:rtl/>
        </w:rPr>
        <w:t xml:space="preserve">בסעיף </w:t>
      </w:r>
      <w:r w:rsidRPr="00AB4A6C">
        <w:rPr>
          <w:rFonts w:ascii="David" w:eastAsia="Calibri" w:hAnsi="David" w:hint="cs"/>
          <w:color w:val="080908"/>
          <w:sz w:val="24"/>
          <w:rtl/>
        </w:rPr>
        <w:t>7</w:t>
      </w:r>
      <w:r w:rsidRPr="00AB4A6C">
        <w:rPr>
          <w:rFonts w:ascii="David" w:eastAsia="Calibri" w:hAnsi="David"/>
          <w:color w:val="080908"/>
          <w:sz w:val="24"/>
          <w:rtl/>
        </w:rPr>
        <w:t xml:space="preserve"> לפרק </w:t>
      </w:r>
      <w:r w:rsidRPr="00AB4A6C">
        <w:rPr>
          <w:rFonts w:ascii="David" w:eastAsia="Calibri" w:hAnsi="David" w:hint="cs"/>
          <w:color w:val="080908"/>
          <w:sz w:val="24"/>
          <w:rtl/>
        </w:rPr>
        <w:t>ד</w:t>
      </w:r>
      <w:r w:rsidRPr="00AB4A6C">
        <w:rPr>
          <w:rFonts w:ascii="David" w:eastAsia="Calibri" w:hAnsi="David"/>
          <w:color w:val="080908"/>
          <w:sz w:val="24"/>
          <w:rtl/>
        </w:rPr>
        <w:t>' בנספח זה</w:t>
      </w:r>
      <w:r w:rsidRPr="00AB4A6C">
        <w:rPr>
          <w:rFonts w:ascii="David" w:eastAsia="Calibri" w:hAnsi="David" w:hint="cs"/>
          <w:color w:val="080908"/>
          <w:sz w:val="24"/>
          <w:rtl/>
        </w:rPr>
        <w:t xml:space="preserve"> ויתמוך בצורה המיטבית בפעילות המכון</w:t>
      </w:r>
      <w:r w:rsidRPr="00AB4A6C">
        <w:rPr>
          <w:rFonts w:ascii="David" w:eastAsia="Calibri" w:hAnsi="David"/>
          <w:color w:val="080908"/>
          <w:sz w:val="24"/>
          <w:rtl/>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אתר האינטרנט ייבנה בהתאם לתוכנית </w:t>
      </w:r>
      <w:r w:rsidRPr="00AB4A6C">
        <w:rPr>
          <w:rFonts w:ascii="David" w:eastAsia="Calibri" w:hAnsi="David" w:hint="cs"/>
          <w:color w:val="080908"/>
          <w:sz w:val="24"/>
          <w:rtl/>
        </w:rPr>
        <w:t>השיווק והמיתוג</w:t>
      </w:r>
      <w:r w:rsidRPr="00AB4A6C">
        <w:rPr>
          <w:rFonts w:ascii="David" w:eastAsia="Calibri" w:hAnsi="David"/>
          <w:color w:val="080908"/>
          <w:sz w:val="24"/>
          <w:rtl/>
        </w:rPr>
        <w:t xml:space="preserve"> </w:t>
      </w:r>
      <w:r w:rsidRPr="00AB4A6C">
        <w:rPr>
          <w:rFonts w:ascii="David" w:eastAsia="Calibri" w:hAnsi="David" w:hint="cs"/>
          <w:color w:val="080908"/>
          <w:sz w:val="24"/>
          <w:rtl/>
        </w:rPr>
        <w:t>(</w:t>
      </w:r>
      <w:r w:rsidR="006767EE" w:rsidRPr="00AB4A6C">
        <w:rPr>
          <w:rFonts w:ascii="David" w:eastAsia="Calibri" w:hAnsi="David" w:hint="cs"/>
          <w:color w:val="080908"/>
          <w:sz w:val="24"/>
          <w:rtl/>
        </w:rPr>
        <w:t>נספח ה</w:t>
      </w:r>
      <w:r w:rsidRPr="00AB4A6C">
        <w:rPr>
          <w:rFonts w:ascii="David" w:eastAsia="Calibri" w:hAnsi="David" w:hint="cs"/>
          <w:color w:val="080908"/>
          <w:sz w:val="24"/>
          <w:rtl/>
        </w:rPr>
        <w:t xml:space="preserve">, פרק ד, סעיפים 3,4) כפי שתאושר בתוכנית ההקמה המאושרת. </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להוסיף</w:t>
      </w:r>
      <w:r w:rsidRPr="00AB4A6C">
        <w:rPr>
          <w:rFonts w:ascii="David" w:eastAsia="Calibri" w:hAnsi="David"/>
          <w:color w:val="080908"/>
          <w:sz w:val="24"/>
        </w:rPr>
        <w:t xml:space="preserve"> </w:t>
      </w:r>
      <w:r w:rsidRPr="00AB4A6C">
        <w:rPr>
          <w:rFonts w:ascii="David" w:eastAsia="Calibri" w:hAnsi="David"/>
          <w:color w:val="080908"/>
          <w:sz w:val="24"/>
          <w:rtl/>
        </w:rPr>
        <w:t>הנחיות</w:t>
      </w:r>
      <w:r w:rsidRPr="00AB4A6C">
        <w:rPr>
          <w:rFonts w:ascii="David" w:eastAsia="Calibri" w:hAnsi="David"/>
          <w:color w:val="080908"/>
          <w:sz w:val="24"/>
        </w:rPr>
        <w:t xml:space="preserve"> </w:t>
      </w:r>
      <w:r w:rsidRPr="00AB4A6C">
        <w:rPr>
          <w:rFonts w:ascii="David" w:eastAsia="Calibri" w:hAnsi="David"/>
          <w:color w:val="080908"/>
          <w:sz w:val="24"/>
          <w:rtl/>
        </w:rPr>
        <w:t>והוראות</w:t>
      </w:r>
      <w:r w:rsidRPr="00AB4A6C">
        <w:rPr>
          <w:rFonts w:ascii="David" w:eastAsia="Calibri" w:hAnsi="David"/>
          <w:color w:val="080908"/>
          <w:sz w:val="24"/>
        </w:rPr>
        <w:t xml:space="preserve"> </w:t>
      </w:r>
      <w:r w:rsidRPr="00AB4A6C">
        <w:rPr>
          <w:rFonts w:ascii="David" w:eastAsia="Calibri" w:hAnsi="David"/>
          <w:color w:val="080908"/>
          <w:sz w:val="24"/>
          <w:rtl/>
        </w:rPr>
        <w:t>נוספות</w:t>
      </w:r>
      <w:r w:rsidRPr="00AB4A6C">
        <w:rPr>
          <w:rFonts w:ascii="David" w:eastAsia="Calibri" w:hAnsi="David"/>
          <w:color w:val="080908"/>
          <w:sz w:val="24"/>
        </w:rPr>
        <w:t xml:space="preserve"> </w:t>
      </w:r>
      <w:r w:rsidRPr="00AB4A6C">
        <w:rPr>
          <w:rFonts w:ascii="David" w:eastAsia="Calibri" w:hAnsi="David"/>
          <w:color w:val="080908"/>
          <w:sz w:val="24"/>
          <w:rtl/>
        </w:rPr>
        <w:t>הנוגעות</w:t>
      </w:r>
      <w:r w:rsidRPr="00AB4A6C">
        <w:rPr>
          <w:rFonts w:ascii="David" w:eastAsia="Calibri" w:hAnsi="David"/>
          <w:color w:val="080908"/>
          <w:sz w:val="24"/>
        </w:rPr>
        <w:t xml:space="preserve"> </w:t>
      </w:r>
      <w:r w:rsidRPr="00AB4A6C">
        <w:rPr>
          <w:rFonts w:ascii="David" w:eastAsia="Calibri" w:hAnsi="David"/>
          <w:color w:val="080908"/>
          <w:sz w:val="24"/>
          <w:rtl/>
        </w:rPr>
        <w:t>לאתר</w:t>
      </w:r>
      <w:r w:rsidRPr="00AB4A6C">
        <w:rPr>
          <w:rFonts w:ascii="David" w:eastAsia="Calibri" w:hAnsi="David"/>
          <w:color w:val="080908"/>
          <w:sz w:val="24"/>
        </w:rPr>
        <w:t xml:space="preserve"> </w:t>
      </w:r>
      <w:r w:rsidRPr="00AB4A6C">
        <w:rPr>
          <w:rFonts w:ascii="David" w:eastAsia="Calibri" w:hAnsi="David"/>
          <w:color w:val="080908"/>
          <w:sz w:val="24"/>
          <w:rtl/>
        </w:rPr>
        <w:t>האינטרנט של</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009A4CB3" w:rsidRPr="00AB4A6C">
        <w:rPr>
          <w:rFonts w:ascii="David" w:eastAsia="Calibri" w:hAnsi="David" w:hint="cs"/>
          <w:color w:val="080908"/>
          <w:sz w:val="24"/>
          <w:rtl/>
        </w:rPr>
        <w:t xml:space="preserve"> וזאת בתאום עם החברה הייעודית</w:t>
      </w:r>
      <w:r w:rsidRPr="00AB4A6C">
        <w:rPr>
          <w:rFonts w:ascii="David" w:eastAsia="Calibri" w:hAnsi="David"/>
          <w:color w:val="080908"/>
          <w:sz w:val="24"/>
        </w:rPr>
        <w:t>.</w:t>
      </w:r>
      <w:r w:rsidRPr="00AB4A6C">
        <w:rPr>
          <w:rFonts w:ascii="David" w:eastAsia="Calibri" w:hAnsi="David"/>
          <w:color w:val="080908"/>
          <w:sz w:val="24"/>
          <w:rtl/>
        </w:rPr>
        <w:t xml:space="preserve"> </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טרם</w:t>
      </w:r>
      <w:r w:rsidRPr="00AB4A6C">
        <w:rPr>
          <w:rFonts w:ascii="David" w:eastAsia="Calibri" w:hAnsi="David"/>
          <w:color w:val="080908"/>
          <w:sz w:val="24"/>
        </w:rPr>
        <w:t xml:space="preserve"> </w:t>
      </w:r>
      <w:r w:rsidRPr="00AB4A6C">
        <w:rPr>
          <w:rFonts w:ascii="David" w:eastAsia="Calibri" w:hAnsi="David"/>
          <w:color w:val="080908"/>
          <w:sz w:val="24"/>
          <w:rtl/>
        </w:rPr>
        <w:t>העלאת</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האינטרנט</w:t>
      </w:r>
      <w:r w:rsidRPr="00AB4A6C">
        <w:rPr>
          <w:rFonts w:ascii="David" w:eastAsia="Calibri" w:hAnsi="David"/>
          <w:color w:val="080908"/>
          <w:sz w:val="24"/>
        </w:rPr>
        <w:t xml:space="preserve"> </w:t>
      </w:r>
      <w:r w:rsidRPr="00AB4A6C">
        <w:rPr>
          <w:rFonts w:ascii="David" w:eastAsia="Calibri" w:hAnsi="David"/>
          <w:color w:val="080908"/>
          <w:sz w:val="24"/>
          <w:rtl/>
        </w:rPr>
        <w:t>באופן</w:t>
      </w:r>
      <w:r w:rsidRPr="00AB4A6C">
        <w:rPr>
          <w:rFonts w:ascii="David" w:eastAsia="Calibri" w:hAnsi="David"/>
          <w:color w:val="080908"/>
          <w:sz w:val="24"/>
        </w:rPr>
        <w:t xml:space="preserve"> </w:t>
      </w:r>
      <w:r w:rsidRPr="00AB4A6C">
        <w:rPr>
          <w:rFonts w:ascii="David" w:eastAsia="Calibri" w:hAnsi="David"/>
          <w:color w:val="080908"/>
          <w:sz w:val="24"/>
          <w:rtl/>
        </w:rPr>
        <w:t>מקוון</w:t>
      </w:r>
      <w:r w:rsidRPr="00AB4A6C">
        <w:rPr>
          <w:rFonts w:ascii="David" w:eastAsia="Calibri" w:hAnsi="David"/>
          <w:color w:val="080908"/>
          <w:sz w:val="24"/>
        </w:rPr>
        <w:t xml:space="preserve"> </w:t>
      </w:r>
      <w:r w:rsidRPr="00AB4A6C">
        <w:rPr>
          <w:rFonts w:ascii="David" w:eastAsia="Calibri" w:hAnsi="David"/>
          <w:color w:val="080908"/>
          <w:sz w:val="24"/>
          <w:rtl/>
        </w:rPr>
        <w:t>לרשת</w:t>
      </w:r>
      <w:r w:rsidRPr="00AB4A6C">
        <w:rPr>
          <w:rFonts w:ascii="David" w:eastAsia="Calibri" w:hAnsi="David"/>
          <w:color w:val="080908"/>
          <w:sz w:val="24"/>
        </w:rPr>
        <w:t xml:space="preserve"> </w:t>
      </w:r>
      <w:r w:rsidRPr="00AB4A6C">
        <w:rPr>
          <w:rFonts w:ascii="David" w:eastAsia="Calibri" w:hAnsi="David"/>
          <w:color w:val="080908"/>
          <w:sz w:val="24"/>
          <w:rtl/>
        </w:rPr>
        <w:t>האינטרנט, 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יידרש</w:t>
      </w:r>
      <w:r w:rsidRPr="00AB4A6C">
        <w:rPr>
          <w:rFonts w:ascii="David" w:eastAsia="Calibri" w:hAnsi="David"/>
          <w:color w:val="080908"/>
          <w:sz w:val="24"/>
        </w:rPr>
        <w:t xml:space="preserve"> </w:t>
      </w:r>
      <w:r w:rsidRPr="00AB4A6C">
        <w:rPr>
          <w:rFonts w:ascii="David" w:eastAsia="Calibri" w:hAnsi="David"/>
          <w:color w:val="080908"/>
          <w:sz w:val="24"/>
          <w:rtl/>
        </w:rPr>
        <w:t>לקבל</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אישור המשרד להפעלתו, 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t>מהמועד</w:t>
      </w:r>
      <w:r w:rsidRPr="00AB4A6C">
        <w:rPr>
          <w:rFonts w:ascii="David" w:eastAsia="Calibri" w:hAnsi="David"/>
          <w:color w:val="080908"/>
          <w:sz w:val="24"/>
        </w:rPr>
        <w:t xml:space="preserve"> </w:t>
      </w:r>
      <w:r w:rsidRPr="00AB4A6C">
        <w:rPr>
          <w:rFonts w:ascii="David" w:eastAsia="Calibri" w:hAnsi="David"/>
          <w:color w:val="080908"/>
          <w:sz w:val="24"/>
          <w:rtl/>
        </w:rPr>
        <w:t>המפורט</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00155B7D" w:rsidRPr="00AB4A6C">
        <w:rPr>
          <w:rFonts w:ascii="David" w:eastAsia="Calibri" w:hAnsi="David" w:hint="cs"/>
          <w:color w:val="080908"/>
          <w:sz w:val="24"/>
          <w:rtl/>
        </w:rPr>
        <w:t>12</w:t>
      </w:r>
      <w:r w:rsidRPr="00AB4A6C">
        <w:rPr>
          <w:rFonts w:ascii="David" w:eastAsia="Calibri" w:hAnsi="David"/>
          <w:color w:val="080908"/>
          <w:sz w:val="24"/>
        </w:rPr>
        <w:t xml:space="preserve"> </w:t>
      </w:r>
      <w:r w:rsidRPr="00AB4A6C">
        <w:rPr>
          <w:rFonts w:ascii="David" w:eastAsia="Calibri" w:hAnsi="David"/>
          <w:color w:val="080908"/>
          <w:sz w:val="24"/>
          <w:rtl/>
        </w:rPr>
        <w:t>לפרק</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שלא</w:t>
      </w:r>
      <w:r w:rsidRPr="00AB4A6C">
        <w:rPr>
          <w:rFonts w:ascii="David" w:eastAsia="Calibri" w:hAnsi="David"/>
          <w:color w:val="080908"/>
          <w:sz w:val="24"/>
        </w:rPr>
        <w:t xml:space="preserve"> </w:t>
      </w:r>
      <w:r w:rsidRPr="00AB4A6C">
        <w:rPr>
          <w:rFonts w:ascii="David" w:eastAsia="Calibri" w:hAnsi="David"/>
          <w:color w:val="080908"/>
          <w:sz w:val="24"/>
          <w:rtl/>
        </w:rPr>
        <w:t>לאשר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הפעלת</w:t>
      </w:r>
      <w:r w:rsidRPr="00AB4A6C">
        <w:rPr>
          <w:rFonts w:ascii="David" w:eastAsia="Calibri" w:hAnsi="David"/>
          <w:color w:val="080908"/>
          <w:sz w:val="24"/>
        </w:rPr>
        <w:t xml:space="preserve"> </w:t>
      </w:r>
      <w:r w:rsidRPr="00AB4A6C">
        <w:rPr>
          <w:rFonts w:ascii="David" w:eastAsia="Calibri" w:hAnsi="David"/>
          <w:color w:val="080908"/>
          <w:sz w:val="24"/>
          <w:rtl/>
        </w:rPr>
        <w:t>האתר</w:t>
      </w:r>
      <w:r w:rsidRPr="00AB4A6C">
        <w:rPr>
          <w:rFonts w:ascii="David" w:eastAsia="Calibri" w:hAnsi="David" w:hint="cs"/>
          <w:color w:val="080908"/>
          <w:sz w:val="24"/>
          <w:rtl/>
        </w:rPr>
        <w:t>,</w:t>
      </w:r>
      <w:r w:rsidRPr="00AB4A6C">
        <w:rPr>
          <w:rFonts w:ascii="David" w:eastAsia="Calibri" w:hAnsi="David"/>
          <w:color w:val="080908"/>
          <w:sz w:val="24"/>
        </w:rPr>
        <w:t xml:space="preserve"> </w:t>
      </w:r>
      <w:r w:rsidRPr="00AB4A6C">
        <w:rPr>
          <w:rFonts w:ascii="David" w:eastAsia="Calibri" w:hAnsi="David"/>
          <w:color w:val="080908"/>
          <w:sz w:val="24"/>
          <w:rtl/>
        </w:rPr>
        <w:t>במידה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ונותן השירותים </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עמד</w:t>
      </w:r>
      <w:r w:rsidRPr="00AB4A6C">
        <w:rPr>
          <w:rFonts w:ascii="David" w:eastAsia="Calibri" w:hAnsi="David"/>
          <w:color w:val="080908"/>
          <w:sz w:val="24"/>
        </w:rPr>
        <w:t xml:space="preserve"> </w:t>
      </w:r>
      <w:r w:rsidRPr="00AB4A6C">
        <w:rPr>
          <w:rFonts w:ascii="David" w:eastAsia="Calibri" w:hAnsi="David"/>
          <w:color w:val="080908"/>
          <w:sz w:val="24"/>
          <w:rtl/>
        </w:rPr>
        <w:t>באופן</w:t>
      </w:r>
      <w:r w:rsidRPr="00AB4A6C">
        <w:rPr>
          <w:rFonts w:ascii="David" w:eastAsia="Calibri" w:hAnsi="David"/>
          <w:color w:val="080908"/>
          <w:sz w:val="24"/>
        </w:rPr>
        <w:t xml:space="preserve"> </w:t>
      </w:r>
      <w:r w:rsidRPr="00AB4A6C">
        <w:rPr>
          <w:rFonts w:ascii="David" w:eastAsia="Calibri" w:hAnsi="David"/>
          <w:color w:val="080908"/>
          <w:sz w:val="24"/>
          <w:rtl/>
        </w:rPr>
        <w:t>מלא</w:t>
      </w:r>
      <w:r w:rsidRPr="00AB4A6C">
        <w:rPr>
          <w:rFonts w:ascii="David" w:eastAsia="Calibri" w:hAnsi="David"/>
          <w:color w:val="080908"/>
          <w:sz w:val="24"/>
        </w:rPr>
        <w:t xml:space="preserve"> </w:t>
      </w:r>
      <w:r w:rsidRPr="00AB4A6C">
        <w:rPr>
          <w:rFonts w:ascii="David" w:eastAsia="Calibri" w:hAnsi="David"/>
          <w:color w:val="080908"/>
          <w:sz w:val="24"/>
          <w:rtl/>
        </w:rPr>
        <w:t>בהנחיות להקמתו</w:t>
      </w:r>
      <w:r w:rsidRPr="00AB4A6C">
        <w:rPr>
          <w:rFonts w:ascii="David" w:eastAsia="Calibri" w:hAnsi="David" w:hint="cs"/>
          <w:color w:val="080908"/>
          <w:sz w:val="24"/>
          <w:rtl/>
        </w:rPr>
        <w:t>,</w:t>
      </w:r>
      <w:r w:rsidRPr="00AB4A6C">
        <w:rPr>
          <w:rFonts w:ascii="David" w:eastAsia="Calibri" w:hAnsi="David"/>
          <w:color w:val="080908"/>
          <w:sz w:val="24"/>
        </w:rPr>
        <w:t xml:space="preserve"> </w:t>
      </w:r>
      <w:r w:rsidRPr="00AB4A6C">
        <w:rPr>
          <w:rFonts w:ascii="David" w:eastAsia="Calibri" w:hAnsi="David"/>
          <w:color w:val="080908"/>
          <w:sz w:val="24"/>
          <w:rtl/>
        </w:rPr>
        <w:t>הכל</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color w:val="080908"/>
          <w:sz w:val="24"/>
          <w:rtl/>
        </w:rPr>
        <w:t>במסמך</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ובנהלים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Pr>
        <w:t>.</w:t>
      </w:r>
    </w:p>
    <w:p w:rsidR="00E4177D" w:rsidRPr="00AB4A6C" w:rsidRDefault="00E4177D" w:rsidP="001B112B">
      <w:pPr>
        <w:spacing w:after="160" w:line="360" w:lineRule="atLeast"/>
        <w:ind w:left="792"/>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b/>
          <w:bCs/>
          <w:color w:val="080908"/>
          <w:sz w:val="24"/>
          <w:rtl/>
        </w:rPr>
        <w:t>רשימת היועצים</w:t>
      </w:r>
      <w:r w:rsidRPr="00AB4A6C">
        <w:rPr>
          <w:rFonts w:ascii="David" w:eastAsia="Calibri" w:hAnsi="David" w:hint="cs"/>
          <w:b/>
          <w:bCs/>
          <w:color w:val="080908"/>
          <w:sz w:val="24"/>
          <w:rtl/>
        </w:rPr>
        <w:t xml:space="preserve"> (נותני שירותים חיצוניים)</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במסגרת הפעלת המכון החברה הייעודית תקים  רשימת יועצים מעודכנת הכוללת בין השאר:</w:t>
      </w:r>
    </w:p>
    <w:p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רשימת יועצים שנתנו ייעוץ במסגרת המכון, כולל פירוט הפרויקטים.</w:t>
      </w:r>
    </w:p>
    <w:p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רשימת יועצים פוטנציאליים.</w:t>
      </w:r>
    </w:p>
    <w:p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תחומי המומחיות של כל יועץ.</w:t>
      </w:r>
    </w:p>
    <w:p w:rsidR="00E4177D" w:rsidRPr="00AB4A6C" w:rsidRDefault="00E4177D" w:rsidP="00F5727C">
      <w:pPr>
        <w:numPr>
          <w:ilvl w:val="2"/>
          <w:numId w:val="47"/>
        </w:numPr>
        <w:spacing w:after="160" w:line="360" w:lineRule="atLeast"/>
        <w:ind w:hanging="431"/>
        <w:contextualSpacing/>
        <w:jc w:val="both"/>
        <w:rPr>
          <w:rFonts w:ascii="David" w:eastAsia="Calibri" w:hAnsi="David"/>
          <w:color w:val="080908"/>
          <w:sz w:val="24"/>
        </w:rPr>
      </w:pPr>
      <w:r w:rsidRPr="00AB4A6C">
        <w:rPr>
          <w:rFonts w:ascii="David" w:eastAsia="Calibri" w:hAnsi="David" w:hint="cs"/>
          <w:color w:val="080908"/>
          <w:sz w:val="24"/>
          <w:rtl/>
        </w:rPr>
        <w:t>פרטי קשר.</w:t>
      </w:r>
    </w:p>
    <w:p w:rsidR="00E4177D" w:rsidRPr="00AB4A6C" w:rsidRDefault="00E4177D" w:rsidP="00F5727C">
      <w:pPr>
        <w:numPr>
          <w:ilvl w:val="1"/>
          <w:numId w:val="47"/>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המכון יעביר את רשימת היועצים המעודכנת למשרד בכל שנה.</w:t>
      </w:r>
    </w:p>
    <w:p w:rsidR="00E4177D" w:rsidRPr="00AB4A6C" w:rsidRDefault="00E4177D" w:rsidP="001B112B">
      <w:pPr>
        <w:spacing w:after="160" w:line="360" w:lineRule="atLeast"/>
        <w:ind w:left="792"/>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color w:val="080908"/>
          <w:sz w:val="24"/>
        </w:rPr>
      </w:pPr>
      <w:bookmarkStart w:id="198" w:name="_Toc513714178"/>
      <w:bookmarkStart w:id="199" w:name="_Toc513714580"/>
      <w:r w:rsidRPr="00AB4A6C">
        <w:rPr>
          <w:rFonts w:ascii="David" w:eastAsia="Calibri" w:hAnsi="David"/>
          <w:b/>
          <w:bCs/>
          <w:color w:val="080908"/>
          <w:sz w:val="24"/>
          <w:rtl/>
        </w:rPr>
        <w:t>תוכנית עבודה שנתית</w:t>
      </w:r>
      <w:bookmarkEnd w:id="198"/>
      <w:bookmarkEnd w:id="199"/>
      <w:r w:rsidRPr="00AB4A6C">
        <w:rPr>
          <w:rFonts w:ascii="David" w:eastAsia="Calibri" w:hAnsi="David" w:hint="cs"/>
          <w:b/>
          <w:bCs/>
          <w:color w:val="080908"/>
          <w:sz w:val="24"/>
          <w:rtl/>
        </w:rPr>
        <w:t xml:space="preserve"> ותוכנית התמקצעות</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color w:val="080908"/>
          <w:sz w:val="24"/>
        </w:rPr>
        <w:t xml:space="preserve"> </w:t>
      </w:r>
      <w:r w:rsidRPr="00AB4A6C">
        <w:rPr>
          <w:rFonts w:ascii="David" w:eastAsia="Calibri" w:hAnsi="David"/>
          <w:color w:val="080908"/>
          <w:sz w:val="24"/>
          <w:rtl/>
        </w:rPr>
        <w:t>להכין</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שנתית</w:t>
      </w:r>
      <w:r w:rsidRPr="00AB4A6C">
        <w:rPr>
          <w:rFonts w:ascii="David" w:eastAsia="Calibri" w:hAnsi="David"/>
          <w:color w:val="080908"/>
          <w:sz w:val="24"/>
        </w:rPr>
        <w:t xml:space="preserve"> </w:t>
      </w:r>
      <w:r w:rsidRPr="00AB4A6C">
        <w:rPr>
          <w:rFonts w:ascii="David" w:eastAsia="Calibri" w:hAnsi="David"/>
          <w:color w:val="080908"/>
          <w:sz w:val="24"/>
          <w:rtl/>
        </w:rPr>
        <w:t>בה</w:t>
      </w:r>
      <w:r w:rsidRPr="00AB4A6C">
        <w:rPr>
          <w:rFonts w:ascii="David" w:eastAsia="Calibri" w:hAnsi="David"/>
          <w:color w:val="080908"/>
          <w:sz w:val="24"/>
        </w:rPr>
        <w:t xml:space="preserve"> </w:t>
      </w:r>
      <w:r w:rsidRPr="00AB4A6C">
        <w:rPr>
          <w:rFonts w:ascii="David" w:eastAsia="Calibri" w:hAnsi="David"/>
          <w:color w:val="080908"/>
          <w:sz w:val="24"/>
          <w:rtl/>
        </w:rPr>
        <w:t>יפורטו</w:t>
      </w:r>
      <w:r w:rsidRPr="00AB4A6C">
        <w:rPr>
          <w:rFonts w:ascii="David" w:eastAsia="Calibri" w:hAnsi="David"/>
          <w:color w:val="080908"/>
          <w:sz w:val="24"/>
        </w:rPr>
        <w:t xml:space="preserve"> </w:t>
      </w:r>
      <w:r w:rsidRPr="00AB4A6C">
        <w:rPr>
          <w:rFonts w:ascii="David" w:eastAsia="Calibri" w:hAnsi="David"/>
          <w:color w:val="080908"/>
          <w:sz w:val="24"/>
          <w:rtl/>
        </w:rPr>
        <w:t>היעדים</w:t>
      </w:r>
      <w:r w:rsidRPr="00AB4A6C">
        <w:rPr>
          <w:rFonts w:ascii="David" w:eastAsia="Calibri" w:hAnsi="David"/>
          <w:color w:val="080908"/>
          <w:sz w:val="24"/>
        </w:rPr>
        <w:t xml:space="preserve"> </w:t>
      </w:r>
      <w:r w:rsidRPr="00AB4A6C">
        <w:rPr>
          <w:rFonts w:ascii="David" w:eastAsia="Calibri" w:hAnsi="David"/>
          <w:color w:val="080908"/>
          <w:sz w:val="24"/>
          <w:rtl/>
        </w:rPr>
        <w:t>והמטרות, הכל</w:t>
      </w:r>
      <w:r w:rsidRPr="00AB4A6C">
        <w:rPr>
          <w:rFonts w:ascii="David" w:eastAsia="Calibri" w:hAnsi="David"/>
          <w:color w:val="080908"/>
          <w:sz w:val="24"/>
        </w:rPr>
        <w:t xml:space="preserve"> </w:t>
      </w:r>
      <w:r w:rsidRPr="00AB4A6C">
        <w:rPr>
          <w:rFonts w:ascii="David" w:eastAsia="Calibri" w:hAnsi="David"/>
          <w:color w:val="080908"/>
          <w:sz w:val="24"/>
          <w:rtl/>
        </w:rPr>
        <w:t>בהתאם לפורמט</w:t>
      </w:r>
      <w:r w:rsidRPr="00AB4A6C">
        <w:rPr>
          <w:rFonts w:ascii="David" w:eastAsia="Calibri" w:hAnsi="David"/>
          <w:color w:val="080908"/>
          <w:sz w:val="24"/>
        </w:rPr>
        <w:t xml:space="preserve"> </w:t>
      </w:r>
      <w:r w:rsidRPr="00AB4A6C">
        <w:rPr>
          <w:rFonts w:ascii="David" w:eastAsia="Calibri" w:hAnsi="David"/>
          <w:color w:val="080908"/>
          <w:sz w:val="24"/>
          <w:rtl/>
        </w:rPr>
        <w:t>שיוגדר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 כאמור</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hint="cs"/>
          <w:color w:val="080908"/>
          <w:sz w:val="24"/>
          <w:rtl/>
        </w:rPr>
        <w:t>2</w:t>
      </w:r>
      <w:r w:rsidRPr="00AB4A6C">
        <w:rPr>
          <w:rFonts w:ascii="David" w:eastAsia="Calibri" w:hAnsi="David"/>
          <w:color w:val="080908"/>
          <w:sz w:val="24"/>
        </w:rPr>
        <w:t xml:space="preserve"> </w:t>
      </w:r>
      <w:r w:rsidRPr="00AB4A6C">
        <w:rPr>
          <w:rFonts w:ascii="David" w:eastAsia="Calibri" w:hAnsi="David"/>
          <w:color w:val="080908"/>
          <w:sz w:val="24"/>
          <w:rtl/>
        </w:rPr>
        <w:t xml:space="preserve">לפרק </w:t>
      </w:r>
      <w:r w:rsidRPr="00AB4A6C">
        <w:rPr>
          <w:rFonts w:ascii="David" w:eastAsia="Calibri" w:hAnsi="David" w:hint="cs"/>
          <w:color w:val="080908"/>
          <w:sz w:val="24"/>
          <w:rtl/>
        </w:rPr>
        <w:t>ו</w:t>
      </w:r>
      <w:r w:rsidRPr="00AB4A6C">
        <w:rPr>
          <w:rFonts w:ascii="David" w:eastAsia="Calibri" w:hAnsi="David"/>
          <w:color w:val="080908"/>
          <w:sz w:val="24"/>
          <w:rtl/>
        </w:rPr>
        <w:t>'</w:t>
      </w:r>
      <w:r w:rsidRPr="00AB4A6C">
        <w:rPr>
          <w:rFonts w:ascii="David" w:eastAsia="Calibri" w:hAnsi="David" w:hint="cs"/>
          <w:color w:val="080908"/>
          <w:sz w:val="24"/>
          <w:rtl/>
        </w:rPr>
        <w:t xml:space="preserve"> בנספח זה</w:t>
      </w:r>
      <w:r w:rsidRPr="00AB4A6C">
        <w:rPr>
          <w:rFonts w:ascii="David" w:eastAsia="Calibri" w:hAnsi="David"/>
          <w:color w:val="080908"/>
          <w:sz w:val="24"/>
          <w:rtl/>
        </w:rPr>
        <w:t>.</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hint="cs"/>
          <w:color w:val="080908"/>
          <w:sz w:val="24"/>
          <w:rtl/>
        </w:rPr>
        <w:t>בנוסף, נותן השירותים נדרש להכין עד תום שנת הפעילות השנייה תוכנית להתמקצעות המכון בלפחות תת תחום אחד הרלוונטי לתחום המזון, כאמור בסעיף 2 לפרק ג' בנספח זה.</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color w:val="080908"/>
          <w:sz w:val="24"/>
        </w:rPr>
        <w:t xml:space="preserve"> </w:t>
      </w:r>
      <w:r w:rsidRPr="00AB4A6C">
        <w:rPr>
          <w:rFonts w:ascii="David" w:eastAsia="Calibri" w:hAnsi="David"/>
          <w:color w:val="080908"/>
          <w:sz w:val="24"/>
          <w:rtl/>
        </w:rPr>
        <w:t>לאשר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השנתית</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ואת תוכנית ההתמקצעות </w:t>
      </w:r>
      <w:r w:rsidRPr="00AB4A6C">
        <w:rPr>
          <w:rFonts w:ascii="David" w:eastAsia="Calibri" w:hAnsi="David"/>
          <w:color w:val="080908"/>
          <w:sz w:val="24"/>
          <w:rtl/>
        </w:rPr>
        <w:t>אצל</w:t>
      </w:r>
      <w:r w:rsidRPr="00AB4A6C">
        <w:rPr>
          <w:rFonts w:ascii="David" w:eastAsia="Calibri" w:hAnsi="David"/>
          <w:color w:val="080908"/>
          <w:sz w:val="24"/>
        </w:rPr>
        <w:t xml:space="preserve"> </w:t>
      </w:r>
      <w:r w:rsidRPr="00AB4A6C">
        <w:rPr>
          <w:rFonts w:ascii="David" w:eastAsia="Calibri" w:hAnsi="David"/>
          <w:color w:val="080908"/>
          <w:sz w:val="24"/>
          <w:rtl/>
        </w:rPr>
        <w:t>המשרד, זאת</w:t>
      </w:r>
      <w:r w:rsidRPr="00AB4A6C">
        <w:rPr>
          <w:rFonts w:ascii="David" w:eastAsia="Calibri" w:hAnsi="David"/>
          <w:color w:val="080908"/>
          <w:sz w:val="24"/>
        </w:rPr>
        <w:t xml:space="preserve"> </w:t>
      </w:r>
      <w:r w:rsidRPr="00AB4A6C">
        <w:rPr>
          <w:rFonts w:ascii="David" w:eastAsia="Calibri" w:hAnsi="David"/>
          <w:color w:val="080908"/>
          <w:sz w:val="24"/>
          <w:rtl/>
        </w:rPr>
        <w:t>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t>מהמועד המפורט</w:t>
      </w:r>
      <w:r w:rsidRPr="00AB4A6C">
        <w:rPr>
          <w:rFonts w:ascii="David" w:eastAsia="Calibri" w:hAnsi="David"/>
          <w:color w:val="080908"/>
          <w:sz w:val="24"/>
        </w:rPr>
        <w:t xml:space="preserve"> </w:t>
      </w:r>
      <w:r w:rsidRPr="00AB4A6C">
        <w:rPr>
          <w:rFonts w:ascii="David" w:eastAsia="Calibri" w:hAnsi="David"/>
          <w:color w:val="080908"/>
          <w:sz w:val="24"/>
          <w:rtl/>
        </w:rPr>
        <w:t xml:space="preserve">בסעיף </w:t>
      </w:r>
      <w:r w:rsidR="00942E16" w:rsidRPr="00AB4A6C">
        <w:rPr>
          <w:rFonts w:ascii="David" w:eastAsia="Calibri" w:hAnsi="David" w:hint="cs"/>
          <w:color w:val="080908"/>
          <w:sz w:val="24"/>
          <w:rtl/>
        </w:rPr>
        <w:t>12</w:t>
      </w:r>
      <w:r w:rsidRPr="00AB4A6C">
        <w:rPr>
          <w:rFonts w:ascii="David" w:eastAsia="Calibri" w:hAnsi="David"/>
          <w:color w:val="080908"/>
          <w:sz w:val="24"/>
          <w:rtl/>
        </w:rPr>
        <w:t xml:space="preserve"> לפרק</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הליך</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התכני</w:t>
      </w:r>
      <w:r w:rsidRPr="00AB4A6C">
        <w:rPr>
          <w:rFonts w:ascii="David" w:eastAsia="Calibri" w:hAnsi="David" w:hint="cs"/>
          <w:color w:val="080908"/>
          <w:sz w:val="24"/>
          <w:rtl/>
        </w:rPr>
        <w:t>ו</w:t>
      </w:r>
      <w:r w:rsidRPr="00AB4A6C">
        <w:rPr>
          <w:rFonts w:ascii="David" w:eastAsia="Calibri" w:hAnsi="David"/>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יוזמנו</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להציג</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התוכני</w:t>
      </w:r>
      <w:r w:rsidRPr="00AB4A6C">
        <w:rPr>
          <w:rFonts w:ascii="David" w:eastAsia="Calibri" w:hAnsi="David" w:hint="cs"/>
          <w:color w:val="080908"/>
          <w:sz w:val="24"/>
          <w:rtl/>
        </w:rPr>
        <w:t>ו</w:t>
      </w:r>
      <w:r w:rsidRPr="00AB4A6C">
        <w:rPr>
          <w:rFonts w:ascii="David" w:eastAsia="Calibri" w:hAnsi="David"/>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בפני</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המשרד</w:t>
      </w:r>
      <w:r w:rsidR="00522B70" w:rsidRPr="00AB4A6C">
        <w:rPr>
          <w:rFonts w:ascii="David" w:eastAsia="Calibri" w:hAnsi="David" w:hint="cs"/>
          <w:color w:val="080908"/>
          <w:sz w:val="24"/>
          <w:rtl/>
        </w:rPr>
        <w:t xml:space="preserve"> יהיה </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00522B70" w:rsidRPr="00AB4A6C">
        <w:rPr>
          <w:rFonts w:ascii="David" w:eastAsia="Calibri" w:hAnsi="David"/>
          <w:color w:val="080908"/>
          <w:sz w:val="24"/>
        </w:rPr>
        <w:t xml:space="preserve"> </w:t>
      </w:r>
      <w:r w:rsidR="00522B70" w:rsidRPr="00AB4A6C">
        <w:rPr>
          <w:rFonts w:ascii="David" w:eastAsia="Calibri" w:hAnsi="David" w:hint="cs"/>
          <w:color w:val="080908"/>
          <w:sz w:val="24"/>
          <w:rtl/>
        </w:rPr>
        <w:t xml:space="preserve">לאשר את התוכניות או  </w:t>
      </w:r>
      <w:r w:rsidR="00577399" w:rsidRPr="00AB4A6C">
        <w:rPr>
          <w:rFonts w:ascii="David" w:eastAsia="Calibri" w:hAnsi="David" w:hint="cs"/>
          <w:color w:val="080908"/>
          <w:sz w:val="24"/>
          <w:rtl/>
        </w:rPr>
        <w:t xml:space="preserve">להנחות את החברה הייעודית לבצע </w:t>
      </w:r>
      <w:r w:rsidR="00577399" w:rsidRPr="00AB4A6C">
        <w:rPr>
          <w:rFonts w:ascii="David" w:eastAsia="Calibri" w:hAnsi="David"/>
          <w:color w:val="080908"/>
          <w:sz w:val="24"/>
        </w:rPr>
        <w:t xml:space="preserve"> </w:t>
      </w:r>
      <w:r w:rsidRPr="00AB4A6C">
        <w:rPr>
          <w:rFonts w:ascii="David" w:eastAsia="Calibri" w:hAnsi="David"/>
          <w:color w:val="080908"/>
          <w:sz w:val="24"/>
          <w:rtl/>
        </w:rPr>
        <w:t>שינויים</w:t>
      </w:r>
      <w:r w:rsidRPr="00AB4A6C">
        <w:rPr>
          <w:rFonts w:ascii="David" w:eastAsia="Calibri" w:hAnsi="David"/>
          <w:color w:val="080908"/>
          <w:sz w:val="24"/>
        </w:rPr>
        <w:t xml:space="preserve"> </w:t>
      </w:r>
      <w:r w:rsidRPr="00AB4A6C">
        <w:rPr>
          <w:rFonts w:ascii="David" w:eastAsia="Calibri" w:hAnsi="David"/>
          <w:color w:val="080908"/>
          <w:sz w:val="24"/>
          <w:rtl/>
        </w:rPr>
        <w:t>והתאמות</w:t>
      </w:r>
      <w:r w:rsidRPr="00AB4A6C">
        <w:rPr>
          <w:rFonts w:ascii="David" w:eastAsia="Calibri" w:hAnsi="David"/>
          <w:color w:val="080908"/>
          <w:sz w:val="24"/>
        </w:rPr>
        <w:t xml:space="preserve"> </w:t>
      </w:r>
      <w:r w:rsidRPr="00AB4A6C">
        <w:rPr>
          <w:rFonts w:ascii="David" w:eastAsia="Calibri" w:hAnsi="David"/>
          <w:color w:val="080908"/>
          <w:sz w:val="24"/>
          <w:rtl/>
        </w:rPr>
        <w:t>בתכני</w:t>
      </w:r>
      <w:r w:rsidRPr="00AB4A6C">
        <w:rPr>
          <w:rFonts w:ascii="David" w:eastAsia="Calibri" w:hAnsi="David" w:hint="cs"/>
          <w:color w:val="080908"/>
          <w:sz w:val="24"/>
          <w:rtl/>
        </w:rPr>
        <w:t>ו</w:t>
      </w:r>
      <w:r w:rsidRPr="00AB4A6C">
        <w:rPr>
          <w:rFonts w:ascii="David" w:eastAsia="Calibri" w:hAnsi="David"/>
          <w:color w:val="080908"/>
          <w:sz w:val="24"/>
          <w:rtl/>
        </w:rPr>
        <w:t>ת, בהתאם</w:t>
      </w:r>
      <w:r w:rsidRPr="00AB4A6C">
        <w:rPr>
          <w:rFonts w:ascii="David" w:eastAsia="Calibri" w:hAnsi="David"/>
          <w:color w:val="080908"/>
          <w:sz w:val="24"/>
        </w:rPr>
        <w:t xml:space="preserve"> </w:t>
      </w:r>
      <w:r w:rsidRPr="00AB4A6C">
        <w:rPr>
          <w:rFonts w:ascii="David" w:eastAsia="Calibri" w:hAnsi="David"/>
          <w:color w:val="080908"/>
          <w:sz w:val="24"/>
          <w:rtl/>
        </w:rPr>
        <w:t>לשיקול</w:t>
      </w:r>
      <w:r w:rsidRPr="00AB4A6C">
        <w:rPr>
          <w:rFonts w:ascii="David" w:eastAsia="Calibri" w:hAnsi="David"/>
          <w:color w:val="080908"/>
          <w:sz w:val="24"/>
        </w:rPr>
        <w:t xml:space="preserve"> </w:t>
      </w:r>
      <w:r w:rsidRPr="00AB4A6C">
        <w:rPr>
          <w:rFonts w:ascii="David" w:eastAsia="Calibri" w:hAnsi="David"/>
          <w:color w:val="080908"/>
          <w:sz w:val="24"/>
          <w:rtl/>
        </w:rPr>
        <w:t>דעתו</w:t>
      </w:r>
      <w:r w:rsidRPr="00AB4A6C">
        <w:rPr>
          <w:rFonts w:ascii="David" w:eastAsia="Calibri" w:hAnsi="David"/>
          <w:color w:val="080908"/>
          <w:sz w:val="24"/>
        </w:rPr>
        <w:t>,</w:t>
      </w:r>
      <w:r w:rsidRPr="00AB4A6C">
        <w:rPr>
          <w:rFonts w:ascii="David" w:eastAsia="Calibri" w:hAnsi="David"/>
          <w:color w:val="080908"/>
          <w:sz w:val="24"/>
          <w:rtl/>
        </w:rPr>
        <w:t xml:space="preserve"> טרם אישור</w:t>
      </w:r>
      <w:r w:rsidRPr="00AB4A6C">
        <w:rPr>
          <w:rFonts w:ascii="David" w:eastAsia="Calibri" w:hAnsi="David" w:hint="cs"/>
          <w:color w:val="080908"/>
          <w:sz w:val="24"/>
          <w:rtl/>
        </w:rPr>
        <w:t>ן</w:t>
      </w:r>
      <w:r w:rsidRPr="00AB4A6C">
        <w:rPr>
          <w:rFonts w:ascii="David" w:eastAsia="Calibri" w:hAnsi="David"/>
          <w:color w:val="080908"/>
          <w:sz w:val="24"/>
        </w:rPr>
        <w:t>.</w:t>
      </w:r>
      <w:r w:rsidR="00577399" w:rsidRPr="00AB4A6C">
        <w:rPr>
          <w:rFonts w:ascii="David" w:eastAsia="Calibri" w:hAnsi="David" w:hint="cs"/>
          <w:color w:val="080908"/>
          <w:sz w:val="24"/>
          <w:rtl/>
        </w:rPr>
        <w:t xml:space="preserve"> במקרה והמשרד לא יאשר את התוכניות </w:t>
      </w:r>
      <w:r w:rsidR="00522B70" w:rsidRPr="00AB4A6C">
        <w:rPr>
          <w:rFonts w:ascii="David" w:eastAsia="Calibri" w:hAnsi="David" w:hint="cs"/>
          <w:color w:val="080908"/>
          <w:sz w:val="24"/>
          <w:rtl/>
        </w:rPr>
        <w:t xml:space="preserve">שיוגשו ע"י החברה הייעודית , </w:t>
      </w:r>
      <w:r w:rsidR="00AB71B2" w:rsidRPr="00AB4A6C">
        <w:rPr>
          <w:rFonts w:ascii="David" w:eastAsia="Calibri" w:hAnsi="David" w:hint="cs"/>
          <w:color w:val="080908"/>
          <w:sz w:val="24"/>
          <w:rtl/>
        </w:rPr>
        <w:t>ימסור המשרד לחברה את החלטתו המנומקת ו</w:t>
      </w:r>
      <w:r w:rsidR="00522B70" w:rsidRPr="00AB4A6C">
        <w:rPr>
          <w:rFonts w:ascii="David" w:eastAsia="Calibri" w:hAnsi="David" w:hint="cs"/>
          <w:color w:val="080908"/>
          <w:sz w:val="24"/>
          <w:rtl/>
        </w:rPr>
        <w:t xml:space="preserve">החברה הייעודית </w:t>
      </w:r>
      <w:r w:rsidR="00AB71B2" w:rsidRPr="00AB4A6C">
        <w:rPr>
          <w:rFonts w:ascii="David" w:eastAsia="Calibri" w:hAnsi="David" w:hint="cs"/>
          <w:color w:val="080908"/>
          <w:sz w:val="24"/>
          <w:rtl/>
        </w:rPr>
        <w:t xml:space="preserve"> תגיש </w:t>
      </w:r>
      <w:r w:rsidR="00522B70" w:rsidRPr="00AB4A6C">
        <w:rPr>
          <w:rFonts w:ascii="David" w:eastAsia="Calibri" w:hAnsi="David" w:hint="cs"/>
          <w:color w:val="080908"/>
          <w:sz w:val="24"/>
          <w:rtl/>
        </w:rPr>
        <w:t>תוכניות מתוקנות  לאישור   המשרד</w:t>
      </w:r>
      <w:r w:rsidR="00AB71B2" w:rsidRPr="00AB4A6C">
        <w:rPr>
          <w:rFonts w:ascii="David" w:eastAsia="Calibri" w:hAnsi="David" w:hint="cs"/>
          <w:color w:val="080908"/>
          <w:sz w:val="24"/>
          <w:rtl/>
        </w:rPr>
        <w:t>.</w:t>
      </w:r>
      <w:r w:rsidR="00522B70" w:rsidRPr="00AB4A6C">
        <w:rPr>
          <w:rFonts w:ascii="David" w:eastAsia="Calibri" w:hAnsi="David" w:hint="cs"/>
          <w:color w:val="080908"/>
          <w:sz w:val="24"/>
          <w:rtl/>
        </w:rPr>
        <w:t xml:space="preserve"> </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יידרש</w:t>
      </w:r>
      <w:r w:rsidRPr="00AB4A6C">
        <w:rPr>
          <w:rFonts w:ascii="David" w:eastAsia="Calibri" w:hAnsi="David"/>
          <w:color w:val="080908"/>
          <w:sz w:val="24"/>
        </w:rPr>
        <w:t xml:space="preserve"> </w:t>
      </w:r>
      <w:r w:rsidRPr="00AB4A6C">
        <w:rPr>
          <w:rFonts w:ascii="David" w:eastAsia="Calibri" w:hAnsi="David"/>
          <w:color w:val="080908"/>
          <w:sz w:val="24"/>
          <w:rtl/>
        </w:rPr>
        <w:t>לפעול</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 ותוכנית ההתמקצעות </w:t>
      </w:r>
      <w:r w:rsidRPr="00AB4A6C">
        <w:rPr>
          <w:rFonts w:ascii="David" w:eastAsia="Calibri" w:hAnsi="David"/>
          <w:color w:val="080908"/>
          <w:sz w:val="24"/>
          <w:rtl/>
        </w:rPr>
        <w:t>שאושר</w:t>
      </w:r>
      <w:r w:rsidRPr="00AB4A6C">
        <w:rPr>
          <w:rFonts w:ascii="David" w:eastAsia="Calibri" w:hAnsi="David" w:hint="cs"/>
          <w:color w:val="080908"/>
          <w:sz w:val="24"/>
          <w:rtl/>
        </w:rPr>
        <w:t>ו</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p>
    <w:p w:rsidR="00E4177D" w:rsidRPr="00AB4A6C" w:rsidRDefault="00E4177D" w:rsidP="001B112B">
      <w:pPr>
        <w:spacing w:after="160" w:line="360" w:lineRule="atLeast"/>
        <w:ind w:left="1076"/>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r w:rsidRPr="00AB4A6C">
        <w:rPr>
          <w:rFonts w:ascii="David" w:eastAsia="Calibri" w:hAnsi="David" w:hint="eastAsia"/>
          <w:b/>
          <w:bCs/>
          <w:color w:val="080908"/>
          <w:sz w:val="24"/>
          <w:rtl/>
        </w:rPr>
        <w:t>תוכנית</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ההפעלה</w:t>
      </w:r>
    </w:p>
    <w:p w:rsidR="00E4177D" w:rsidRPr="00AB4A6C" w:rsidRDefault="00E4177D" w:rsidP="00F5727C">
      <w:pPr>
        <w:numPr>
          <w:ilvl w:val="1"/>
          <w:numId w:val="47"/>
        </w:numPr>
        <w:spacing w:after="160" w:line="360" w:lineRule="atLeast"/>
        <w:ind w:left="935" w:hanging="567"/>
        <w:contextualSpacing/>
        <w:jc w:val="both"/>
        <w:rPr>
          <w:rFonts w:ascii="David" w:eastAsia="Calibri" w:hAnsi="David"/>
          <w:color w:val="080908"/>
          <w:sz w:val="24"/>
        </w:rPr>
      </w:pPr>
      <w:r w:rsidRPr="00AB4A6C">
        <w:rPr>
          <w:rFonts w:ascii="David" w:eastAsia="Calibri" w:hAnsi="David" w:hint="cs"/>
          <w:color w:val="080908"/>
          <w:sz w:val="24"/>
          <w:rtl/>
        </w:rPr>
        <w:t>החברה הייעודית תגיש למשרד המלצה לתוכנית</w:t>
      </w:r>
      <w:r w:rsidRPr="00AB4A6C">
        <w:rPr>
          <w:rFonts w:ascii="David" w:eastAsia="Calibri" w:hAnsi="David"/>
          <w:color w:val="080908"/>
          <w:sz w:val="24"/>
        </w:rPr>
        <w:t xml:space="preserve"> </w:t>
      </w:r>
      <w:r w:rsidRPr="00AB4A6C">
        <w:rPr>
          <w:rFonts w:ascii="David" w:eastAsia="Calibri" w:hAnsi="David" w:hint="cs"/>
          <w:color w:val="080908"/>
          <w:sz w:val="24"/>
          <w:rtl/>
        </w:rPr>
        <w:t>הפעלה</w:t>
      </w:r>
      <w:r w:rsidRPr="00AB4A6C">
        <w:rPr>
          <w:rFonts w:ascii="David" w:eastAsia="Calibri" w:hAnsi="David"/>
          <w:color w:val="080908"/>
          <w:sz w:val="24"/>
        </w:rPr>
        <w:t xml:space="preserve"> </w:t>
      </w:r>
      <w:r w:rsidRPr="00AB4A6C">
        <w:rPr>
          <w:rFonts w:ascii="David" w:eastAsia="Calibri" w:hAnsi="David"/>
          <w:color w:val="080908"/>
          <w:sz w:val="24"/>
          <w:rtl/>
        </w:rPr>
        <w:t>מפורטת</w:t>
      </w:r>
      <w:r w:rsidRPr="00AB4A6C">
        <w:rPr>
          <w:rFonts w:ascii="David" w:eastAsia="Calibri" w:hAnsi="David"/>
          <w:color w:val="080908"/>
          <w:sz w:val="24"/>
        </w:rPr>
        <w:t xml:space="preserve"> </w:t>
      </w:r>
      <w:r w:rsidRPr="00AB4A6C">
        <w:rPr>
          <w:rFonts w:ascii="David" w:eastAsia="Calibri" w:hAnsi="David" w:hint="cs"/>
          <w:color w:val="080908"/>
          <w:sz w:val="24"/>
          <w:rtl/>
        </w:rPr>
        <w:t>ל</w:t>
      </w:r>
      <w:r w:rsidRPr="00AB4A6C">
        <w:rPr>
          <w:rFonts w:ascii="David" w:eastAsia="Calibri" w:hAnsi="David"/>
          <w:color w:val="080908"/>
          <w:sz w:val="24"/>
          <w:rtl/>
        </w:rPr>
        <w:t>מכון (להלן: "</w:t>
      </w:r>
      <w:r w:rsidRPr="00AB4A6C">
        <w:rPr>
          <w:rFonts w:ascii="David" w:eastAsia="Calibri" w:hAnsi="David"/>
          <w:b/>
          <w:bCs/>
          <w:color w:val="080908"/>
          <w:sz w:val="24"/>
          <w:rtl/>
        </w:rPr>
        <w:t>תוכנית</w:t>
      </w:r>
      <w:r w:rsidRPr="00AB4A6C">
        <w:rPr>
          <w:rFonts w:ascii="David" w:eastAsia="Calibri" w:hAnsi="David"/>
          <w:b/>
          <w:bCs/>
          <w:color w:val="080908"/>
          <w:sz w:val="24"/>
        </w:rPr>
        <w:t xml:space="preserve"> </w:t>
      </w:r>
      <w:r w:rsidRPr="00AB4A6C">
        <w:rPr>
          <w:rFonts w:ascii="David" w:eastAsia="Calibri" w:hAnsi="David" w:hint="cs"/>
          <w:b/>
          <w:bCs/>
          <w:color w:val="080908"/>
          <w:sz w:val="24"/>
          <w:rtl/>
        </w:rPr>
        <w:t>ההפעלה</w:t>
      </w:r>
      <w:r w:rsidRPr="00AB4A6C">
        <w:rPr>
          <w:rFonts w:ascii="David" w:eastAsia="Calibri" w:hAnsi="David"/>
          <w:b/>
          <w:bCs/>
          <w:color w:val="080908"/>
          <w:sz w:val="24"/>
          <w:rtl/>
        </w:rPr>
        <w:t xml:space="preserve"> המפורטת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לא יאוחר מהמועד המפורט בסעיף </w:t>
      </w:r>
      <w:r w:rsidR="00942E16" w:rsidRPr="00AB4A6C">
        <w:rPr>
          <w:rFonts w:ascii="David" w:eastAsia="Calibri" w:hAnsi="David" w:hint="cs"/>
          <w:color w:val="080908"/>
          <w:sz w:val="24"/>
          <w:rtl/>
        </w:rPr>
        <w:t>12</w:t>
      </w:r>
      <w:r w:rsidRPr="00AB4A6C">
        <w:rPr>
          <w:rFonts w:ascii="David" w:eastAsia="Calibri" w:hAnsi="David" w:hint="cs"/>
          <w:color w:val="080908"/>
          <w:sz w:val="24"/>
          <w:rtl/>
        </w:rPr>
        <w:t xml:space="preserve"> לפרק זה</w:t>
      </w:r>
      <w:r w:rsidRPr="00AB4A6C">
        <w:rPr>
          <w:rFonts w:ascii="David" w:eastAsia="Calibri" w:hAnsi="David"/>
          <w:color w:val="080908"/>
          <w:sz w:val="24"/>
          <w:rtl/>
        </w:rPr>
        <w:t>. תוכנית</w:t>
      </w:r>
      <w:r w:rsidRPr="00AB4A6C">
        <w:rPr>
          <w:rFonts w:ascii="David" w:eastAsia="Calibri" w:hAnsi="David"/>
          <w:color w:val="080908"/>
          <w:sz w:val="24"/>
        </w:rPr>
        <w:t xml:space="preserve"> </w:t>
      </w:r>
      <w:r w:rsidRPr="00AB4A6C">
        <w:rPr>
          <w:rFonts w:ascii="David" w:eastAsia="Calibri" w:hAnsi="David" w:hint="cs"/>
          <w:color w:val="080908"/>
          <w:sz w:val="24"/>
          <w:rtl/>
        </w:rPr>
        <w:t>ההפעלה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hint="cs"/>
          <w:color w:val="080908"/>
          <w:sz w:val="24"/>
          <w:rtl/>
        </w:rPr>
        <w:t xml:space="preserve"> </w:t>
      </w:r>
      <w:r w:rsidRPr="00AB4A6C">
        <w:rPr>
          <w:rFonts w:ascii="David" w:eastAsia="Calibri" w:hAnsi="David"/>
          <w:color w:val="080908"/>
          <w:sz w:val="24"/>
          <w:rtl/>
        </w:rPr>
        <w:t>תתבסס על</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נספחים ה1 וה2 </w:t>
      </w:r>
      <w:r w:rsidRPr="00AB4A6C">
        <w:rPr>
          <w:rFonts w:ascii="David" w:eastAsia="Calibri" w:hAnsi="David"/>
          <w:color w:val="080908"/>
          <w:sz w:val="24"/>
        </w:rPr>
        <w:t xml:space="preserve"> </w:t>
      </w:r>
      <w:r w:rsidRPr="00AB4A6C">
        <w:rPr>
          <w:rFonts w:ascii="David" w:eastAsia="Calibri" w:hAnsi="David"/>
          <w:color w:val="080908"/>
          <w:sz w:val="24"/>
          <w:rtl/>
        </w:rPr>
        <w:t xml:space="preserve">שהגיש </w:t>
      </w:r>
      <w:r w:rsidRPr="00AB4A6C">
        <w:rPr>
          <w:rFonts w:ascii="David" w:eastAsia="Calibri" w:hAnsi="David" w:hint="cs"/>
          <w:color w:val="080908"/>
          <w:sz w:val="24"/>
          <w:rtl/>
        </w:rPr>
        <w:t>הזוכה</w:t>
      </w:r>
      <w:r w:rsidRPr="00AB4A6C">
        <w:rPr>
          <w:rFonts w:ascii="David" w:eastAsia="Calibri" w:hAnsi="David"/>
          <w:color w:val="080908"/>
          <w:sz w:val="24"/>
          <w:rtl/>
        </w:rPr>
        <w:t xml:space="preserve"> בהצעתו</w:t>
      </w:r>
      <w:r w:rsidRPr="00AB4A6C">
        <w:rPr>
          <w:rFonts w:ascii="David" w:eastAsia="Calibri" w:hAnsi="David"/>
          <w:color w:val="080908"/>
          <w:sz w:val="24"/>
        </w:rPr>
        <w:t xml:space="preserve"> </w:t>
      </w:r>
      <w:r w:rsidRPr="00AB4A6C">
        <w:rPr>
          <w:rFonts w:ascii="David" w:eastAsia="Calibri" w:hAnsi="David"/>
          <w:color w:val="080908"/>
          <w:sz w:val="24"/>
          <w:rtl/>
        </w:rPr>
        <w:t>למכרז</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זה. תוכנית ההפעלה המפורטת תהווה מסמך כולל הסוקר הן את הרקע להקמת המכון, מטרותיו, הדרכים בהן הוא פועל ותוכניותיו לטווח הקצר והארוך כפי שנתבקש לפרט בנספחים ה1 וה2 למכרז זה. מסמך זה יהווה מסגרת למהות המכון, פעילותו ותוכניותיו. </w:t>
      </w:r>
      <w:r w:rsidRPr="00AB4A6C">
        <w:rPr>
          <w:rFonts w:ascii="David" w:eastAsia="Calibri" w:hAnsi="David"/>
          <w:color w:val="080908"/>
          <w:sz w:val="24"/>
          <w:rtl/>
        </w:rPr>
        <w:t xml:space="preserve"> </w:t>
      </w:r>
      <w:r w:rsidRPr="00AB4A6C">
        <w:rPr>
          <w:rFonts w:ascii="David" w:eastAsia="Calibri" w:hAnsi="David" w:hint="cs"/>
          <w:color w:val="080908"/>
          <w:sz w:val="24"/>
          <w:rtl/>
        </w:rPr>
        <w:t>התוכנית הסופית תאושר ע"י המשרד.</w:t>
      </w:r>
      <w:r w:rsidRPr="00AB4A6C">
        <w:rPr>
          <w:rFonts w:ascii="David" w:eastAsia="Calibri" w:hAnsi="David"/>
          <w:color w:val="080908"/>
          <w:sz w:val="24"/>
          <w:rtl/>
        </w:rPr>
        <w:t xml:space="preserve"> </w:t>
      </w:r>
    </w:p>
    <w:p w:rsidR="00E4177D" w:rsidRPr="00AB4A6C" w:rsidRDefault="00E4177D" w:rsidP="00F5727C">
      <w:pPr>
        <w:numPr>
          <w:ilvl w:val="1"/>
          <w:numId w:val="47"/>
        </w:numPr>
        <w:spacing w:after="160" w:line="360" w:lineRule="atLeast"/>
        <w:ind w:left="935" w:hanging="567"/>
        <w:contextualSpacing/>
        <w:jc w:val="both"/>
        <w:rPr>
          <w:rFonts w:ascii="David" w:eastAsia="Calibri" w:hAnsi="David"/>
          <w:color w:val="080908"/>
          <w:sz w:val="24"/>
        </w:rPr>
      </w:pP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hint="cs"/>
          <w:color w:val="080908"/>
          <w:sz w:val="24"/>
          <w:rtl/>
        </w:rPr>
        <w:t>ההפעלה</w:t>
      </w:r>
      <w:r w:rsidRPr="00AB4A6C">
        <w:rPr>
          <w:rFonts w:ascii="David" w:eastAsia="Calibri" w:hAnsi="David"/>
          <w:color w:val="080908"/>
          <w:sz w:val="24"/>
        </w:rPr>
        <w:t xml:space="preserve"> </w:t>
      </w:r>
      <w:r w:rsidRPr="00AB4A6C">
        <w:rPr>
          <w:rFonts w:ascii="David" w:eastAsia="Calibri" w:hAnsi="David"/>
          <w:color w:val="080908"/>
          <w:sz w:val="24"/>
          <w:rtl/>
        </w:rPr>
        <w:t>המפורטת</w:t>
      </w:r>
      <w:r w:rsidRPr="00AB4A6C">
        <w:rPr>
          <w:rFonts w:ascii="David" w:eastAsia="Calibri" w:hAnsi="David"/>
          <w:color w:val="080908"/>
          <w:sz w:val="24"/>
        </w:rPr>
        <w:t xml:space="preserve"> </w:t>
      </w:r>
      <w:r w:rsidRPr="00AB4A6C">
        <w:rPr>
          <w:rFonts w:ascii="David" w:eastAsia="Calibri" w:hAnsi="David"/>
          <w:color w:val="080908"/>
          <w:sz w:val="24"/>
          <w:rtl/>
        </w:rPr>
        <w:t>תאושר</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(להלן: "</w:t>
      </w:r>
      <w:r w:rsidRPr="00AB4A6C">
        <w:rPr>
          <w:rFonts w:ascii="David" w:eastAsia="Calibri" w:hAnsi="David"/>
          <w:b/>
          <w:bCs/>
          <w:color w:val="080908"/>
          <w:sz w:val="24"/>
          <w:rtl/>
        </w:rPr>
        <w:t xml:space="preserve">תוכנית </w:t>
      </w:r>
      <w:r w:rsidRPr="00AB4A6C">
        <w:rPr>
          <w:rFonts w:ascii="David" w:eastAsia="Calibri" w:hAnsi="David" w:hint="cs"/>
          <w:b/>
          <w:bCs/>
          <w:color w:val="080908"/>
          <w:sz w:val="24"/>
          <w:rtl/>
        </w:rPr>
        <w:t>ההפעלה</w:t>
      </w:r>
      <w:r w:rsidRPr="00AB4A6C">
        <w:rPr>
          <w:rFonts w:ascii="David" w:eastAsia="Calibri" w:hAnsi="David"/>
          <w:b/>
          <w:bCs/>
          <w:color w:val="080908"/>
          <w:sz w:val="24"/>
          <w:rtl/>
        </w:rPr>
        <w:t xml:space="preserve"> המאושרת</w:t>
      </w:r>
      <w:r w:rsidRPr="00AB4A6C">
        <w:rPr>
          <w:rFonts w:ascii="David" w:eastAsia="Calibri" w:hAnsi="David"/>
          <w:color w:val="080908"/>
          <w:sz w:val="24"/>
          <w:rtl/>
        </w:rPr>
        <w:t>").</w:t>
      </w:r>
    </w:p>
    <w:p w:rsidR="00E4177D" w:rsidRPr="00AB4A6C" w:rsidRDefault="00E4177D" w:rsidP="00F5727C">
      <w:pPr>
        <w:numPr>
          <w:ilvl w:val="1"/>
          <w:numId w:val="47"/>
        </w:numPr>
        <w:spacing w:after="160" w:line="360" w:lineRule="atLeast"/>
        <w:ind w:left="935" w:hanging="567"/>
        <w:contextualSpacing/>
        <w:jc w:val="both"/>
        <w:rPr>
          <w:rFonts w:ascii="David" w:eastAsia="Calibri" w:hAnsi="David"/>
          <w:color w:val="080908"/>
          <w:sz w:val="24"/>
        </w:rPr>
      </w:pPr>
      <w:r w:rsidRPr="00AB4A6C">
        <w:rPr>
          <w:rFonts w:ascii="David" w:eastAsia="Calibri" w:hAnsi="David" w:hint="cs"/>
          <w:color w:val="080908"/>
          <w:sz w:val="24"/>
          <w:rtl/>
        </w:rPr>
        <w:t>תוכנית ההפעלה של המכון תעודכן ותוגש למשרד בסוף כל שנה קלנדרית בהתאם לשינויים והעידכונים באופי הפעילות והתוכניות של המכון.</w:t>
      </w:r>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00" w:name="_Toc513714179"/>
      <w:bookmarkStart w:id="201" w:name="_Toc513714581"/>
      <w:r w:rsidRPr="00AB4A6C">
        <w:rPr>
          <w:rFonts w:ascii="David" w:eastAsia="Calibri" w:hAnsi="David"/>
          <w:b/>
          <w:bCs/>
          <w:color w:val="080908"/>
          <w:sz w:val="24"/>
          <w:rtl/>
        </w:rPr>
        <w:t>אישור הפעלה</w:t>
      </w:r>
      <w:bookmarkEnd w:id="200"/>
      <w:bookmarkEnd w:id="201"/>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עבודת</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אל</w:t>
      </w:r>
      <w:r w:rsidRPr="00AB4A6C">
        <w:rPr>
          <w:rFonts w:ascii="David" w:eastAsia="Calibri" w:hAnsi="David"/>
          <w:color w:val="080908"/>
          <w:sz w:val="24"/>
        </w:rPr>
        <w:t xml:space="preserve"> </w:t>
      </w:r>
      <w:r w:rsidRPr="00AB4A6C">
        <w:rPr>
          <w:rFonts w:ascii="David" w:eastAsia="Calibri" w:hAnsi="David"/>
          <w:color w:val="080908"/>
          <w:sz w:val="24"/>
          <w:rtl/>
        </w:rPr>
        <w:t>מול</w:t>
      </w:r>
      <w:r w:rsidRPr="00AB4A6C">
        <w:rPr>
          <w:rFonts w:ascii="David" w:eastAsia="Calibri" w:hAnsi="David"/>
          <w:color w:val="080908"/>
          <w:sz w:val="24"/>
        </w:rPr>
        <w:t xml:space="preserve"> </w:t>
      </w:r>
      <w:r w:rsidRPr="00AB4A6C">
        <w:rPr>
          <w:rFonts w:ascii="David" w:eastAsia="Calibri" w:hAnsi="David"/>
          <w:color w:val="080908"/>
          <w:sz w:val="24"/>
          <w:rtl/>
        </w:rPr>
        <w:t>קהל</w:t>
      </w:r>
      <w:r w:rsidRPr="00AB4A6C">
        <w:rPr>
          <w:rFonts w:ascii="David" w:eastAsia="Calibri" w:hAnsi="David"/>
          <w:color w:val="080908"/>
          <w:sz w:val="24"/>
        </w:rPr>
        <w:t xml:space="preserve"> </w:t>
      </w:r>
      <w:r w:rsidRPr="00AB4A6C">
        <w:rPr>
          <w:rFonts w:ascii="David" w:eastAsia="Calibri" w:hAnsi="David"/>
          <w:color w:val="080908"/>
          <w:sz w:val="24"/>
          <w:rtl/>
        </w:rPr>
        <w:t>היעד</w:t>
      </w:r>
      <w:r w:rsidRPr="00AB4A6C">
        <w:rPr>
          <w:rFonts w:ascii="David" w:eastAsia="Calibri" w:hAnsi="David"/>
          <w:color w:val="080908"/>
          <w:sz w:val="24"/>
        </w:rPr>
        <w:t xml:space="preserve"> </w:t>
      </w:r>
      <w:r w:rsidRPr="00AB4A6C">
        <w:rPr>
          <w:rFonts w:ascii="David" w:eastAsia="Calibri" w:hAnsi="David"/>
          <w:color w:val="080908"/>
          <w:sz w:val="24"/>
          <w:rtl/>
        </w:rPr>
        <w:t>תהא</w:t>
      </w:r>
      <w:r w:rsidRPr="00AB4A6C">
        <w:rPr>
          <w:rFonts w:ascii="David" w:eastAsia="Calibri" w:hAnsi="David"/>
          <w:color w:val="080908"/>
          <w:sz w:val="24"/>
        </w:rPr>
        <w:t xml:space="preserve"> </w:t>
      </w:r>
      <w:r w:rsidRPr="00AB4A6C">
        <w:rPr>
          <w:rFonts w:ascii="David" w:eastAsia="Calibri" w:hAnsi="David"/>
          <w:color w:val="080908"/>
          <w:sz w:val="24"/>
          <w:rtl/>
        </w:rPr>
        <w:t>רק</w:t>
      </w:r>
      <w:r w:rsidRPr="00AB4A6C">
        <w:rPr>
          <w:rFonts w:ascii="David" w:eastAsia="Calibri" w:hAnsi="David"/>
          <w:color w:val="080908"/>
          <w:sz w:val="24"/>
        </w:rPr>
        <w:t xml:space="preserve"> </w:t>
      </w: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color w:val="080908"/>
          <w:sz w:val="24"/>
        </w:rPr>
        <w:t xml:space="preserve">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color w:val="080908"/>
          <w:sz w:val="24"/>
          <w:rtl/>
        </w:rPr>
        <w:t xml:space="preserve">המשרד </w:t>
      </w:r>
      <w:r w:rsidRPr="00AB4A6C">
        <w:rPr>
          <w:rFonts w:ascii="David" w:eastAsia="Calibri" w:hAnsi="David"/>
          <w:color w:val="080908"/>
          <w:sz w:val="24"/>
        </w:rPr>
        <w:t>)</w:t>
      </w:r>
      <w:r w:rsidRPr="00AB4A6C">
        <w:rPr>
          <w:rFonts w:ascii="David" w:eastAsia="Calibri" w:hAnsi="David"/>
          <w:color w:val="080908"/>
          <w:sz w:val="24"/>
          <w:rtl/>
        </w:rPr>
        <w:t>להלן: "אישור</w:t>
      </w:r>
      <w:r w:rsidRPr="00AB4A6C">
        <w:rPr>
          <w:rFonts w:ascii="David" w:eastAsia="Calibri" w:hAnsi="David"/>
          <w:color w:val="080908"/>
          <w:sz w:val="24"/>
        </w:rPr>
        <w:t xml:space="preserve"> </w:t>
      </w:r>
      <w:r w:rsidRPr="00AB4A6C">
        <w:rPr>
          <w:rFonts w:ascii="David" w:eastAsia="Calibri" w:hAnsi="David"/>
          <w:color w:val="080908"/>
          <w:sz w:val="24"/>
          <w:rtl/>
        </w:rPr>
        <w:t>הפעלה") בהתאם</w:t>
      </w:r>
      <w:r w:rsidRPr="00AB4A6C">
        <w:rPr>
          <w:rFonts w:ascii="David" w:eastAsia="Calibri" w:hAnsi="David"/>
          <w:color w:val="080908"/>
          <w:sz w:val="24"/>
        </w:rPr>
        <w:t xml:space="preserve"> </w:t>
      </w:r>
      <w:r w:rsidRPr="00AB4A6C">
        <w:rPr>
          <w:rFonts w:ascii="David" w:eastAsia="Calibri" w:hAnsi="David"/>
          <w:color w:val="080908"/>
          <w:sz w:val="24"/>
          <w:rtl/>
        </w:rPr>
        <w:t>לאמור</w:t>
      </w:r>
      <w:r w:rsidRPr="00AB4A6C">
        <w:rPr>
          <w:rFonts w:ascii="David" w:eastAsia="Calibri" w:hAnsi="David"/>
          <w:color w:val="080908"/>
          <w:sz w:val="24"/>
        </w:rPr>
        <w:t xml:space="preserve"> </w:t>
      </w:r>
      <w:r w:rsidRPr="00AB4A6C">
        <w:rPr>
          <w:rFonts w:ascii="David" w:eastAsia="Calibri" w:hAnsi="David" w:hint="cs"/>
          <w:color w:val="080908"/>
          <w:sz w:val="24"/>
          <w:rtl/>
        </w:rPr>
        <w:t>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w:t>
      </w:r>
      <w:r w:rsidRPr="00AB4A6C">
        <w:rPr>
          <w:rFonts w:ascii="David" w:eastAsia="Calibri" w:hAnsi="David"/>
          <w:color w:val="080908"/>
          <w:sz w:val="24"/>
        </w:rPr>
        <w:t>.</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color w:val="080908"/>
          <w:sz w:val="24"/>
        </w:rPr>
        <w:t xml:space="preserve"> </w:t>
      </w:r>
      <w:r w:rsidRPr="00AB4A6C">
        <w:rPr>
          <w:rFonts w:ascii="David" w:eastAsia="Calibri" w:hAnsi="David"/>
          <w:color w:val="080908"/>
          <w:sz w:val="24"/>
          <w:rtl/>
        </w:rPr>
        <w:t>יינתן</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בכתב, רק</w:t>
      </w:r>
      <w:r w:rsidRPr="00AB4A6C">
        <w:rPr>
          <w:rFonts w:ascii="David" w:eastAsia="Calibri" w:hAnsi="David"/>
          <w:color w:val="080908"/>
          <w:sz w:val="24"/>
        </w:rPr>
        <w:t xml:space="preserve"> </w:t>
      </w: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עמידה</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התנאים</w:t>
      </w:r>
      <w:r w:rsidRPr="00AB4A6C">
        <w:rPr>
          <w:rFonts w:ascii="David" w:eastAsia="Calibri" w:hAnsi="David"/>
          <w:color w:val="080908"/>
          <w:sz w:val="24"/>
        </w:rPr>
        <w:t xml:space="preserve"> </w:t>
      </w:r>
      <w:r w:rsidRPr="00AB4A6C">
        <w:rPr>
          <w:rFonts w:ascii="David" w:eastAsia="Calibri" w:hAnsi="David"/>
          <w:color w:val="080908"/>
          <w:sz w:val="24"/>
          <w:rtl/>
        </w:rPr>
        <w:t>המפורטים</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w:t>
      </w:r>
      <w:r w:rsidRPr="00AB4A6C">
        <w:rPr>
          <w:rFonts w:ascii="David" w:eastAsia="Calibri" w:hAnsi="David"/>
          <w:color w:val="080908"/>
          <w:sz w:val="24"/>
        </w:rPr>
        <w:t>,</w:t>
      </w:r>
      <w:r w:rsidRPr="00AB4A6C">
        <w:rPr>
          <w:rFonts w:ascii="David" w:eastAsia="Calibri" w:hAnsi="David"/>
          <w:color w:val="080908"/>
          <w:sz w:val="24"/>
          <w:rtl/>
        </w:rPr>
        <w:t xml:space="preserve"> ובכלל</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האישורים</w:t>
      </w:r>
      <w:r w:rsidRPr="00AB4A6C">
        <w:rPr>
          <w:rFonts w:ascii="David" w:eastAsia="Calibri" w:hAnsi="David"/>
          <w:color w:val="080908"/>
          <w:sz w:val="24"/>
        </w:rPr>
        <w:t xml:space="preserve"> </w:t>
      </w:r>
      <w:r w:rsidRPr="00AB4A6C">
        <w:rPr>
          <w:rFonts w:ascii="David" w:eastAsia="Calibri" w:hAnsi="David"/>
          <w:color w:val="080908"/>
          <w:sz w:val="24"/>
          <w:rtl/>
        </w:rPr>
        <w:t>המפורטים</w:t>
      </w:r>
      <w:r w:rsidRPr="00AB4A6C">
        <w:rPr>
          <w:rFonts w:ascii="David" w:eastAsia="Calibri" w:hAnsi="David"/>
          <w:color w:val="080908"/>
          <w:sz w:val="24"/>
        </w:rPr>
        <w:t xml:space="preserve"> </w:t>
      </w:r>
      <w:r w:rsidRPr="00AB4A6C">
        <w:rPr>
          <w:rFonts w:ascii="David" w:eastAsia="Calibri" w:hAnsi="David"/>
          <w:color w:val="080908"/>
          <w:sz w:val="24"/>
          <w:rtl/>
        </w:rPr>
        <w:t>להלן</w:t>
      </w:r>
      <w:r w:rsidRPr="00AB4A6C">
        <w:rPr>
          <w:rFonts w:ascii="David" w:eastAsia="Calibri" w:hAnsi="David"/>
          <w:color w:val="080908"/>
          <w:sz w:val="24"/>
        </w:rPr>
        <w:t>:</w:t>
      </w:r>
    </w:p>
    <w:p w:rsidR="00E4177D" w:rsidRPr="00AB4A6C" w:rsidRDefault="00E4177D" w:rsidP="00F5727C">
      <w:pPr>
        <w:numPr>
          <w:ilvl w:val="2"/>
          <w:numId w:val="47"/>
        </w:numPr>
        <w:tabs>
          <w:tab w:val="left" w:pos="1643"/>
          <w:tab w:val="left" w:pos="1927"/>
        </w:tabs>
        <w:spacing w:after="160" w:line="360" w:lineRule="atLeast"/>
        <w:ind w:hanging="148"/>
        <w:contextualSpacing/>
        <w:rPr>
          <w:rFonts w:ascii="David" w:eastAsia="Calibri" w:hAnsi="David"/>
          <w:color w:val="080908"/>
          <w:sz w:val="24"/>
        </w:rPr>
      </w:pPr>
      <w:r w:rsidRPr="00AB4A6C">
        <w:rPr>
          <w:rFonts w:ascii="David" w:eastAsia="Calibri" w:hAnsi="David" w:hint="cs"/>
          <w:color w:val="080908"/>
          <w:sz w:val="24"/>
          <w:rtl/>
        </w:rPr>
        <w:t>אישור תוכנית ההקמה המפורטת, כאמור בסעיף 2.3 לפרק זה</w:t>
      </w:r>
    </w:p>
    <w:p w:rsidR="00E4177D" w:rsidRPr="00AB4A6C" w:rsidRDefault="00E4177D" w:rsidP="00F5727C">
      <w:pPr>
        <w:numPr>
          <w:ilvl w:val="2"/>
          <w:numId w:val="47"/>
        </w:numPr>
        <w:tabs>
          <w:tab w:val="left" w:pos="1927"/>
        </w:tabs>
        <w:spacing w:after="160" w:line="360" w:lineRule="atLeast"/>
        <w:ind w:hanging="148"/>
        <w:contextualSpacing/>
        <w:rPr>
          <w:rFonts w:ascii="David" w:eastAsia="Calibri" w:hAnsi="David"/>
          <w:color w:val="080908"/>
          <w:sz w:val="24"/>
        </w:rPr>
      </w:pPr>
      <w:r w:rsidRPr="00AB4A6C">
        <w:rPr>
          <w:rFonts w:ascii="David" w:eastAsia="Calibri" w:hAnsi="David"/>
          <w:color w:val="080908"/>
          <w:sz w:val="24"/>
          <w:rtl/>
        </w:rPr>
        <w:t xml:space="preserve">אישור מיקום הנכס אשר ישמש את המכון, כאמור בסעיף </w:t>
      </w:r>
      <w:r w:rsidR="00942E16" w:rsidRPr="00AB4A6C">
        <w:rPr>
          <w:rFonts w:ascii="David" w:eastAsia="Calibri" w:hAnsi="David" w:hint="cs"/>
          <w:color w:val="080908"/>
          <w:sz w:val="24"/>
          <w:rtl/>
        </w:rPr>
        <w:t>3.11</w:t>
      </w:r>
      <w:r w:rsidRPr="00AB4A6C">
        <w:rPr>
          <w:rFonts w:ascii="David" w:eastAsia="Calibri" w:hAnsi="David"/>
          <w:color w:val="080908"/>
          <w:sz w:val="24"/>
          <w:rtl/>
        </w:rPr>
        <w:t xml:space="preserve"> לפרק זה.</w:t>
      </w:r>
    </w:p>
    <w:p w:rsidR="00E4177D" w:rsidRPr="00AB4A6C" w:rsidRDefault="00E4177D" w:rsidP="00F5727C">
      <w:pPr>
        <w:numPr>
          <w:ilvl w:val="2"/>
          <w:numId w:val="47"/>
        </w:numPr>
        <w:spacing w:after="160" w:line="360" w:lineRule="atLeast"/>
        <w:ind w:left="1927" w:hanging="851"/>
        <w:contextualSpacing/>
        <w:rPr>
          <w:rFonts w:ascii="David" w:eastAsia="Calibri" w:hAnsi="David"/>
          <w:color w:val="080908"/>
          <w:sz w:val="24"/>
        </w:rPr>
      </w:pPr>
      <w:r w:rsidRPr="00AB4A6C">
        <w:rPr>
          <w:rFonts w:ascii="David" w:eastAsia="Calibri" w:hAnsi="David"/>
          <w:color w:val="080908"/>
          <w:sz w:val="24"/>
          <w:rtl/>
        </w:rPr>
        <w:lastRenderedPageBreak/>
        <w:t xml:space="preserve">אישור </w:t>
      </w:r>
      <w:r w:rsidR="00D67F6F" w:rsidRPr="00AB4A6C">
        <w:rPr>
          <w:rFonts w:ascii="David" w:eastAsia="Calibri" w:hAnsi="David" w:hint="cs"/>
          <w:color w:val="080908"/>
          <w:sz w:val="24"/>
          <w:rtl/>
        </w:rPr>
        <w:t xml:space="preserve"> ועדת המכרזים על עמידת </w:t>
      </w:r>
      <w:r w:rsidRPr="00AB4A6C">
        <w:rPr>
          <w:rFonts w:ascii="David" w:eastAsia="Calibri" w:hAnsi="David" w:hint="cs"/>
          <w:color w:val="080908"/>
          <w:sz w:val="24"/>
          <w:rtl/>
        </w:rPr>
        <w:t xml:space="preserve"> מנכ"ל, </w:t>
      </w:r>
      <w:r w:rsidRPr="00AB4A6C">
        <w:rPr>
          <w:rFonts w:ascii="David" w:eastAsia="Calibri" w:hAnsi="David" w:hint="cs"/>
          <w:color w:val="080908"/>
          <w:sz w:val="24"/>
        </w:rPr>
        <w:t>CTO</w:t>
      </w:r>
      <w:r w:rsidRPr="00AB4A6C">
        <w:rPr>
          <w:rFonts w:ascii="David" w:eastAsia="Calibri" w:hAnsi="David" w:hint="cs"/>
          <w:color w:val="080908"/>
          <w:sz w:val="24"/>
          <w:rtl/>
        </w:rPr>
        <w:t xml:space="preserve"> ומנהל פיילוט </w:t>
      </w:r>
      <w:r w:rsidR="00D67F6F" w:rsidRPr="00AB4A6C">
        <w:rPr>
          <w:rFonts w:ascii="David" w:eastAsia="Calibri" w:hAnsi="David" w:hint="cs"/>
          <w:color w:val="080908"/>
          <w:sz w:val="24"/>
          <w:rtl/>
        </w:rPr>
        <w:t xml:space="preserve">בתנאי הסף </w:t>
      </w:r>
      <w:r w:rsidRPr="00AB4A6C">
        <w:rPr>
          <w:rFonts w:ascii="David" w:eastAsia="Calibri" w:hAnsi="David"/>
          <w:color w:val="080908"/>
          <w:sz w:val="24"/>
          <w:rtl/>
        </w:rPr>
        <w:t>כאמור ב</w:t>
      </w:r>
      <w:r w:rsidR="00D67F6F" w:rsidRPr="00AB4A6C">
        <w:rPr>
          <w:rFonts w:ascii="David" w:eastAsia="Calibri" w:hAnsi="David" w:hint="cs"/>
          <w:color w:val="080908"/>
          <w:sz w:val="24"/>
          <w:rtl/>
        </w:rPr>
        <w:t>פרק ה' ב</w:t>
      </w:r>
      <w:r w:rsidRPr="00AB4A6C">
        <w:rPr>
          <w:rFonts w:ascii="David" w:eastAsia="Calibri" w:hAnsi="David"/>
          <w:color w:val="080908"/>
          <w:sz w:val="24"/>
          <w:rtl/>
        </w:rPr>
        <w:t>סעיף</w:t>
      </w:r>
      <w:r w:rsidR="00D67F6F" w:rsidRPr="00AB4A6C">
        <w:rPr>
          <w:rFonts w:ascii="David" w:eastAsia="Calibri" w:hAnsi="David" w:hint="cs"/>
          <w:color w:val="080908"/>
          <w:sz w:val="24"/>
          <w:rtl/>
        </w:rPr>
        <w:t xml:space="preserve"> 2 בנספח זה </w:t>
      </w:r>
      <w:r w:rsidRPr="00AB4A6C">
        <w:rPr>
          <w:rFonts w:ascii="David" w:eastAsia="Calibri" w:hAnsi="David"/>
          <w:color w:val="080908"/>
          <w:sz w:val="24"/>
          <w:rtl/>
        </w:rPr>
        <w:t xml:space="preserve"> .</w:t>
      </w:r>
    </w:p>
    <w:p w:rsidR="00E4177D" w:rsidRPr="00AB4A6C" w:rsidRDefault="00E4177D" w:rsidP="00F5727C">
      <w:pPr>
        <w:numPr>
          <w:ilvl w:val="2"/>
          <w:numId w:val="47"/>
        </w:numPr>
        <w:spacing w:after="160" w:line="360" w:lineRule="atLeast"/>
        <w:ind w:left="1927" w:hanging="851"/>
        <w:contextualSpacing/>
        <w:rPr>
          <w:rFonts w:ascii="David" w:eastAsia="Calibri" w:hAnsi="David"/>
          <w:color w:val="080908"/>
          <w:sz w:val="24"/>
        </w:rPr>
      </w:pP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להפעלת</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האינטרנט</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כנדרש</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00942E16" w:rsidRPr="00AB4A6C">
        <w:rPr>
          <w:rFonts w:ascii="David" w:eastAsia="Calibri" w:hAnsi="David" w:hint="cs"/>
          <w:color w:val="080908"/>
          <w:sz w:val="24"/>
          <w:rtl/>
        </w:rPr>
        <w:t>7</w:t>
      </w:r>
      <w:r w:rsidRPr="00AB4A6C">
        <w:rPr>
          <w:rFonts w:ascii="David" w:eastAsia="Calibri" w:hAnsi="David"/>
          <w:color w:val="080908"/>
          <w:sz w:val="24"/>
        </w:rPr>
        <w:t xml:space="preserve"> </w:t>
      </w:r>
      <w:r w:rsidRPr="00AB4A6C">
        <w:rPr>
          <w:rFonts w:ascii="David" w:eastAsia="Calibri" w:hAnsi="David"/>
          <w:color w:val="080908"/>
          <w:sz w:val="24"/>
          <w:rtl/>
        </w:rPr>
        <w:t>לפרק זה.</w:t>
      </w:r>
    </w:p>
    <w:p w:rsidR="00E4177D" w:rsidRPr="00AB4A6C" w:rsidRDefault="00E4177D" w:rsidP="00F5727C">
      <w:pPr>
        <w:numPr>
          <w:ilvl w:val="2"/>
          <w:numId w:val="47"/>
        </w:numPr>
        <w:spacing w:after="160" w:line="360" w:lineRule="atLeast"/>
        <w:ind w:left="1927" w:hanging="851"/>
        <w:contextualSpacing/>
        <w:rPr>
          <w:rFonts w:ascii="David" w:eastAsia="Calibri" w:hAnsi="David"/>
          <w:color w:val="080908"/>
          <w:sz w:val="24"/>
        </w:rPr>
      </w:pPr>
      <w:r w:rsidRPr="00AB4A6C">
        <w:rPr>
          <w:rFonts w:ascii="David" w:eastAsia="Calibri" w:hAnsi="David"/>
          <w:color w:val="080908"/>
          <w:sz w:val="24"/>
          <w:rtl/>
        </w:rPr>
        <w:t xml:space="preserve">אישור תוכנית העבודה השנתית כמפורט בסעיף </w:t>
      </w:r>
      <w:r w:rsidR="00942E16" w:rsidRPr="00AB4A6C">
        <w:rPr>
          <w:rFonts w:ascii="David" w:eastAsia="Calibri" w:hAnsi="David" w:hint="cs"/>
          <w:color w:val="080908"/>
          <w:sz w:val="24"/>
          <w:rtl/>
        </w:rPr>
        <w:t>9</w:t>
      </w:r>
      <w:r w:rsidRPr="00AB4A6C">
        <w:rPr>
          <w:rFonts w:ascii="David" w:eastAsia="Calibri" w:hAnsi="David"/>
          <w:color w:val="080908"/>
          <w:sz w:val="24"/>
          <w:rtl/>
        </w:rPr>
        <w:t xml:space="preserve"> לפרק זה</w:t>
      </w:r>
    </w:p>
    <w:p w:rsidR="00E4177D" w:rsidRPr="00AB4A6C" w:rsidRDefault="00E4177D" w:rsidP="00F5727C">
      <w:pPr>
        <w:numPr>
          <w:ilvl w:val="1"/>
          <w:numId w:val="47"/>
        </w:numPr>
        <w:spacing w:after="160" w:line="360" w:lineRule="atLeast"/>
        <w:ind w:left="1076" w:hanging="708"/>
        <w:contextualSpacing/>
        <w:rPr>
          <w:rFonts w:ascii="David" w:eastAsia="Calibri" w:hAnsi="David"/>
          <w:color w:val="080908"/>
          <w:sz w:val="24"/>
        </w:rPr>
      </w:pP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עבודת</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אל</w:t>
      </w:r>
      <w:r w:rsidRPr="00AB4A6C">
        <w:rPr>
          <w:rFonts w:ascii="David" w:eastAsia="Calibri" w:hAnsi="David"/>
          <w:color w:val="080908"/>
          <w:sz w:val="24"/>
        </w:rPr>
        <w:t xml:space="preserve"> </w:t>
      </w:r>
      <w:r w:rsidRPr="00AB4A6C">
        <w:rPr>
          <w:rFonts w:ascii="David" w:eastAsia="Calibri" w:hAnsi="David"/>
          <w:color w:val="080908"/>
          <w:sz w:val="24"/>
          <w:rtl/>
        </w:rPr>
        <w:t>מול</w:t>
      </w:r>
      <w:r w:rsidRPr="00AB4A6C">
        <w:rPr>
          <w:rFonts w:ascii="David" w:eastAsia="Calibri" w:hAnsi="David"/>
          <w:color w:val="080908"/>
          <w:sz w:val="24"/>
        </w:rPr>
        <w:t xml:space="preserve"> </w:t>
      </w:r>
      <w:r w:rsidRPr="00AB4A6C">
        <w:rPr>
          <w:rFonts w:ascii="David" w:eastAsia="Calibri" w:hAnsi="David"/>
          <w:color w:val="080908"/>
          <w:sz w:val="24"/>
          <w:rtl/>
        </w:rPr>
        <w:t>קהל</w:t>
      </w:r>
      <w:r w:rsidRPr="00AB4A6C">
        <w:rPr>
          <w:rFonts w:ascii="David" w:eastAsia="Calibri" w:hAnsi="David"/>
          <w:color w:val="080908"/>
          <w:sz w:val="24"/>
        </w:rPr>
        <w:t xml:space="preserve"> </w:t>
      </w:r>
      <w:r w:rsidRPr="00AB4A6C">
        <w:rPr>
          <w:rFonts w:ascii="David" w:eastAsia="Calibri" w:hAnsi="David"/>
          <w:color w:val="080908"/>
          <w:sz w:val="24"/>
          <w:rtl/>
        </w:rPr>
        <w:t>היעד</w:t>
      </w:r>
      <w:r w:rsidRPr="00AB4A6C">
        <w:rPr>
          <w:rFonts w:ascii="David" w:eastAsia="Calibri" w:hAnsi="David" w:hint="cs"/>
          <w:color w:val="080908"/>
          <w:sz w:val="24"/>
          <w:rtl/>
        </w:rPr>
        <w:t xml:space="preserve"> בשטח הנכס (המכון)</w:t>
      </w:r>
      <w:r w:rsidRPr="00AB4A6C">
        <w:rPr>
          <w:rFonts w:ascii="David" w:eastAsia="Calibri" w:hAnsi="David"/>
          <w:color w:val="080908"/>
          <w:sz w:val="24"/>
        </w:rPr>
        <w:t xml:space="preserve"> </w:t>
      </w:r>
      <w:r w:rsidRPr="00AB4A6C">
        <w:rPr>
          <w:rFonts w:ascii="David" w:eastAsia="Calibri" w:hAnsi="David"/>
          <w:color w:val="080908"/>
          <w:sz w:val="24"/>
          <w:rtl/>
        </w:rPr>
        <w:t>תהא</w:t>
      </w:r>
      <w:r w:rsidRPr="00AB4A6C">
        <w:rPr>
          <w:rFonts w:ascii="David" w:eastAsia="Calibri" w:hAnsi="David"/>
          <w:color w:val="080908"/>
          <w:sz w:val="24"/>
        </w:rPr>
        <w:t xml:space="preserve"> </w:t>
      </w:r>
      <w:r w:rsidRPr="00AB4A6C">
        <w:rPr>
          <w:rFonts w:ascii="David" w:eastAsia="Calibri" w:hAnsi="David"/>
          <w:color w:val="080908"/>
          <w:sz w:val="24"/>
          <w:rtl/>
        </w:rPr>
        <w:t>רק</w:t>
      </w:r>
      <w:r w:rsidRPr="00AB4A6C">
        <w:rPr>
          <w:rFonts w:ascii="David" w:eastAsia="Calibri" w:hAnsi="David"/>
          <w:color w:val="080908"/>
          <w:sz w:val="24"/>
        </w:rPr>
        <w:t xml:space="preserve"> </w:t>
      </w: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מלא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color w:val="080908"/>
          <w:sz w:val="24"/>
          <w:rtl/>
        </w:rPr>
        <w:t xml:space="preserve">המשרד </w:t>
      </w:r>
      <w:r w:rsidRPr="00AB4A6C">
        <w:rPr>
          <w:rFonts w:ascii="David" w:eastAsia="Calibri" w:hAnsi="David"/>
          <w:color w:val="080908"/>
          <w:sz w:val="24"/>
        </w:rPr>
        <w:t>)</w:t>
      </w:r>
      <w:r w:rsidRPr="00AB4A6C">
        <w:rPr>
          <w:rFonts w:ascii="David" w:eastAsia="Calibri" w:hAnsi="David"/>
          <w:color w:val="080908"/>
          <w:sz w:val="24"/>
          <w:rtl/>
        </w:rPr>
        <w:t>להלן: "אישור</w:t>
      </w:r>
      <w:r w:rsidRPr="00AB4A6C">
        <w:rPr>
          <w:rFonts w:ascii="David" w:eastAsia="Calibri" w:hAnsi="David"/>
          <w:color w:val="080908"/>
          <w:sz w:val="24"/>
        </w:rPr>
        <w:t xml:space="preserve"> </w:t>
      </w:r>
      <w:r w:rsidRPr="00AB4A6C">
        <w:rPr>
          <w:rFonts w:ascii="David" w:eastAsia="Calibri" w:hAnsi="David"/>
          <w:color w:val="080908"/>
          <w:sz w:val="24"/>
          <w:rtl/>
        </w:rPr>
        <w:t>הפעלה</w:t>
      </w:r>
      <w:r w:rsidRPr="00AB4A6C">
        <w:rPr>
          <w:rFonts w:ascii="David" w:eastAsia="Calibri" w:hAnsi="David" w:hint="cs"/>
          <w:color w:val="080908"/>
          <w:sz w:val="24"/>
          <w:rtl/>
        </w:rPr>
        <w:t xml:space="preserve"> מלא</w:t>
      </w:r>
      <w:r w:rsidRPr="00AB4A6C">
        <w:rPr>
          <w:rFonts w:ascii="David" w:eastAsia="Calibri" w:hAnsi="David"/>
          <w:color w:val="080908"/>
          <w:sz w:val="24"/>
          <w:rtl/>
        </w:rPr>
        <w:t>") בהתאם</w:t>
      </w:r>
      <w:r w:rsidRPr="00AB4A6C">
        <w:rPr>
          <w:rFonts w:ascii="David" w:eastAsia="Calibri" w:hAnsi="David"/>
          <w:color w:val="080908"/>
          <w:sz w:val="24"/>
        </w:rPr>
        <w:t xml:space="preserve"> </w:t>
      </w:r>
      <w:r w:rsidRPr="00AB4A6C">
        <w:rPr>
          <w:rFonts w:ascii="David" w:eastAsia="Calibri" w:hAnsi="David" w:hint="cs"/>
          <w:color w:val="080908"/>
          <w:sz w:val="24"/>
          <w:rtl/>
        </w:rPr>
        <w:t>ל</w:t>
      </w:r>
      <w:r w:rsidRPr="00AB4A6C">
        <w:rPr>
          <w:rFonts w:ascii="David" w:eastAsia="Calibri" w:hAnsi="David"/>
          <w:color w:val="080908"/>
          <w:sz w:val="24"/>
          <w:rtl/>
        </w:rPr>
        <w:t xml:space="preserve">אישור הבקשה להשמשת הנכס, כאמור בסעיף </w:t>
      </w:r>
      <w:r w:rsidR="009B6109" w:rsidRPr="00AB4A6C">
        <w:rPr>
          <w:rFonts w:ascii="David" w:eastAsia="Calibri" w:hAnsi="David" w:hint="cs"/>
          <w:color w:val="080908"/>
          <w:sz w:val="24"/>
          <w:rtl/>
        </w:rPr>
        <w:t>3.13</w:t>
      </w:r>
      <w:r w:rsidRPr="00AB4A6C">
        <w:rPr>
          <w:rFonts w:ascii="David" w:eastAsia="Calibri" w:hAnsi="David"/>
          <w:color w:val="080908"/>
          <w:sz w:val="24"/>
          <w:rtl/>
        </w:rPr>
        <w:t xml:space="preserve"> לפרק זה.</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hint="cs"/>
          <w:color w:val="080908"/>
          <w:sz w:val="24"/>
          <w:rtl/>
        </w:rPr>
        <w:t xml:space="preserve">שינויים בלו"ז המפורטים בסעיף </w:t>
      </w:r>
      <w:r w:rsidR="009B6109" w:rsidRPr="00AB4A6C">
        <w:rPr>
          <w:rFonts w:ascii="David" w:eastAsia="Calibri" w:hAnsi="David" w:hint="cs"/>
          <w:color w:val="080908"/>
          <w:sz w:val="24"/>
          <w:rtl/>
        </w:rPr>
        <w:t>12</w:t>
      </w:r>
      <w:r w:rsidRPr="00AB4A6C">
        <w:rPr>
          <w:rFonts w:ascii="David" w:eastAsia="Calibri" w:hAnsi="David" w:hint="cs"/>
          <w:color w:val="080908"/>
          <w:sz w:val="24"/>
          <w:rtl/>
        </w:rPr>
        <w:t xml:space="preserve"> להלן יאושרו מראש ובכתב ע"י המשרד בלבד.</w:t>
      </w:r>
    </w:p>
    <w:p w:rsidR="00E4177D" w:rsidRPr="00AB4A6C" w:rsidRDefault="00E4177D" w:rsidP="00F5727C">
      <w:pPr>
        <w:numPr>
          <w:ilvl w:val="1"/>
          <w:numId w:val="47"/>
        </w:numPr>
        <w:spacing w:after="160" w:line="360" w:lineRule="atLeast"/>
        <w:ind w:left="1076" w:hanging="708"/>
        <w:contextualSpacing/>
        <w:jc w:val="both"/>
        <w:rPr>
          <w:rFonts w:ascii="David" w:eastAsia="Calibri" w:hAnsi="David"/>
          <w:color w:val="080908"/>
          <w:sz w:val="24"/>
        </w:rPr>
      </w:pPr>
      <w:r w:rsidRPr="00AB4A6C">
        <w:rPr>
          <w:rFonts w:ascii="David" w:eastAsia="Calibri" w:hAnsi="David"/>
          <w:color w:val="080908"/>
          <w:sz w:val="24"/>
          <w:rtl/>
        </w:rPr>
        <w:t xml:space="preserve">המשרד יהיה רשאי, בהתאם לשיקולו דעתו הבלעדי, להעניק לנותן השירותים אישור הפעלה חלקי, הכל כאמור </w:t>
      </w:r>
      <w:r w:rsidR="009B6109" w:rsidRPr="00AB4A6C">
        <w:rPr>
          <w:rFonts w:ascii="David" w:eastAsia="Calibri" w:hAnsi="David" w:hint="cs"/>
          <w:color w:val="080908"/>
          <w:sz w:val="24"/>
          <w:rtl/>
        </w:rPr>
        <w:t>ב</w:t>
      </w:r>
      <w:r w:rsidRPr="00AB4A6C">
        <w:rPr>
          <w:rFonts w:ascii="David" w:eastAsia="Calibri" w:hAnsi="David" w:hint="cs"/>
          <w:color w:val="080908"/>
          <w:sz w:val="24"/>
          <w:rtl/>
        </w:rPr>
        <w:t>מפרט המכרז וב</w:t>
      </w:r>
      <w:r w:rsidRPr="00AB4A6C">
        <w:rPr>
          <w:rFonts w:ascii="David" w:eastAsia="Calibri" w:hAnsi="David"/>
          <w:color w:val="080908"/>
          <w:sz w:val="24"/>
          <w:rtl/>
        </w:rPr>
        <w:t>הסכם</w:t>
      </w:r>
      <w:r w:rsidRPr="00AB4A6C">
        <w:rPr>
          <w:rFonts w:ascii="David" w:eastAsia="Calibri" w:hAnsi="David" w:hint="cs"/>
          <w:color w:val="080908"/>
          <w:sz w:val="24"/>
          <w:rtl/>
        </w:rPr>
        <w:t xml:space="preserve"> ההתקשרות</w:t>
      </w:r>
      <w:r w:rsidRPr="00AB4A6C">
        <w:rPr>
          <w:rFonts w:ascii="David" w:eastAsia="Calibri" w:hAnsi="David"/>
          <w:color w:val="080908"/>
          <w:sz w:val="24"/>
          <w:rtl/>
        </w:rPr>
        <w:t>.</w:t>
      </w:r>
    </w:p>
    <w:p w:rsidR="00E4177D" w:rsidRPr="00AB4A6C" w:rsidRDefault="00E4177D" w:rsidP="001B112B">
      <w:pPr>
        <w:spacing w:after="160" w:line="360" w:lineRule="atLeast"/>
        <w:ind w:left="1076"/>
        <w:contextualSpacing/>
        <w:jc w:val="both"/>
        <w:rPr>
          <w:rFonts w:ascii="David" w:eastAsia="Calibri" w:hAnsi="David"/>
          <w:color w:val="080908"/>
          <w:sz w:val="24"/>
        </w:rPr>
      </w:pPr>
    </w:p>
    <w:p w:rsidR="00E4177D" w:rsidRPr="00AB4A6C" w:rsidRDefault="00E4177D" w:rsidP="00F5727C">
      <w:pPr>
        <w:numPr>
          <w:ilvl w:val="0"/>
          <w:numId w:val="47"/>
        </w:numPr>
        <w:spacing w:after="160" w:line="360" w:lineRule="atLeast"/>
        <w:ind w:left="386"/>
        <w:contextualSpacing/>
        <w:jc w:val="both"/>
        <w:outlineLvl w:val="5"/>
        <w:rPr>
          <w:rFonts w:ascii="David" w:eastAsia="Calibri" w:hAnsi="David"/>
          <w:b/>
          <w:bCs/>
          <w:color w:val="080908"/>
          <w:sz w:val="24"/>
        </w:rPr>
      </w:pPr>
      <w:bookmarkStart w:id="202" w:name="_Toc513714180"/>
      <w:bookmarkStart w:id="203" w:name="_Toc513714582"/>
      <w:r w:rsidRPr="00AB4A6C">
        <w:rPr>
          <w:rFonts w:ascii="David" w:eastAsia="Calibri" w:hAnsi="David"/>
          <w:b/>
          <w:bCs/>
          <w:color w:val="080908"/>
          <w:sz w:val="24"/>
          <w:rtl/>
        </w:rPr>
        <w:t>ריכוז אבני הדרך להקמת המכון:</w:t>
      </w:r>
      <w:bookmarkEnd w:id="202"/>
      <w:bookmarkEnd w:id="203"/>
    </w:p>
    <w:p w:rsidR="00E4177D" w:rsidRPr="00AB4A6C" w:rsidRDefault="00E4177D" w:rsidP="00F5727C">
      <w:pPr>
        <w:numPr>
          <w:ilvl w:val="1"/>
          <w:numId w:val="47"/>
        </w:numPr>
        <w:tabs>
          <w:tab w:val="left" w:pos="935"/>
        </w:tabs>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להלן ריכוז אבני הדרך בתקופת ההקמה:</w:t>
      </w:r>
    </w:p>
    <w:p w:rsidR="00E4177D" w:rsidRPr="00AB4A6C" w:rsidRDefault="00E4177D" w:rsidP="001B112B">
      <w:pPr>
        <w:spacing w:line="360" w:lineRule="atLeast"/>
        <w:ind w:left="935"/>
        <w:contextualSpacing/>
        <w:jc w:val="both"/>
        <w:rPr>
          <w:rFonts w:ascii="David" w:eastAsia="Calibri" w:hAnsi="David"/>
          <w:color w:val="080908"/>
          <w:sz w:val="24"/>
        </w:rPr>
      </w:pPr>
      <w:r w:rsidRPr="00AB4A6C">
        <w:rPr>
          <w:rFonts w:ascii="David" w:eastAsia="Calibri" w:hAnsi="David"/>
          <w:color w:val="080908"/>
          <w:sz w:val="24"/>
        </w:rPr>
        <w:t>T</w:t>
      </w:r>
      <w:r w:rsidRPr="00AB4A6C">
        <w:rPr>
          <w:rFonts w:ascii="David" w:eastAsia="Calibri" w:hAnsi="David"/>
          <w:color w:val="080908"/>
          <w:sz w:val="24"/>
          <w:rtl/>
        </w:rPr>
        <w:t xml:space="preserve"> = מועד החתימה על ההסכם</w:t>
      </w:r>
      <w:r w:rsidRPr="00AB4A6C">
        <w:rPr>
          <w:rFonts w:ascii="David" w:eastAsia="Calibri" w:hAnsi="David" w:hint="cs"/>
          <w:color w:val="080908"/>
          <w:sz w:val="24"/>
          <w:rtl/>
        </w:rPr>
        <w:t xml:space="preserve"> ההתקשרות עם החברה הייעודית</w:t>
      </w:r>
      <w:r w:rsidRPr="00AB4A6C">
        <w:rPr>
          <w:rFonts w:ascii="David" w:eastAsia="Calibri" w:hAnsi="David"/>
          <w:color w:val="080908"/>
          <w:sz w:val="24"/>
          <w:rtl/>
        </w:rPr>
        <w:t xml:space="preserve"> ע"י </w:t>
      </w:r>
      <w:r w:rsidRPr="00AB4A6C">
        <w:rPr>
          <w:rFonts w:ascii="David" w:eastAsia="Calibri" w:hAnsi="David" w:hint="cs"/>
          <w:color w:val="080908"/>
          <w:sz w:val="24"/>
          <w:rtl/>
        </w:rPr>
        <w:t>מורשי החתימה ב</w:t>
      </w:r>
      <w:r w:rsidRPr="00AB4A6C">
        <w:rPr>
          <w:rFonts w:ascii="David" w:eastAsia="Calibri" w:hAnsi="David"/>
          <w:color w:val="080908"/>
          <w:sz w:val="24"/>
          <w:rtl/>
        </w:rPr>
        <w:t>משרד</w:t>
      </w:r>
      <w:r w:rsidRPr="00AB4A6C">
        <w:rPr>
          <w:rFonts w:ascii="David" w:eastAsia="Calibri" w:hAnsi="David" w:hint="cs"/>
          <w:color w:val="080908"/>
          <w:sz w:val="24"/>
          <w:rtl/>
        </w:rPr>
        <w:t xml:space="preserve"> </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5A0" w:firstRow="1" w:lastRow="0" w:firstColumn="1" w:lastColumn="1" w:noHBand="0" w:noVBand="1"/>
      </w:tblPr>
      <w:tblGrid>
        <w:gridCol w:w="4120"/>
        <w:gridCol w:w="845"/>
        <w:gridCol w:w="1860"/>
        <w:gridCol w:w="1471"/>
      </w:tblGrid>
      <w:tr w:rsidR="00D67F6F" w:rsidRPr="00AB4A6C" w:rsidTr="002F1258">
        <w:trPr>
          <w:tblHeader/>
        </w:trPr>
        <w:tc>
          <w:tcPr>
            <w:tcW w:w="4120" w:type="dxa"/>
            <w:shd w:val="clear" w:color="auto" w:fill="auto"/>
          </w:tcPr>
          <w:p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אבן דרך</w:t>
            </w:r>
          </w:p>
        </w:tc>
        <w:tc>
          <w:tcPr>
            <w:tcW w:w="845" w:type="dxa"/>
            <w:shd w:val="clear" w:color="auto" w:fill="auto"/>
          </w:tcPr>
          <w:p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סעיף בפרק זה</w:t>
            </w:r>
          </w:p>
        </w:tc>
        <w:tc>
          <w:tcPr>
            <w:tcW w:w="1860" w:type="dxa"/>
            <w:shd w:val="clear" w:color="auto" w:fill="auto"/>
          </w:tcPr>
          <w:p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מועד אחרון להגשת בקשה לאישור השלמת אבן הדרך (בימי עבודה)</w:t>
            </w:r>
          </w:p>
        </w:tc>
        <w:tc>
          <w:tcPr>
            <w:tcW w:w="1471" w:type="dxa"/>
            <w:shd w:val="clear" w:color="auto" w:fill="auto"/>
          </w:tcPr>
          <w:p w:rsidR="00E4177D" w:rsidRPr="00AB4A6C" w:rsidRDefault="00E4177D" w:rsidP="001B112B">
            <w:pPr>
              <w:autoSpaceDE w:val="0"/>
              <w:autoSpaceDN w:val="0"/>
              <w:adjustRightInd w:val="0"/>
              <w:spacing w:line="360" w:lineRule="atLeast"/>
              <w:rPr>
                <w:rFonts w:ascii="David" w:eastAsia="Calibri" w:hAnsi="David"/>
                <w:b/>
                <w:bCs/>
                <w:color w:val="080908"/>
                <w:sz w:val="24"/>
                <w:rtl/>
              </w:rPr>
            </w:pPr>
            <w:r w:rsidRPr="00AB4A6C">
              <w:rPr>
                <w:rFonts w:ascii="David" w:eastAsia="Calibri" w:hAnsi="David"/>
                <w:b/>
                <w:bCs/>
                <w:color w:val="080908"/>
                <w:sz w:val="24"/>
                <w:rtl/>
              </w:rPr>
              <w:t>מועד אחרון להשלמת אבן הדרך (בימי עבודה)</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 xml:space="preserve">אישור </w:t>
            </w:r>
            <w:r w:rsidR="00667BA4" w:rsidRPr="00AB4A6C">
              <w:rPr>
                <w:rFonts w:ascii="David" w:eastAsia="Calibri" w:hAnsi="David" w:hint="cs"/>
                <w:color w:val="080908"/>
                <w:sz w:val="24"/>
                <w:rtl/>
              </w:rPr>
              <w:t xml:space="preserve">עמידת </w:t>
            </w:r>
            <w:r w:rsidRPr="00AB4A6C">
              <w:rPr>
                <w:rFonts w:ascii="David" w:eastAsia="Calibri" w:hAnsi="David"/>
                <w:color w:val="080908"/>
                <w:sz w:val="24"/>
                <w:rtl/>
              </w:rPr>
              <w:t xml:space="preserve">המועמדים </w:t>
            </w:r>
            <w:r w:rsidR="00667BA4" w:rsidRPr="00AB4A6C">
              <w:rPr>
                <w:rFonts w:ascii="David" w:eastAsia="Calibri" w:hAnsi="David" w:hint="cs"/>
                <w:color w:val="080908"/>
                <w:sz w:val="24"/>
                <w:rtl/>
              </w:rPr>
              <w:t>ל</w:t>
            </w:r>
            <w:r w:rsidRPr="00AB4A6C">
              <w:rPr>
                <w:rFonts w:ascii="David" w:eastAsia="Calibri" w:hAnsi="David"/>
                <w:color w:val="080908"/>
                <w:sz w:val="24"/>
                <w:rtl/>
              </w:rPr>
              <w:t>תפקיד</w:t>
            </w:r>
            <w:r w:rsidR="00667BA4" w:rsidRPr="00AB4A6C">
              <w:rPr>
                <w:rFonts w:ascii="David" w:eastAsia="Calibri" w:hAnsi="David" w:hint="cs"/>
                <w:color w:val="080908"/>
                <w:sz w:val="24"/>
                <w:rtl/>
              </w:rPr>
              <w:t>י</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מנכ"ל, </w:t>
            </w:r>
            <w:r w:rsidRPr="00AB4A6C">
              <w:rPr>
                <w:rFonts w:ascii="David" w:eastAsia="Calibri" w:hAnsi="David" w:hint="cs"/>
                <w:color w:val="080908"/>
                <w:sz w:val="24"/>
              </w:rPr>
              <w:t>CTO</w:t>
            </w:r>
            <w:r w:rsidRPr="00AB4A6C">
              <w:rPr>
                <w:rFonts w:ascii="David" w:eastAsia="Calibri" w:hAnsi="David" w:hint="cs"/>
                <w:color w:val="080908"/>
                <w:sz w:val="24"/>
                <w:rtl/>
              </w:rPr>
              <w:t xml:space="preserve"> ומנהל הפיילוט</w:t>
            </w:r>
            <w:r w:rsidR="00667BA4" w:rsidRPr="00AB4A6C">
              <w:rPr>
                <w:rFonts w:ascii="David" w:eastAsia="Calibri" w:hAnsi="David" w:hint="cs"/>
                <w:color w:val="080908"/>
                <w:sz w:val="24"/>
                <w:rtl/>
              </w:rPr>
              <w:t xml:space="preserve"> בתנאי הסף</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hint="cs"/>
                <w:color w:val="080908"/>
                <w:sz w:val="24"/>
                <w:rtl/>
              </w:rPr>
              <w:t>6.2</w:t>
            </w:r>
          </w:p>
        </w:tc>
        <w:tc>
          <w:tcPr>
            <w:tcW w:w="186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w:t>
            </w:r>
            <w:r w:rsidR="00C2705B" w:rsidRPr="00AB4A6C">
              <w:rPr>
                <w:rFonts w:ascii="David" w:eastAsia="Calibri" w:hAnsi="David"/>
                <w:color w:val="080908"/>
                <w:sz w:val="24"/>
              </w:rPr>
              <w:t>75</w:t>
            </w:r>
          </w:p>
        </w:tc>
        <w:tc>
          <w:tcPr>
            <w:tcW w:w="1471" w:type="dxa"/>
            <w:shd w:val="clear" w:color="auto" w:fill="auto"/>
          </w:tcPr>
          <w:p w:rsidR="00E4177D" w:rsidRPr="00AB4A6C" w:rsidRDefault="00FF60C1"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 xml:space="preserve">82 </w:t>
            </w:r>
            <w:r w:rsidR="00E4177D" w:rsidRPr="00AB4A6C">
              <w:rPr>
                <w:rFonts w:ascii="David" w:eastAsia="Calibri" w:hAnsi="David"/>
                <w:color w:val="080908"/>
                <w:sz w:val="24"/>
                <w:rtl/>
              </w:rPr>
              <w:t xml:space="preserve">+ </w:t>
            </w:r>
            <w:r w:rsidR="00E4177D" w:rsidRPr="00AB4A6C">
              <w:rPr>
                <w:rFonts w:ascii="David" w:eastAsia="Calibri" w:hAnsi="David"/>
                <w:color w:val="080908"/>
                <w:sz w:val="24"/>
              </w:rPr>
              <w:t>T</w:t>
            </w:r>
          </w:p>
        </w:tc>
      </w:tr>
      <w:tr w:rsidR="0001077F" w:rsidRPr="00AB4A6C" w:rsidTr="002F1258">
        <w:tc>
          <w:tcPr>
            <w:tcW w:w="4120" w:type="dxa"/>
            <w:shd w:val="clear" w:color="auto" w:fill="auto"/>
          </w:tcPr>
          <w:p w:rsidR="0001077F" w:rsidRPr="00AB4A6C" w:rsidRDefault="0001077F"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אישור תוכנית ההקמה המפורטת</w:t>
            </w:r>
          </w:p>
        </w:tc>
        <w:tc>
          <w:tcPr>
            <w:tcW w:w="845" w:type="dxa"/>
            <w:shd w:val="clear" w:color="auto" w:fill="auto"/>
          </w:tcPr>
          <w:p w:rsidR="0001077F" w:rsidRPr="00AB4A6C" w:rsidRDefault="0001077F"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2.3</w:t>
            </w:r>
          </w:p>
        </w:tc>
        <w:tc>
          <w:tcPr>
            <w:tcW w:w="1860" w:type="dxa"/>
            <w:shd w:val="clear" w:color="auto" w:fill="auto"/>
          </w:tcPr>
          <w:p w:rsidR="0001077F" w:rsidRPr="00AB4A6C" w:rsidRDefault="0001077F"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T+125</w:t>
            </w:r>
          </w:p>
        </w:tc>
        <w:tc>
          <w:tcPr>
            <w:tcW w:w="1471" w:type="dxa"/>
            <w:shd w:val="clear" w:color="auto" w:fill="auto"/>
          </w:tcPr>
          <w:p w:rsidR="0001077F" w:rsidRPr="00AB4A6C" w:rsidDel="00FF60C1" w:rsidRDefault="0001077F"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28</w:t>
            </w:r>
            <w:r w:rsidRPr="00AB4A6C">
              <w:rPr>
                <w:rFonts w:ascii="David" w:eastAsia="Calibri" w:hAnsi="David"/>
                <w:color w:val="080908"/>
                <w:sz w:val="24"/>
                <w:rtl/>
              </w:rPr>
              <w:t xml:space="preserve">+ </w:t>
            </w:r>
            <w:r w:rsidRPr="00AB4A6C">
              <w:rPr>
                <w:rFonts w:ascii="David" w:eastAsia="Calibri" w:hAnsi="David"/>
                <w:color w:val="080908"/>
                <w:sz w:val="24"/>
              </w:rPr>
              <w:t>T</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 xml:space="preserve">אישור להפעלת אתר האינטרנט </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7.5</w:t>
            </w:r>
          </w:p>
        </w:tc>
        <w:tc>
          <w:tcPr>
            <w:tcW w:w="186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T+</w:t>
            </w:r>
            <w:r w:rsidR="0001077F" w:rsidRPr="00AB4A6C">
              <w:rPr>
                <w:rFonts w:ascii="David" w:eastAsia="Calibri" w:hAnsi="David"/>
                <w:color w:val="080908"/>
                <w:sz w:val="24"/>
              </w:rPr>
              <w:t>125</w:t>
            </w:r>
          </w:p>
        </w:tc>
        <w:tc>
          <w:tcPr>
            <w:tcW w:w="1471" w:type="dxa"/>
            <w:shd w:val="clear" w:color="auto" w:fill="auto"/>
          </w:tcPr>
          <w:p w:rsidR="00E4177D" w:rsidRPr="00AB4A6C" w:rsidRDefault="0001077F"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135</w:t>
            </w:r>
            <w:r w:rsidR="00FF60C1" w:rsidRPr="00AB4A6C">
              <w:rPr>
                <w:rFonts w:ascii="David" w:eastAsia="Calibri" w:hAnsi="David"/>
                <w:color w:val="080908"/>
                <w:sz w:val="24"/>
              </w:rPr>
              <w:t xml:space="preserve"> </w:t>
            </w:r>
            <w:r w:rsidR="00E4177D" w:rsidRPr="00AB4A6C">
              <w:rPr>
                <w:rFonts w:ascii="David" w:eastAsia="Calibri" w:hAnsi="David"/>
                <w:color w:val="080908"/>
                <w:sz w:val="24"/>
                <w:rtl/>
              </w:rPr>
              <w:t xml:space="preserve">+ </w:t>
            </w:r>
            <w:r w:rsidR="00E4177D" w:rsidRPr="00AB4A6C">
              <w:rPr>
                <w:rFonts w:ascii="David" w:eastAsia="Calibri" w:hAnsi="David"/>
                <w:color w:val="080908"/>
                <w:sz w:val="24"/>
              </w:rPr>
              <w:t>T</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אישור תוכנית העבודה השנתית</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9.3</w:t>
            </w:r>
          </w:p>
        </w:tc>
        <w:tc>
          <w:tcPr>
            <w:tcW w:w="186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T+</w:t>
            </w:r>
            <w:r w:rsidR="00C2705B" w:rsidRPr="00AB4A6C">
              <w:rPr>
                <w:rFonts w:ascii="David" w:eastAsia="Calibri" w:hAnsi="David"/>
                <w:color w:val="080908"/>
                <w:sz w:val="24"/>
              </w:rPr>
              <w:t>125</w:t>
            </w:r>
          </w:p>
        </w:tc>
        <w:tc>
          <w:tcPr>
            <w:tcW w:w="1471"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w:t>
            </w:r>
            <w:r w:rsidR="00FF60C1" w:rsidRPr="00AB4A6C">
              <w:rPr>
                <w:rFonts w:ascii="David" w:eastAsia="Calibri" w:hAnsi="David"/>
                <w:color w:val="080908"/>
                <w:sz w:val="24"/>
              </w:rPr>
              <w:t>135</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קבלת אישור הפעלה</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11</w:t>
            </w:r>
          </w:p>
        </w:tc>
        <w:tc>
          <w:tcPr>
            <w:tcW w:w="186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w:t>
            </w:r>
            <w:r w:rsidR="0001077F" w:rsidRPr="00AB4A6C">
              <w:rPr>
                <w:rFonts w:ascii="David" w:eastAsia="Calibri" w:hAnsi="David"/>
                <w:color w:val="080908"/>
                <w:sz w:val="24"/>
              </w:rPr>
              <w:t>125</w:t>
            </w:r>
          </w:p>
        </w:tc>
        <w:tc>
          <w:tcPr>
            <w:tcW w:w="1471" w:type="dxa"/>
            <w:shd w:val="clear" w:color="auto" w:fill="auto"/>
          </w:tcPr>
          <w:p w:rsidR="00E4177D" w:rsidRPr="00AB4A6C" w:rsidRDefault="0001077F"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125</w:t>
            </w:r>
            <w:r w:rsidRPr="00AB4A6C">
              <w:rPr>
                <w:rFonts w:ascii="David" w:eastAsia="Calibri" w:hAnsi="David"/>
                <w:color w:val="080908"/>
                <w:sz w:val="24"/>
              </w:rPr>
              <w:t xml:space="preserve"> </w:t>
            </w:r>
            <w:r w:rsidRPr="00AB4A6C">
              <w:rPr>
                <w:rFonts w:ascii="David" w:eastAsia="Calibri" w:hAnsi="David"/>
                <w:color w:val="080908"/>
                <w:sz w:val="24"/>
                <w:rtl/>
              </w:rPr>
              <w:t xml:space="preserve"> </w:t>
            </w:r>
            <w:r w:rsidR="00E4177D" w:rsidRPr="00AB4A6C">
              <w:rPr>
                <w:rFonts w:ascii="David" w:eastAsia="Calibri" w:hAnsi="David"/>
                <w:color w:val="080908"/>
                <w:sz w:val="24"/>
                <w:rtl/>
              </w:rPr>
              <w:t>+</w:t>
            </w:r>
            <w:r w:rsidR="00E4177D" w:rsidRPr="00AB4A6C">
              <w:rPr>
                <w:rFonts w:ascii="David" w:eastAsia="Calibri" w:hAnsi="David"/>
                <w:color w:val="080908"/>
                <w:sz w:val="24"/>
              </w:rPr>
              <w:t>T</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אישור תוכנית הפעלה מפורטת</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10.2</w:t>
            </w:r>
          </w:p>
        </w:tc>
        <w:tc>
          <w:tcPr>
            <w:tcW w:w="1860" w:type="dxa"/>
            <w:shd w:val="clear" w:color="auto" w:fill="auto"/>
          </w:tcPr>
          <w:p w:rsidR="00E4177D" w:rsidRPr="00AB4A6C" w:rsidRDefault="00C2705B"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hint="cs"/>
                <w:color w:val="080908"/>
                <w:sz w:val="24"/>
                <w:rtl/>
              </w:rPr>
              <w:t>175</w:t>
            </w:r>
            <w:r w:rsidR="00E4177D" w:rsidRPr="00AB4A6C">
              <w:rPr>
                <w:rFonts w:ascii="David" w:eastAsia="Calibri" w:hAnsi="David" w:hint="cs"/>
                <w:color w:val="080908"/>
                <w:sz w:val="24"/>
                <w:rtl/>
              </w:rPr>
              <w:t>+</w:t>
            </w:r>
            <w:r w:rsidR="00E4177D" w:rsidRPr="00AB4A6C">
              <w:rPr>
                <w:rFonts w:ascii="David" w:eastAsia="Calibri" w:hAnsi="David" w:hint="cs"/>
                <w:color w:val="080908"/>
                <w:sz w:val="24"/>
              </w:rPr>
              <w:t>T</w:t>
            </w:r>
          </w:p>
        </w:tc>
        <w:tc>
          <w:tcPr>
            <w:tcW w:w="1471" w:type="dxa"/>
            <w:shd w:val="clear" w:color="auto" w:fill="auto"/>
          </w:tcPr>
          <w:p w:rsidR="00E4177D" w:rsidRPr="00AB4A6C" w:rsidRDefault="00AA4AA4"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hint="cs"/>
                <w:color w:val="080908"/>
                <w:sz w:val="24"/>
                <w:rtl/>
              </w:rPr>
              <w:t>195</w:t>
            </w:r>
            <w:r w:rsidR="00E4177D" w:rsidRPr="00AB4A6C">
              <w:rPr>
                <w:rFonts w:ascii="David" w:eastAsia="Calibri" w:hAnsi="David" w:hint="cs"/>
                <w:color w:val="080908"/>
                <w:sz w:val="24"/>
                <w:rtl/>
              </w:rPr>
              <w:t>+</w:t>
            </w:r>
            <w:r w:rsidR="00E4177D" w:rsidRPr="00AB4A6C">
              <w:rPr>
                <w:rFonts w:ascii="David" w:eastAsia="Calibri" w:hAnsi="David" w:hint="cs"/>
                <w:color w:val="080908"/>
                <w:sz w:val="24"/>
              </w:rPr>
              <w:t>T</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 xml:space="preserve">אישור על השלמת </w:t>
            </w:r>
            <w:r w:rsidRPr="00AB4A6C">
              <w:rPr>
                <w:rFonts w:ascii="David" w:eastAsia="Calibri" w:hAnsi="David" w:hint="cs"/>
                <w:color w:val="080908"/>
                <w:sz w:val="24"/>
                <w:rtl/>
              </w:rPr>
              <w:t xml:space="preserve">הקמת והשמשת </w:t>
            </w:r>
            <w:r w:rsidRPr="00AB4A6C">
              <w:rPr>
                <w:rFonts w:ascii="David" w:eastAsia="Calibri" w:hAnsi="David"/>
                <w:color w:val="080908"/>
                <w:sz w:val="24"/>
                <w:rtl/>
              </w:rPr>
              <w:t>הנכס</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3.1</w:t>
            </w:r>
            <w:r w:rsidR="00777222" w:rsidRPr="00AB4A6C">
              <w:rPr>
                <w:rFonts w:ascii="David" w:eastAsia="Calibri" w:hAnsi="David" w:hint="cs"/>
                <w:color w:val="080908"/>
                <w:sz w:val="24"/>
                <w:rtl/>
              </w:rPr>
              <w:t>2</w:t>
            </w:r>
          </w:p>
        </w:tc>
        <w:tc>
          <w:tcPr>
            <w:tcW w:w="186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T+400</w:t>
            </w:r>
          </w:p>
        </w:tc>
        <w:tc>
          <w:tcPr>
            <w:tcW w:w="1471"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Pr>
              <w:t>T+410</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קבלת אישור הפעלה מלא</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11.3</w:t>
            </w:r>
          </w:p>
        </w:tc>
        <w:tc>
          <w:tcPr>
            <w:tcW w:w="186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T+400</w:t>
            </w:r>
          </w:p>
        </w:tc>
        <w:tc>
          <w:tcPr>
            <w:tcW w:w="1471"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T+415</w:t>
            </w:r>
          </w:p>
        </w:tc>
      </w:tr>
      <w:tr w:rsidR="00D67F6F" w:rsidRPr="00AB4A6C" w:rsidTr="002F1258">
        <w:tc>
          <w:tcPr>
            <w:tcW w:w="412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color w:val="080908"/>
                <w:sz w:val="24"/>
                <w:rtl/>
              </w:rPr>
              <w:t>אישור תוכנית ההתמקצעות</w:t>
            </w:r>
          </w:p>
        </w:tc>
        <w:tc>
          <w:tcPr>
            <w:tcW w:w="845" w:type="dxa"/>
            <w:shd w:val="clear" w:color="auto" w:fill="auto"/>
          </w:tcPr>
          <w:p w:rsidR="00E4177D" w:rsidRPr="00AB4A6C" w:rsidRDefault="003928A4" w:rsidP="001B112B">
            <w:pPr>
              <w:autoSpaceDE w:val="0"/>
              <w:autoSpaceDN w:val="0"/>
              <w:adjustRightInd w:val="0"/>
              <w:spacing w:line="360" w:lineRule="atLeast"/>
              <w:jc w:val="both"/>
              <w:rPr>
                <w:rFonts w:ascii="David" w:eastAsia="Calibri" w:hAnsi="David"/>
                <w:color w:val="080908"/>
                <w:sz w:val="24"/>
                <w:rtl/>
              </w:rPr>
            </w:pPr>
            <w:r w:rsidRPr="00AB4A6C">
              <w:rPr>
                <w:rFonts w:ascii="David" w:eastAsia="Calibri" w:hAnsi="David" w:hint="cs"/>
                <w:color w:val="080908"/>
                <w:sz w:val="24"/>
                <w:rtl/>
              </w:rPr>
              <w:t>9.3</w:t>
            </w:r>
          </w:p>
        </w:tc>
        <w:tc>
          <w:tcPr>
            <w:tcW w:w="1860"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T+500</w:t>
            </w:r>
          </w:p>
        </w:tc>
        <w:tc>
          <w:tcPr>
            <w:tcW w:w="1471" w:type="dxa"/>
            <w:shd w:val="clear" w:color="auto" w:fill="auto"/>
          </w:tcPr>
          <w:p w:rsidR="00E4177D" w:rsidRPr="00AB4A6C" w:rsidRDefault="00E4177D" w:rsidP="001B112B">
            <w:pPr>
              <w:autoSpaceDE w:val="0"/>
              <w:autoSpaceDN w:val="0"/>
              <w:adjustRightInd w:val="0"/>
              <w:spacing w:line="360" w:lineRule="atLeast"/>
              <w:jc w:val="both"/>
              <w:rPr>
                <w:rFonts w:ascii="David" w:eastAsia="Calibri" w:hAnsi="David"/>
                <w:color w:val="080908"/>
                <w:sz w:val="24"/>
              </w:rPr>
            </w:pPr>
            <w:r w:rsidRPr="00AB4A6C">
              <w:rPr>
                <w:rFonts w:ascii="David" w:eastAsia="Calibri" w:hAnsi="David"/>
                <w:color w:val="080908"/>
                <w:sz w:val="24"/>
              </w:rPr>
              <w:t>T+510</w:t>
            </w:r>
          </w:p>
        </w:tc>
      </w:tr>
    </w:tbl>
    <w:p w:rsidR="00E4177D" w:rsidRPr="00AB4A6C" w:rsidRDefault="00E4177D" w:rsidP="001B112B">
      <w:pPr>
        <w:keepNext/>
        <w:spacing w:before="240" w:after="60" w:line="360" w:lineRule="atLeast"/>
        <w:outlineLvl w:val="4"/>
        <w:rPr>
          <w:rFonts w:ascii="David" w:eastAsia="Times New Roman" w:hAnsi="David"/>
          <w:color w:val="080908"/>
          <w:kern w:val="32"/>
          <w:sz w:val="24"/>
          <w:rtl/>
        </w:rPr>
      </w:pPr>
      <w:bookmarkStart w:id="204" w:name="_Toc513714181"/>
      <w:bookmarkStart w:id="205" w:name="_Toc513714583"/>
      <w:r w:rsidRPr="00AB4A6C">
        <w:rPr>
          <w:rFonts w:ascii="David" w:eastAsia="Times New Roman" w:hAnsi="David"/>
          <w:b/>
          <w:bCs/>
          <w:color w:val="080908"/>
          <w:kern w:val="32"/>
          <w:sz w:val="24"/>
          <w:rtl/>
        </w:rPr>
        <w:t>פרק</w:t>
      </w:r>
      <w:r w:rsidRPr="00AB4A6C">
        <w:rPr>
          <w:rFonts w:ascii="David" w:eastAsia="Times New Roman" w:hAnsi="David"/>
          <w:b/>
          <w:bCs/>
          <w:color w:val="080908"/>
          <w:kern w:val="32"/>
          <w:sz w:val="24"/>
        </w:rPr>
        <w:t xml:space="preserve"> </w:t>
      </w:r>
      <w:r w:rsidRPr="00AB4A6C">
        <w:rPr>
          <w:rFonts w:ascii="David" w:eastAsia="Times New Roman" w:hAnsi="David"/>
          <w:b/>
          <w:bCs/>
          <w:color w:val="080908"/>
          <w:kern w:val="32"/>
          <w:sz w:val="24"/>
          <w:rtl/>
        </w:rPr>
        <w:t>ג' – מרכז הידע</w:t>
      </w:r>
      <w:bookmarkEnd w:id="204"/>
      <w:bookmarkEnd w:id="205"/>
    </w:p>
    <w:p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bookmarkStart w:id="206" w:name="_Toc513714182"/>
      <w:bookmarkStart w:id="207" w:name="_Toc513714584"/>
      <w:r w:rsidRPr="00AB4A6C">
        <w:rPr>
          <w:rFonts w:ascii="David" w:eastAsia="Calibri" w:hAnsi="David"/>
          <w:b/>
          <w:bCs/>
          <w:color w:val="080908"/>
          <w:sz w:val="24"/>
          <w:rtl/>
        </w:rPr>
        <w:t>כללי</w:t>
      </w:r>
      <w:bookmarkEnd w:id="206"/>
      <w:bookmarkEnd w:id="207"/>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מטרות מרכז הידע:</w:t>
      </w:r>
    </w:p>
    <w:p w:rsidR="00E4177D" w:rsidRPr="00AB4A6C" w:rsidRDefault="00E4177D" w:rsidP="00F5727C">
      <w:pPr>
        <w:numPr>
          <w:ilvl w:val="2"/>
          <w:numId w:val="48"/>
        </w:numPr>
        <w:spacing w:after="16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הגברת המודעות בקרב קהל היעד</w:t>
      </w:r>
      <w:r w:rsidRPr="00AB4A6C">
        <w:rPr>
          <w:rFonts w:ascii="David" w:eastAsia="Calibri" w:hAnsi="David" w:hint="cs"/>
          <w:color w:val="080908"/>
          <w:sz w:val="24"/>
          <w:rtl/>
        </w:rPr>
        <w:t xml:space="preserve"> בכלל ותעשיית המזון בפרט</w:t>
      </w:r>
      <w:r w:rsidRPr="00AB4A6C">
        <w:rPr>
          <w:rFonts w:ascii="David" w:eastAsia="Calibri" w:hAnsi="David"/>
          <w:color w:val="080908"/>
          <w:sz w:val="24"/>
          <w:rtl/>
        </w:rPr>
        <w:t xml:space="preserve">, </w:t>
      </w:r>
      <w:r w:rsidRPr="00AB4A6C">
        <w:rPr>
          <w:rFonts w:ascii="David" w:eastAsia="Calibri" w:hAnsi="David" w:hint="cs"/>
          <w:color w:val="080908"/>
          <w:sz w:val="24"/>
          <w:rtl/>
        </w:rPr>
        <w:t>לחדשנות מוצרית ותהליכית בתחום המזון</w:t>
      </w:r>
      <w:r w:rsidRPr="00AB4A6C">
        <w:rPr>
          <w:rFonts w:ascii="David" w:eastAsia="Calibri" w:hAnsi="David"/>
          <w:color w:val="080908"/>
          <w:sz w:val="24"/>
          <w:rtl/>
        </w:rPr>
        <w:t>, חשיבות</w:t>
      </w:r>
      <w:r w:rsidRPr="00AB4A6C">
        <w:rPr>
          <w:rFonts w:ascii="David" w:eastAsia="Calibri" w:hAnsi="David" w:hint="cs"/>
          <w:color w:val="080908"/>
          <w:sz w:val="24"/>
          <w:rtl/>
        </w:rPr>
        <w:t>ה</w:t>
      </w:r>
      <w:r w:rsidRPr="00AB4A6C">
        <w:rPr>
          <w:rFonts w:ascii="David" w:eastAsia="Calibri" w:hAnsi="David"/>
          <w:color w:val="080908"/>
          <w:sz w:val="24"/>
          <w:rtl/>
        </w:rPr>
        <w:t xml:space="preserve"> לתעשייה וההזדמנויות </w:t>
      </w:r>
      <w:r w:rsidRPr="00AB4A6C">
        <w:rPr>
          <w:rFonts w:ascii="David" w:eastAsia="Calibri" w:hAnsi="David" w:hint="cs"/>
          <w:color w:val="080908"/>
          <w:sz w:val="24"/>
          <w:rtl/>
        </w:rPr>
        <w:t>ה</w:t>
      </w:r>
      <w:r w:rsidRPr="00AB4A6C">
        <w:rPr>
          <w:rFonts w:ascii="David" w:eastAsia="Calibri" w:hAnsi="David"/>
          <w:color w:val="080908"/>
          <w:sz w:val="24"/>
          <w:rtl/>
        </w:rPr>
        <w:t>טמונות ב</w:t>
      </w:r>
      <w:r w:rsidRPr="00AB4A6C">
        <w:rPr>
          <w:rFonts w:ascii="David" w:eastAsia="Calibri" w:hAnsi="David" w:hint="cs"/>
          <w:color w:val="080908"/>
          <w:sz w:val="24"/>
          <w:rtl/>
        </w:rPr>
        <w:t>ה</w:t>
      </w:r>
      <w:r w:rsidRPr="00AB4A6C">
        <w:rPr>
          <w:rFonts w:ascii="David" w:eastAsia="Calibri" w:hAnsi="David"/>
          <w:color w:val="080908"/>
          <w:sz w:val="24"/>
          <w:rtl/>
        </w:rPr>
        <w:t xml:space="preserve">. </w:t>
      </w:r>
    </w:p>
    <w:p w:rsidR="00E4177D" w:rsidRPr="00AB4A6C" w:rsidRDefault="00E4177D" w:rsidP="00F5727C">
      <w:pPr>
        <w:numPr>
          <w:ilvl w:val="2"/>
          <w:numId w:val="48"/>
        </w:numPr>
        <w:spacing w:after="16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העמדת תשתית ידע והיכרות עם הגורמים הרלוונטיים בשוק </w:t>
      </w:r>
      <w:r w:rsidRPr="00AB4A6C">
        <w:rPr>
          <w:rFonts w:ascii="David" w:eastAsia="Calibri" w:hAnsi="David" w:hint="cs"/>
          <w:color w:val="080908"/>
          <w:sz w:val="24"/>
          <w:rtl/>
        </w:rPr>
        <w:t>המזון</w:t>
      </w:r>
      <w:r w:rsidRPr="00AB4A6C">
        <w:rPr>
          <w:rFonts w:ascii="David" w:eastAsia="Calibri" w:hAnsi="David"/>
          <w:color w:val="080908"/>
          <w:sz w:val="24"/>
          <w:rtl/>
        </w:rPr>
        <w:t xml:space="preserve"> בארץ ובעולם לצורך סיוע לצוות המכון ולפועלים מטעמו במתן שירותי</w:t>
      </w:r>
      <w:r w:rsidRPr="00AB4A6C">
        <w:rPr>
          <w:rFonts w:ascii="David" w:eastAsia="Calibri" w:hAnsi="David" w:hint="cs"/>
          <w:color w:val="080908"/>
          <w:sz w:val="24"/>
          <w:rtl/>
        </w:rPr>
        <w:t>ם ללקוחות המכון</w:t>
      </w:r>
    </w:p>
    <w:p w:rsidR="00E4177D" w:rsidRPr="00AB4A6C" w:rsidRDefault="00E4177D" w:rsidP="00F5727C">
      <w:pPr>
        <w:numPr>
          <w:ilvl w:val="2"/>
          <w:numId w:val="48"/>
        </w:numPr>
        <w:spacing w:after="16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lastRenderedPageBreak/>
        <w:t xml:space="preserve">הגברת העברת הידע ושיתופי </w:t>
      </w:r>
      <w:r w:rsidRPr="00AB4A6C">
        <w:rPr>
          <w:rFonts w:ascii="David" w:eastAsia="Calibri" w:hAnsi="David" w:hint="cs"/>
          <w:color w:val="080908"/>
          <w:sz w:val="24"/>
          <w:rtl/>
        </w:rPr>
        <w:t>ה</w:t>
      </w:r>
      <w:r w:rsidRPr="00AB4A6C">
        <w:rPr>
          <w:rFonts w:ascii="David" w:eastAsia="Calibri" w:hAnsi="David"/>
          <w:color w:val="080908"/>
          <w:sz w:val="24"/>
          <w:rtl/>
        </w:rPr>
        <w:t xml:space="preserve">פעולה בין אנשי תעשייה לגורמים נוספים הרלוונטיים לתעשייה, ביניהם חוקרים, יזמים, חברות הזנק (סטארט-אפים) ומשקיעים, דרך פיתוח וחיזוק ה"אקו-סיסטם" בתחום </w:t>
      </w:r>
      <w:r w:rsidRPr="00AB4A6C">
        <w:rPr>
          <w:rFonts w:ascii="David" w:eastAsia="Calibri" w:hAnsi="David" w:hint="cs"/>
          <w:color w:val="080908"/>
          <w:sz w:val="24"/>
          <w:rtl/>
        </w:rPr>
        <w:t>המזון</w:t>
      </w:r>
      <w:r w:rsidRPr="00AB4A6C">
        <w:rPr>
          <w:rFonts w:ascii="David" w:eastAsia="Calibri" w:hAnsi="David"/>
          <w:color w:val="080908"/>
          <w:sz w:val="24"/>
          <w:rtl/>
        </w:rPr>
        <w:t>.</w:t>
      </w:r>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כלל שירותי המכון שיינתנו במסגרת מרכז הידע יאושרו על ידי המשרד במסגרת תוכנית העבודה השנתית של המכון.</w:t>
      </w:r>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כל תוצרי מרכז הידע יהיו </w:t>
      </w:r>
      <w:r w:rsidRPr="00AB4A6C">
        <w:rPr>
          <w:rFonts w:ascii="David" w:eastAsia="Calibri" w:hAnsi="David" w:hint="cs"/>
          <w:color w:val="080908"/>
          <w:sz w:val="24"/>
          <w:rtl/>
        </w:rPr>
        <w:t>בבעלות משותפת של המכון והמשרד</w:t>
      </w:r>
      <w:r w:rsidRPr="00AB4A6C">
        <w:rPr>
          <w:rFonts w:ascii="David" w:eastAsia="Calibri" w:hAnsi="David"/>
          <w:color w:val="080908"/>
          <w:sz w:val="24"/>
          <w:rtl/>
        </w:rPr>
        <w:t>.</w:t>
      </w:r>
    </w:p>
    <w:p w:rsidR="00E4177D" w:rsidRPr="00AB4A6C" w:rsidRDefault="00E4177D" w:rsidP="001B112B">
      <w:pPr>
        <w:spacing w:after="160" w:line="360" w:lineRule="atLeast"/>
        <w:ind w:left="792"/>
        <w:contextualSpacing/>
        <w:jc w:val="both"/>
        <w:rPr>
          <w:rFonts w:ascii="David" w:eastAsia="Calibri" w:hAnsi="David"/>
          <w:color w:val="080908"/>
          <w:sz w:val="24"/>
        </w:rPr>
      </w:pPr>
    </w:p>
    <w:p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color w:val="080908"/>
          <w:sz w:val="24"/>
        </w:rPr>
      </w:pPr>
      <w:bookmarkStart w:id="208" w:name="_Toc513714183"/>
      <w:bookmarkStart w:id="209" w:name="_Toc513714585"/>
      <w:r w:rsidRPr="00AB4A6C">
        <w:rPr>
          <w:rFonts w:ascii="David" w:eastAsia="Calibri" w:hAnsi="David" w:hint="cs"/>
          <w:b/>
          <w:bCs/>
          <w:color w:val="080908"/>
          <w:sz w:val="24"/>
          <w:rtl/>
        </w:rPr>
        <w:t>תחומי ההתמחות של המכון</w:t>
      </w:r>
      <w:bookmarkEnd w:id="208"/>
      <w:bookmarkEnd w:id="209"/>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10" w:name="_Toc513714184"/>
      <w:bookmarkStart w:id="211" w:name="_Toc513714586"/>
      <w:r w:rsidRPr="00AB4A6C">
        <w:rPr>
          <w:rFonts w:ascii="David" w:eastAsia="Calibri" w:hAnsi="David"/>
          <w:color w:val="080908"/>
          <w:sz w:val="24"/>
          <w:rtl/>
        </w:rPr>
        <w:t xml:space="preserve">מלבד </w:t>
      </w:r>
      <w:bookmarkEnd w:id="210"/>
      <w:bookmarkEnd w:id="211"/>
      <w:r w:rsidRPr="00AB4A6C">
        <w:rPr>
          <w:rFonts w:ascii="David" w:eastAsia="Calibri" w:hAnsi="David"/>
          <w:color w:val="080908"/>
          <w:sz w:val="24"/>
          <w:rtl/>
        </w:rPr>
        <w:t xml:space="preserve">מומחיות התוכן המקיפה </w:t>
      </w:r>
      <w:r w:rsidRPr="00AB4A6C">
        <w:rPr>
          <w:rFonts w:ascii="David" w:eastAsia="Calibri" w:hAnsi="David" w:hint="cs"/>
          <w:color w:val="080908"/>
          <w:sz w:val="24"/>
          <w:rtl/>
        </w:rPr>
        <w:t>בחדשנות במזון</w:t>
      </w:r>
      <w:r w:rsidRPr="00AB4A6C">
        <w:rPr>
          <w:rFonts w:ascii="David" w:eastAsia="Calibri" w:hAnsi="David"/>
          <w:color w:val="080908"/>
          <w:sz w:val="24"/>
          <w:rtl/>
        </w:rPr>
        <w:t xml:space="preserve">, אותה נדרש נותן השירותים להקנות למכון כמפורט </w:t>
      </w:r>
      <w:r w:rsidRPr="00AB4A6C">
        <w:rPr>
          <w:rFonts w:ascii="David" w:eastAsia="Calibri" w:hAnsi="David" w:hint="cs"/>
          <w:color w:val="080908"/>
          <w:sz w:val="24"/>
          <w:rtl/>
        </w:rPr>
        <w:t xml:space="preserve">במפרט </w:t>
      </w:r>
      <w:r w:rsidRPr="00AB4A6C">
        <w:rPr>
          <w:rFonts w:ascii="David" w:eastAsia="Calibri" w:hAnsi="David"/>
          <w:color w:val="080908"/>
          <w:sz w:val="24"/>
          <w:rtl/>
        </w:rPr>
        <w:t xml:space="preserve">מכרז זה,  נדרש </w:t>
      </w:r>
      <w:r w:rsidRPr="00AB4A6C">
        <w:rPr>
          <w:rFonts w:ascii="David" w:eastAsia="Calibri" w:hAnsi="David" w:hint="cs"/>
          <w:color w:val="080908"/>
          <w:sz w:val="24"/>
          <w:rtl/>
        </w:rPr>
        <w:t xml:space="preserve">נותן השירותים </w:t>
      </w:r>
      <w:r w:rsidRPr="00AB4A6C">
        <w:rPr>
          <w:rFonts w:ascii="David" w:eastAsia="Calibri" w:hAnsi="David"/>
          <w:color w:val="080908"/>
          <w:sz w:val="24"/>
          <w:rtl/>
        </w:rPr>
        <w:t xml:space="preserve">למומחיות עמוקה יותר </w:t>
      </w:r>
      <w:r w:rsidRPr="00AB4A6C">
        <w:rPr>
          <w:rFonts w:ascii="David" w:eastAsia="Calibri" w:hAnsi="David" w:hint="cs"/>
          <w:color w:val="080908"/>
          <w:sz w:val="24"/>
          <w:rtl/>
        </w:rPr>
        <w:t>בלפחות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תת </w:t>
      </w:r>
      <w:r w:rsidRPr="00AB4A6C">
        <w:rPr>
          <w:rFonts w:ascii="David" w:eastAsia="Calibri" w:hAnsi="David"/>
          <w:color w:val="080908"/>
          <w:sz w:val="24"/>
          <w:rtl/>
        </w:rPr>
        <w:t>תחו</w:t>
      </w:r>
      <w:r w:rsidRPr="00AB4A6C">
        <w:rPr>
          <w:rFonts w:ascii="David" w:eastAsia="Calibri" w:hAnsi="David" w:hint="cs"/>
          <w:color w:val="080908"/>
          <w:sz w:val="24"/>
          <w:rtl/>
        </w:rPr>
        <w:t>ם</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אחד, </w:t>
      </w:r>
      <w:r w:rsidRPr="00AB4A6C">
        <w:rPr>
          <w:rFonts w:ascii="David" w:eastAsia="Calibri" w:hAnsi="David"/>
          <w:color w:val="080908"/>
          <w:sz w:val="24"/>
        </w:rPr>
        <w:t> </w:t>
      </w:r>
      <w:r w:rsidRPr="00AB4A6C">
        <w:rPr>
          <w:rFonts w:ascii="David" w:eastAsia="Calibri" w:hAnsi="David"/>
          <w:color w:val="080908"/>
          <w:sz w:val="24"/>
          <w:rtl/>
        </w:rPr>
        <w:t>כמפורט בסעיף 2.2 להלן</w:t>
      </w:r>
      <w:r w:rsidRPr="00AB4A6C">
        <w:rPr>
          <w:rFonts w:ascii="David" w:eastAsia="Calibri" w:hAnsi="David" w:hint="cs"/>
          <w:color w:val="080908"/>
          <w:sz w:val="24"/>
          <w:rtl/>
        </w:rPr>
        <w:t>. בתחום זה</w:t>
      </w:r>
      <w:r w:rsidRPr="00AB4A6C">
        <w:rPr>
          <w:rFonts w:ascii="David" w:eastAsia="Calibri" w:hAnsi="David"/>
          <w:color w:val="080908"/>
          <w:sz w:val="24"/>
          <w:rtl/>
        </w:rPr>
        <w:t xml:space="preserve"> מצופה מהמכון להיות בעל ידע מעמיק, </w:t>
      </w:r>
      <w:r w:rsidRPr="00AB4A6C">
        <w:rPr>
          <w:rFonts w:ascii="David" w:eastAsia="Calibri" w:hAnsi="David" w:hint="cs"/>
          <w:color w:val="080908"/>
          <w:sz w:val="24"/>
          <w:rtl/>
        </w:rPr>
        <w:t xml:space="preserve">ובעל </w:t>
      </w:r>
      <w:r w:rsidRPr="00AB4A6C">
        <w:rPr>
          <w:rFonts w:ascii="David" w:eastAsia="Calibri" w:hAnsi="David"/>
          <w:color w:val="080908"/>
          <w:sz w:val="24"/>
          <w:rtl/>
        </w:rPr>
        <w:t>יכולות ביצוע פרויקטים בהיקף ובמורכבות גבוהים וכוח אדם בעל ידע וניסיון בתחומים אלה</w:t>
      </w:r>
      <w:r w:rsidRPr="00AB4A6C">
        <w:rPr>
          <w:rFonts w:ascii="David" w:eastAsia="Calibri" w:hAnsi="David" w:hint="cs"/>
          <w:color w:val="080908"/>
          <w:sz w:val="24"/>
          <w:rtl/>
        </w:rPr>
        <w:t>.</w:t>
      </w:r>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12" w:name="_Toc513714185"/>
      <w:bookmarkStart w:id="213" w:name="_Toc513714587"/>
      <w:r w:rsidRPr="00AB4A6C">
        <w:rPr>
          <w:rFonts w:ascii="David" w:eastAsia="Calibri" w:hAnsi="David" w:hint="cs"/>
          <w:color w:val="080908"/>
          <w:sz w:val="24"/>
          <w:rtl/>
        </w:rPr>
        <w:t>בחירת תחומי המומחיות של המכון:</w:t>
      </w:r>
      <w:bookmarkEnd w:id="212"/>
      <w:bookmarkEnd w:id="213"/>
    </w:p>
    <w:p w:rsidR="00E4177D" w:rsidRPr="00AB4A6C" w:rsidRDefault="00E4177D" w:rsidP="00F5727C">
      <w:pPr>
        <w:numPr>
          <w:ilvl w:val="2"/>
          <w:numId w:val="48"/>
        </w:numPr>
        <w:autoSpaceDE w:val="0"/>
        <w:autoSpaceDN w:val="0"/>
        <w:adjustRightInd w:val="0"/>
        <w:spacing w:after="0" w:line="360" w:lineRule="atLeast"/>
        <w:contextualSpacing/>
        <w:jc w:val="both"/>
        <w:rPr>
          <w:rFonts w:ascii="David" w:eastAsia="Calibri" w:hAnsi="David"/>
          <w:color w:val="080908"/>
          <w:sz w:val="24"/>
        </w:rPr>
      </w:pPr>
      <w:bookmarkStart w:id="214" w:name="_Toc513714186"/>
      <w:bookmarkStart w:id="215" w:name="_Toc513714588"/>
      <w:r w:rsidRPr="00AB4A6C">
        <w:rPr>
          <w:rFonts w:ascii="David" w:eastAsia="Calibri" w:hAnsi="David" w:hint="cs"/>
          <w:color w:val="080908"/>
          <w:sz w:val="24"/>
          <w:rtl/>
        </w:rPr>
        <w:t>נותן השירותים יגיש למשרד תוכנית להתמקצעות המכון בתחומ/י המומחיות שהוצעו על ידו עד תום שנת הפעילות השניי</w:t>
      </w:r>
      <w:r w:rsidRPr="00AB4A6C">
        <w:rPr>
          <w:rFonts w:ascii="David" w:eastAsia="Calibri" w:hAnsi="David" w:hint="eastAsia"/>
          <w:color w:val="080908"/>
          <w:sz w:val="24"/>
          <w:rtl/>
        </w:rPr>
        <w:t>ה</w:t>
      </w:r>
      <w:r w:rsidRPr="00AB4A6C">
        <w:rPr>
          <w:rFonts w:ascii="David" w:eastAsia="Calibri" w:hAnsi="David" w:hint="cs"/>
          <w:color w:val="080908"/>
          <w:sz w:val="24"/>
          <w:rtl/>
        </w:rPr>
        <w:t xml:space="preserve"> מהחתימה על ההסכם להקמת המכון כמפורט בסעיף </w:t>
      </w:r>
      <w:r w:rsidR="00320895" w:rsidRPr="00AB4A6C">
        <w:rPr>
          <w:rFonts w:ascii="David" w:eastAsia="Calibri" w:hAnsi="David" w:hint="cs"/>
          <w:color w:val="080908"/>
          <w:sz w:val="24"/>
          <w:rtl/>
        </w:rPr>
        <w:t>9</w:t>
      </w:r>
      <w:r w:rsidRPr="00AB4A6C">
        <w:rPr>
          <w:rFonts w:ascii="David" w:eastAsia="Calibri" w:hAnsi="David" w:hint="cs"/>
          <w:color w:val="080908"/>
          <w:sz w:val="24"/>
          <w:rtl/>
        </w:rPr>
        <w:t>.2 בפרק ב' בנספח זה.</w:t>
      </w:r>
      <w:bookmarkEnd w:id="214"/>
      <w:bookmarkEnd w:id="215"/>
    </w:p>
    <w:p w:rsidR="00E4177D" w:rsidRPr="00AB4A6C" w:rsidRDefault="00E4177D" w:rsidP="00F5727C">
      <w:pPr>
        <w:numPr>
          <w:ilvl w:val="2"/>
          <w:numId w:val="48"/>
        </w:numPr>
        <w:autoSpaceDE w:val="0"/>
        <w:autoSpaceDN w:val="0"/>
        <w:adjustRightInd w:val="0"/>
        <w:spacing w:after="0" w:line="360" w:lineRule="atLeast"/>
        <w:contextualSpacing/>
        <w:jc w:val="both"/>
        <w:rPr>
          <w:rFonts w:ascii="David" w:eastAsia="Calibri" w:hAnsi="David"/>
          <w:color w:val="080908"/>
          <w:sz w:val="24"/>
        </w:rPr>
      </w:pPr>
      <w:bookmarkStart w:id="216" w:name="_Toc513714187"/>
      <w:bookmarkStart w:id="217" w:name="_Toc513714589"/>
      <w:r w:rsidRPr="00AB4A6C">
        <w:rPr>
          <w:rFonts w:ascii="David" w:eastAsia="Calibri" w:hAnsi="David" w:hint="cs"/>
          <w:color w:val="080908"/>
          <w:sz w:val="24"/>
          <w:rtl/>
        </w:rPr>
        <w:t xml:space="preserve">תוכנית ההתמקצעות המפורטת תתבסס על הצעת החברה הייעודית ותפרט כיצד תחום מומחיות זה יבוא לידי ביטוי בכל אחד מהשירותים המוצעים, כיצד הוא תואם לתוכנית העבודה של המכון וכיוצא באלה. </w:t>
      </w:r>
      <w:bookmarkEnd w:id="216"/>
      <w:bookmarkEnd w:id="217"/>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18" w:name="_Toc513714191"/>
      <w:bookmarkStart w:id="219" w:name="_Toc513714593"/>
      <w:r w:rsidRPr="00AB4A6C">
        <w:rPr>
          <w:rFonts w:ascii="David" w:eastAsia="Calibri" w:hAnsi="David" w:hint="cs"/>
          <w:color w:val="080908"/>
          <w:sz w:val="24"/>
          <w:rtl/>
        </w:rPr>
        <w:t>התשתית הטכנולוגית</w:t>
      </w:r>
      <w:r w:rsidRPr="00AB4A6C">
        <w:rPr>
          <w:rFonts w:ascii="David" w:eastAsia="Calibri" w:hAnsi="David"/>
          <w:color w:val="080908"/>
          <w:sz w:val="24"/>
          <w:rtl/>
        </w:rPr>
        <w:t xml:space="preserve"> </w:t>
      </w:r>
      <w:r w:rsidRPr="00AB4A6C">
        <w:rPr>
          <w:rFonts w:ascii="David" w:eastAsia="Calibri" w:hAnsi="David" w:hint="cs"/>
          <w:color w:val="080908"/>
          <w:sz w:val="24"/>
          <w:rtl/>
        </w:rPr>
        <w:t>שתקים החברה הייעודית (כמפורט בפרק ב, סעיף 4 לנספח זה) תכלול</w:t>
      </w:r>
      <w:r w:rsidRPr="00AB4A6C">
        <w:rPr>
          <w:rFonts w:ascii="David" w:eastAsia="Calibri" w:hAnsi="David"/>
          <w:color w:val="080908"/>
          <w:sz w:val="24"/>
          <w:rtl/>
        </w:rPr>
        <w:t xml:space="preserve"> </w:t>
      </w:r>
      <w:r w:rsidRPr="00AB4A6C">
        <w:rPr>
          <w:rFonts w:ascii="David" w:eastAsia="Calibri" w:hAnsi="David" w:hint="cs"/>
          <w:color w:val="080908"/>
          <w:sz w:val="24"/>
          <w:rtl/>
        </w:rPr>
        <w:t>מכשור</w:t>
      </w:r>
      <w:r w:rsidRPr="00AB4A6C">
        <w:rPr>
          <w:rFonts w:ascii="David" w:eastAsia="Calibri" w:hAnsi="David"/>
          <w:color w:val="080908"/>
          <w:sz w:val="24"/>
          <w:rtl/>
        </w:rPr>
        <w:t xml:space="preserve"> </w:t>
      </w:r>
      <w:r w:rsidRPr="00AB4A6C">
        <w:rPr>
          <w:rFonts w:ascii="David" w:eastAsia="Calibri" w:hAnsi="David" w:hint="cs"/>
          <w:color w:val="080908"/>
          <w:sz w:val="24"/>
          <w:rtl/>
        </w:rPr>
        <w:t>ואמצעים</w:t>
      </w:r>
      <w:r w:rsidRPr="00AB4A6C">
        <w:rPr>
          <w:rFonts w:ascii="David" w:eastAsia="Calibri" w:hAnsi="David"/>
          <w:color w:val="080908"/>
          <w:sz w:val="24"/>
          <w:rtl/>
        </w:rPr>
        <w:t xml:space="preserve"> </w:t>
      </w:r>
      <w:r w:rsidRPr="00AB4A6C">
        <w:rPr>
          <w:rFonts w:ascii="David" w:eastAsia="Calibri" w:hAnsi="David" w:hint="cs"/>
          <w:color w:val="080908"/>
          <w:sz w:val="24"/>
          <w:rtl/>
        </w:rPr>
        <w:t>שיתמכו</w:t>
      </w:r>
      <w:r w:rsidRPr="00AB4A6C">
        <w:rPr>
          <w:rFonts w:ascii="David" w:eastAsia="Calibri" w:hAnsi="David"/>
          <w:color w:val="080908"/>
          <w:sz w:val="24"/>
          <w:rtl/>
        </w:rPr>
        <w:t xml:space="preserve"> </w:t>
      </w:r>
      <w:r w:rsidRPr="00AB4A6C">
        <w:rPr>
          <w:rFonts w:ascii="David" w:eastAsia="Calibri" w:hAnsi="David" w:hint="cs"/>
          <w:color w:val="080908"/>
          <w:sz w:val="24"/>
          <w:rtl/>
        </w:rPr>
        <w:t>בתחומי</w:t>
      </w:r>
      <w:r w:rsidRPr="00AB4A6C">
        <w:rPr>
          <w:rFonts w:ascii="David" w:eastAsia="Calibri" w:hAnsi="David"/>
          <w:color w:val="080908"/>
          <w:sz w:val="24"/>
          <w:rtl/>
        </w:rPr>
        <w:t xml:space="preserve"> </w:t>
      </w:r>
      <w:r w:rsidRPr="00AB4A6C">
        <w:rPr>
          <w:rFonts w:ascii="David" w:eastAsia="Calibri" w:hAnsi="David" w:hint="cs"/>
          <w:color w:val="080908"/>
          <w:sz w:val="24"/>
          <w:rtl/>
        </w:rPr>
        <w:t>המומחיות</w:t>
      </w:r>
      <w:r w:rsidRPr="00AB4A6C">
        <w:rPr>
          <w:rFonts w:ascii="David" w:eastAsia="Calibri" w:hAnsi="David"/>
          <w:color w:val="080908"/>
          <w:sz w:val="24"/>
          <w:rtl/>
        </w:rPr>
        <w:t xml:space="preserve"> </w:t>
      </w:r>
      <w:r w:rsidRPr="00AB4A6C">
        <w:rPr>
          <w:rFonts w:ascii="David" w:eastAsia="Calibri" w:hAnsi="David" w:hint="cs"/>
          <w:color w:val="080908"/>
          <w:sz w:val="24"/>
          <w:rtl/>
        </w:rPr>
        <w:t>שייבחרו.</w:t>
      </w:r>
      <w:bookmarkEnd w:id="218"/>
      <w:bookmarkEnd w:id="219"/>
      <w:r w:rsidRPr="00AB4A6C">
        <w:rPr>
          <w:rFonts w:ascii="David" w:eastAsia="Calibri" w:hAnsi="David" w:hint="cs"/>
          <w:color w:val="080908"/>
          <w:sz w:val="24"/>
          <w:rtl/>
        </w:rPr>
        <w:t xml:space="preserve"> </w:t>
      </w:r>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20" w:name="_Toc513714192"/>
      <w:bookmarkStart w:id="221" w:name="_Toc513714594"/>
      <w:r w:rsidRPr="00AB4A6C">
        <w:rPr>
          <w:rFonts w:ascii="David" w:eastAsia="Calibri" w:hAnsi="David" w:hint="cs"/>
          <w:color w:val="080908"/>
          <w:sz w:val="24"/>
          <w:rtl/>
        </w:rPr>
        <w:t>המכון יבטא את תחומי מומחיותו באמצעות פעילויות מרכז הידע כגון פרסומים, אירועי חשיפה, סדנאות והכשרות. התכנים של פעילויות אלה יעסקו בנושאים הנוגעים לתחומי המומחיות באופן תדיר ומשמעותי יותר מאשר בנושאים אחרים</w:t>
      </w:r>
      <w:bookmarkEnd w:id="220"/>
      <w:bookmarkEnd w:id="221"/>
      <w:r w:rsidRPr="00AB4A6C">
        <w:rPr>
          <w:rFonts w:ascii="David" w:eastAsia="Calibri" w:hAnsi="David" w:hint="cs"/>
          <w:color w:val="080908"/>
          <w:sz w:val="24"/>
          <w:rtl/>
        </w:rPr>
        <w:t>.</w:t>
      </w:r>
    </w:p>
    <w:p w:rsidR="00E4177D" w:rsidRPr="00AB4A6C" w:rsidRDefault="00E4177D" w:rsidP="00F5727C">
      <w:pPr>
        <w:numPr>
          <w:ilvl w:val="1"/>
          <w:numId w:val="48"/>
        </w:numPr>
        <w:autoSpaceDE w:val="0"/>
        <w:autoSpaceDN w:val="0"/>
        <w:adjustRightInd w:val="0"/>
        <w:spacing w:after="0" w:line="360" w:lineRule="atLeast"/>
        <w:contextualSpacing/>
        <w:jc w:val="both"/>
        <w:rPr>
          <w:rFonts w:ascii="David" w:eastAsia="Calibri" w:hAnsi="David"/>
          <w:color w:val="080908"/>
          <w:sz w:val="24"/>
        </w:rPr>
      </w:pPr>
      <w:bookmarkStart w:id="222" w:name="_Toc513714193"/>
      <w:bookmarkStart w:id="223" w:name="_Toc513714595"/>
      <w:r w:rsidRPr="00AB4A6C">
        <w:rPr>
          <w:rFonts w:ascii="David" w:eastAsia="Calibri" w:hAnsi="David" w:hint="cs"/>
          <w:color w:val="080908"/>
          <w:sz w:val="24"/>
          <w:rtl/>
        </w:rPr>
        <w:t xml:space="preserve">המשרד </w:t>
      </w:r>
      <w:r w:rsidR="00345473" w:rsidRPr="00AB4A6C">
        <w:rPr>
          <w:rFonts w:ascii="David" w:eastAsia="Calibri" w:hAnsi="David" w:hint="cs"/>
          <w:color w:val="080908"/>
          <w:sz w:val="24"/>
          <w:rtl/>
        </w:rPr>
        <w:t xml:space="preserve">והחברה הייעודית </w:t>
      </w:r>
      <w:r w:rsidRPr="00AB4A6C">
        <w:rPr>
          <w:rFonts w:ascii="David" w:eastAsia="Calibri" w:hAnsi="David" w:hint="cs"/>
          <w:color w:val="080908"/>
          <w:sz w:val="24"/>
          <w:rtl/>
        </w:rPr>
        <w:t>רשאי</w:t>
      </w:r>
      <w:r w:rsidR="00345473" w:rsidRPr="00AB4A6C">
        <w:rPr>
          <w:rFonts w:ascii="David" w:eastAsia="Calibri" w:hAnsi="David" w:hint="cs"/>
          <w:color w:val="080908"/>
          <w:sz w:val="24"/>
          <w:rtl/>
        </w:rPr>
        <w:t>ם</w:t>
      </w:r>
      <w:r w:rsidRPr="00AB4A6C">
        <w:rPr>
          <w:rFonts w:ascii="David" w:eastAsia="Calibri" w:hAnsi="David" w:hint="cs"/>
          <w:color w:val="080908"/>
          <w:sz w:val="24"/>
          <w:rtl/>
        </w:rPr>
        <w:t xml:space="preserve"> לעדכן או לערוך שינויים בתחומי המומחיות </w:t>
      </w:r>
      <w:r w:rsidR="00345473" w:rsidRPr="00AB4A6C">
        <w:rPr>
          <w:rFonts w:ascii="David" w:eastAsia="Calibri" w:hAnsi="David" w:hint="cs"/>
          <w:color w:val="080908"/>
          <w:sz w:val="24"/>
          <w:rtl/>
        </w:rPr>
        <w:t>שאושרו</w:t>
      </w:r>
      <w:r w:rsidR="00DD0ADA" w:rsidRPr="00AB4A6C">
        <w:rPr>
          <w:rFonts w:ascii="David" w:eastAsia="Calibri" w:hAnsi="David" w:hint="cs"/>
          <w:color w:val="080908"/>
          <w:sz w:val="24"/>
          <w:rtl/>
        </w:rPr>
        <w:t xml:space="preserve"> ע"י המשרד</w:t>
      </w:r>
      <w:r w:rsidR="00345473" w:rsidRPr="00AB4A6C">
        <w:rPr>
          <w:rFonts w:ascii="David" w:eastAsia="Calibri" w:hAnsi="David" w:hint="cs"/>
          <w:color w:val="080908"/>
          <w:sz w:val="24"/>
          <w:rtl/>
        </w:rPr>
        <w:t xml:space="preserve"> </w:t>
      </w:r>
      <w:r w:rsidR="00DD0ADA" w:rsidRPr="00AB4A6C">
        <w:rPr>
          <w:rFonts w:ascii="David" w:eastAsia="Calibri" w:hAnsi="David" w:hint="cs"/>
          <w:color w:val="080908"/>
          <w:sz w:val="24"/>
          <w:rtl/>
        </w:rPr>
        <w:t xml:space="preserve">בתאום עם </w:t>
      </w:r>
      <w:r w:rsidR="00786421" w:rsidRPr="00AB4A6C">
        <w:rPr>
          <w:rFonts w:ascii="David" w:eastAsia="Calibri" w:hAnsi="David" w:hint="cs"/>
          <w:color w:val="080908"/>
          <w:sz w:val="24"/>
          <w:rtl/>
        </w:rPr>
        <w:t>החברה הייעודית</w:t>
      </w:r>
      <w:r w:rsidR="00C4714C" w:rsidRPr="00AB4A6C">
        <w:rPr>
          <w:rFonts w:ascii="David" w:eastAsia="Calibri" w:hAnsi="David" w:hint="cs"/>
          <w:color w:val="080908"/>
          <w:sz w:val="24"/>
          <w:rtl/>
        </w:rPr>
        <w:t>.</w:t>
      </w:r>
      <w:bookmarkEnd w:id="222"/>
      <w:bookmarkEnd w:id="223"/>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rsidR="00E4177D" w:rsidRPr="00AB4A6C" w:rsidRDefault="00345473"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תוכן מקצועי</w:t>
      </w:r>
    </w:p>
    <w:p w:rsidR="00E4177D" w:rsidRPr="00AB4A6C" w:rsidRDefault="00345473"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מרכז הידע </w:t>
      </w:r>
      <w:r w:rsidR="00E4177D" w:rsidRPr="00AB4A6C">
        <w:rPr>
          <w:rFonts w:ascii="David" w:eastAsia="Calibri" w:hAnsi="David"/>
          <w:color w:val="080908"/>
          <w:sz w:val="24"/>
          <w:rtl/>
        </w:rPr>
        <w:t xml:space="preserve">ירכז ידע אודות </w:t>
      </w:r>
      <w:r w:rsidR="00E863FD" w:rsidRPr="00AB4A6C">
        <w:rPr>
          <w:rFonts w:ascii="David" w:eastAsia="Calibri" w:hAnsi="David" w:hint="cs"/>
          <w:color w:val="080908"/>
          <w:sz w:val="24"/>
          <w:rtl/>
        </w:rPr>
        <w:t>הגופים</w:t>
      </w:r>
      <w:r w:rsidR="00E863FD" w:rsidRPr="00AB4A6C">
        <w:rPr>
          <w:rFonts w:ascii="David" w:eastAsia="Calibri" w:hAnsi="David"/>
          <w:color w:val="080908"/>
          <w:sz w:val="24"/>
          <w:rtl/>
        </w:rPr>
        <w:t xml:space="preserve"> </w:t>
      </w:r>
      <w:r w:rsidR="00E4177D" w:rsidRPr="00AB4A6C">
        <w:rPr>
          <w:rFonts w:ascii="David" w:eastAsia="Calibri" w:hAnsi="David"/>
          <w:color w:val="080908"/>
          <w:sz w:val="24"/>
          <w:rtl/>
        </w:rPr>
        <w:t xml:space="preserve">המקצועיים המשמעותיים בתחום </w:t>
      </w:r>
      <w:r w:rsidR="00E4177D" w:rsidRPr="00AB4A6C">
        <w:rPr>
          <w:rFonts w:ascii="David" w:eastAsia="Calibri" w:hAnsi="David" w:hint="cs"/>
          <w:color w:val="080908"/>
          <w:sz w:val="24"/>
          <w:rtl/>
        </w:rPr>
        <w:t>הייצור והחדשנות במזון</w:t>
      </w:r>
      <w:r w:rsidR="00E4177D" w:rsidRPr="00AB4A6C">
        <w:rPr>
          <w:rFonts w:ascii="David" w:eastAsia="Calibri" w:hAnsi="David"/>
          <w:color w:val="080908"/>
          <w:sz w:val="24"/>
          <w:rtl/>
        </w:rPr>
        <w:t xml:space="preserve">, כלי תמיכה וסיוע ממשלתיים </w:t>
      </w:r>
      <w:r w:rsidR="00E4177D" w:rsidRPr="00AB4A6C">
        <w:rPr>
          <w:rFonts w:ascii="David" w:eastAsia="Calibri" w:hAnsi="David" w:hint="cs"/>
          <w:color w:val="080908"/>
          <w:sz w:val="24"/>
          <w:rtl/>
        </w:rPr>
        <w:t>רלוונטיים,</w:t>
      </w:r>
      <w:r w:rsidR="00E4177D" w:rsidRPr="00AB4A6C">
        <w:rPr>
          <w:rFonts w:ascii="David" w:eastAsia="Calibri" w:hAnsi="David"/>
          <w:color w:val="080908"/>
          <w:sz w:val="24"/>
          <w:rtl/>
        </w:rPr>
        <w:t xml:space="preserve"> מקורות מימון וגיוס משאבים </w:t>
      </w:r>
      <w:r w:rsidR="00E4177D" w:rsidRPr="00AB4A6C">
        <w:rPr>
          <w:rFonts w:ascii="David" w:eastAsia="Calibri" w:hAnsi="David" w:hint="cs"/>
          <w:color w:val="080908"/>
          <w:sz w:val="24"/>
          <w:rtl/>
        </w:rPr>
        <w:t>ומידע מקצועי לגבי התשתיות הפיזיות והציוד הקיים במכון</w:t>
      </w:r>
      <w:r w:rsidR="00E4177D" w:rsidRPr="00AB4A6C">
        <w:rPr>
          <w:rFonts w:ascii="David" w:eastAsia="Calibri" w:hAnsi="David"/>
          <w:color w:val="080908"/>
          <w:sz w:val="24"/>
          <w:rtl/>
        </w:rPr>
        <w:t xml:space="preserve">, ובכלל זה: </w:t>
      </w:r>
    </w:p>
    <w:p w:rsidR="00E4177D" w:rsidRPr="00AB4A6C" w:rsidRDefault="00E4177D" w:rsidP="00F5727C">
      <w:pPr>
        <w:numPr>
          <w:ilvl w:val="2"/>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מידע אודות השחקנים המרכזיים בתחום </w:t>
      </w:r>
      <w:r w:rsidRPr="00AB4A6C">
        <w:rPr>
          <w:rFonts w:ascii="David" w:eastAsia="Calibri" w:hAnsi="David" w:hint="cs"/>
          <w:color w:val="080908"/>
          <w:sz w:val="24"/>
          <w:rtl/>
        </w:rPr>
        <w:t>בחדשנות במזון</w:t>
      </w:r>
      <w:r w:rsidRPr="00AB4A6C">
        <w:rPr>
          <w:rFonts w:ascii="David" w:eastAsia="Calibri" w:hAnsi="David"/>
          <w:color w:val="080908"/>
          <w:sz w:val="24"/>
          <w:rtl/>
        </w:rPr>
        <w:t xml:space="preserve"> בארץ ובעולם:</w:t>
      </w:r>
    </w:p>
    <w:p w:rsidR="00E4177D" w:rsidRPr="00AB4A6C" w:rsidRDefault="00E4177D" w:rsidP="00F5727C">
      <w:pPr>
        <w:numPr>
          <w:ilvl w:val="3"/>
          <w:numId w:val="48"/>
        </w:numPr>
        <w:spacing w:after="160" w:line="360" w:lineRule="atLeast"/>
        <w:ind w:left="2210" w:hanging="850"/>
        <w:contextualSpacing/>
        <w:jc w:val="both"/>
        <w:rPr>
          <w:rFonts w:ascii="David" w:eastAsia="Calibri" w:hAnsi="David"/>
          <w:color w:val="080908"/>
          <w:sz w:val="24"/>
        </w:rPr>
      </w:pPr>
      <w:r w:rsidRPr="00AB4A6C">
        <w:rPr>
          <w:rFonts w:ascii="David" w:eastAsia="Calibri" w:hAnsi="David"/>
          <w:color w:val="080908"/>
          <w:sz w:val="24"/>
          <w:rtl/>
        </w:rPr>
        <w:t xml:space="preserve">סוכני חדשנות – חברות הזנק (סטארט-אפ) הפעילים בתחום </w:t>
      </w:r>
      <w:r w:rsidRPr="00AB4A6C">
        <w:rPr>
          <w:rFonts w:ascii="David" w:eastAsia="Calibri" w:hAnsi="David" w:hint="cs"/>
          <w:color w:val="080908"/>
          <w:sz w:val="24"/>
          <w:rtl/>
        </w:rPr>
        <w:t>המזון</w:t>
      </w:r>
      <w:r w:rsidRPr="00AB4A6C">
        <w:rPr>
          <w:rFonts w:ascii="David" w:eastAsia="Calibri" w:hAnsi="David"/>
          <w:color w:val="080908"/>
          <w:sz w:val="24"/>
          <w:rtl/>
        </w:rPr>
        <w:t xml:space="preserve"> ו/או חברות בעלות פתרונות טכנולוגיים שעשויים לסייע למפעלי התעשייה בהטמעת </w:t>
      </w:r>
      <w:r w:rsidRPr="00AB4A6C">
        <w:rPr>
          <w:rFonts w:ascii="David" w:eastAsia="Calibri" w:hAnsi="David" w:hint="cs"/>
          <w:color w:val="080908"/>
          <w:sz w:val="24"/>
          <w:rtl/>
        </w:rPr>
        <w:t>חדשנות במזון (מוצרית או תהליכית)</w:t>
      </w:r>
      <w:r w:rsidRPr="00AB4A6C">
        <w:rPr>
          <w:rFonts w:ascii="David" w:eastAsia="Calibri" w:hAnsi="David"/>
          <w:color w:val="080908"/>
          <w:sz w:val="24"/>
          <w:rtl/>
        </w:rPr>
        <w:t>.</w:t>
      </w:r>
    </w:p>
    <w:p w:rsidR="00E4177D" w:rsidRPr="00AB4A6C" w:rsidRDefault="002B0077" w:rsidP="00F5727C">
      <w:pPr>
        <w:numPr>
          <w:ilvl w:val="3"/>
          <w:numId w:val="48"/>
        </w:numPr>
        <w:spacing w:after="160" w:line="360" w:lineRule="atLeast"/>
        <w:ind w:left="2210" w:hanging="850"/>
        <w:contextualSpacing/>
        <w:jc w:val="both"/>
        <w:rPr>
          <w:rFonts w:ascii="David" w:eastAsia="Calibri" w:hAnsi="David"/>
          <w:color w:val="080908"/>
          <w:sz w:val="24"/>
        </w:rPr>
      </w:pPr>
      <w:r w:rsidRPr="00AB4A6C">
        <w:rPr>
          <w:rFonts w:ascii="David" w:eastAsia="Calibri" w:hAnsi="David" w:hint="cs"/>
          <w:color w:val="080908"/>
          <w:sz w:val="24"/>
          <w:rtl/>
        </w:rPr>
        <w:t>מעבדות</w:t>
      </w:r>
      <w:r w:rsidRPr="00AB4A6C">
        <w:rPr>
          <w:rFonts w:ascii="David" w:eastAsia="Calibri" w:hAnsi="David"/>
          <w:color w:val="080908"/>
          <w:sz w:val="24"/>
          <w:rtl/>
        </w:rPr>
        <w:t xml:space="preserve"> </w:t>
      </w:r>
      <w:r w:rsidR="00E4177D" w:rsidRPr="00AB4A6C">
        <w:rPr>
          <w:rFonts w:ascii="David" w:eastAsia="Calibri" w:hAnsi="David"/>
          <w:color w:val="080908"/>
          <w:sz w:val="24"/>
          <w:rtl/>
        </w:rPr>
        <w:t xml:space="preserve">ומכוני מחקר – </w:t>
      </w:r>
      <w:r w:rsidRPr="00AB4A6C">
        <w:rPr>
          <w:rFonts w:ascii="David" w:eastAsia="Calibri" w:hAnsi="David" w:hint="cs"/>
          <w:color w:val="080908"/>
          <w:sz w:val="24"/>
          <w:rtl/>
        </w:rPr>
        <w:t>מעבדות</w:t>
      </w:r>
      <w:r w:rsidRPr="00AB4A6C">
        <w:rPr>
          <w:rFonts w:ascii="David" w:eastAsia="Calibri" w:hAnsi="David"/>
          <w:color w:val="080908"/>
          <w:sz w:val="24"/>
          <w:rtl/>
        </w:rPr>
        <w:t xml:space="preserve"> </w:t>
      </w:r>
      <w:r w:rsidRPr="00AB4A6C">
        <w:rPr>
          <w:rFonts w:ascii="David" w:eastAsia="Calibri" w:hAnsi="David" w:hint="cs"/>
          <w:color w:val="080908"/>
          <w:sz w:val="24"/>
          <w:rtl/>
        </w:rPr>
        <w:t>העוסקות</w:t>
      </w:r>
      <w:r w:rsidRPr="00AB4A6C">
        <w:rPr>
          <w:rFonts w:ascii="David" w:eastAsia="Calibri" w:hAnsi="David"/>
          <w:color w:val="080908"/>
          <w:sz w:val="24"/>
          <w:rtl/>
        </w:rPr>
        <w:t xml:space="preserve"> </w:t>
      </w:r>
      <w:r w:rsidR="00E4177D" w:rsidRPr="00AB4A6C">
        <w:rPr>
          <w:rFonts w:ascii="David" w:eastAsia="Calibri" w:hAnsi="David" w:hint="cs"/>
          <w:color w:val="080908"/>
          <w:sz w:val="24"/>
          <w:rtl/>
        </w:rPr>
        <w:t>בחדשנות במזון</w:t>
      </w:r>
      <w:r w:rsidR="00E4177D" w:rsidRPr="00AB4A6C">
        <w:rPr>
          <w:rFonts w:ascii="David" w:eastAsia="Calibri" w:hAnsi="David"/>
          <w:color w:val="080908"/>
          <w:sz w:val="24"/>
          <w:rtl/>
        </w:rPr>
        <w:t xml:space="preserve"> באופן ישיר או באופן רלוונטי אחר למטרות המכון; מכוני מחקר ופיתוח מהארץ </w:t>
      </w:r>
      <w:r w:rsidR="00E4177D" w:rsidRPr="00AB4A6C">
        <w:rPr>
          <w:rFonts w:ascii="David" w:eastAsia="Calibri" w:hAnsi="David"/>
          <w:color w:val="080908"/>
          <w:sz w:val="24"/>
          <w:rtl/>
        </w:rPr>
        <w:lastRenderedPageBreak/>
        <w:t xml:space="preserve">ומהעולם הרלוונטיים לתחום </w:t>
      </w:r>
      <w:r w:rsidR="00E4177D" w:rsidRPr="00AB4A6C">
        <w:rPr>
          <w:rFonts w:ascii="David" w:eastAsia="Calibri" w:hAnsi="David" w:hint="cs"/>
          <w:color w:val="080908"/>
          <w:sz w:val="24"/>
          <w:rtl/>
        </w:rPr>
        <w:t>החדשנות במזון</w:t>
      </w:r>
      <w:r w:rsidR="00E4177D" w:rsidRPr="00AB4A6C">
        <w:rPr>
          <w:rFonts w:ascii="David" w:eastAsia="Calibri" w:hAnsi="David"/>
          <w:color w:val="080908"/>
          <w:sz w:val="24"/>
          <w:rtl/>
        </w:rPr>
        <w:t xml:space="preserve"> ועשויים לסייע לפעילות המכון.</w:t>
      </w:r>
    </w:p>
    <w:p w:rsidR="00E4177D" w:rsidRPr="00AB4A6C" w:rsidRDefault="00E4177D" w:rsidP="00F5727C">
      <w:pPr>
        <w:numPr>
          <w:ilvl w:val="3"/>
          <w:numId w:val="48"/>
        </w:numPr>
        <w:spacing w:after="160" w:line="360" w:lineRule="atLeast"/>
        <w:ind w:left="2210" w:hanging="850"/>
        <w:contextualSpacing/>
        <w:jc w:val="both"/>
        <w:rPr>
          <w:rFonts w:ascii="David" w:eastAsia="Calibri" w:hAnsi="David"/>
          <w:color w:val="080908"/>
          <w:sz w:val="24"/>
        </w:rPr>
      </w:pPr>
      <w:r w:rsidRPr="00AB4A6C">
        <w:rPr>
          <w:rFonts w:ascii="David" w:eastAsia="Calibri" w:hAnsi="David"/>
          <w:color w:val="080908"/>
          <w:sz w:val="24"/>
          <w:rtl/>
        </w:rPr>
        <w:t xml:space="preserve">קרנות–קרנות הון סיכון פעילות או כאלה שעשויות להיות רלוונטיות לתחום </w:t>
      </w:r>
      <w:r w:rsidRPr="00AB4A6C">
        <w:rPr>
          <w:rFonts w:ascii="David" w:eastAsia="Calibri" w:hAnsi="David" w:hint="cs"/>
          <w:color w:val="080908"/>
          <w:sz w:val="24"/>
          <w:rtl/>
        </w:rPr>
        <w:t>המזון</w:t>
      </w:r>
      <w:r w:rsidRPr="00AB4A6C">
        <w:rPr>
          <w:rFonts w:ascii="David" w:eastAsia="Calibri" w:hAnsi="David"/>
          <w:color w:val="080908"/>
          <w:sz w:val="24"/>
          <w:rtl/>
        </w:rPr>
        <w:t>.</w:t>
      </w:r>
    </w:p>
    <w:p w:rsidR="00E4177D" w:rsidRPr="00AB4A6C" w:rsidRDefault="00E4177D" w:rsidP="00F5727C">
      <w:pPr>
        <w:numPr>
          <w:ilvl w:val="2"/>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מידע אודות כלי תמיכה וסיוע מרכזיים לתעשייה:</w:t>
      </w:r>
    </w:p>
    <w:p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color w:val="080908"/>
          <w:sz w:val="24"/>
          <w:rtl/>
        </w:rPr>
        <w:t>כלי תמיכה וסיוע ממשלתיים – הנגשת כלי הסיוע הרלוונטיים לתעשיי</w:t>
      </w:r>
      <w:r w:rsidRPr="00AB4A6C">
        <w:rPr>
          <w:rFonts w:ascii="David" w:eastAsia="Calibri" w:hAnsi="David" w:hint="cs"/>
          <w:color w:val="080908"/>
          <w:sz w:val="24"/>
          <w:rtl/>
        </w:rPr>
        <w:t>ת המזון</w:t>
      </w:r>
      <w:r w:rsidRPr="00AB4A6C">
        <w:rPr>
          <w:rFonts w:ascii="David" w:eastAsia="Calibri" w:hAnsi="David"/>
          <w:color w:val="080908"/>
          <w:sz w:val="24"/>
          <w:rtl/>
        </w:rPr>
        <w:t xml:space="preserve"> או חלק ממנה. דגש יושם על כלי הסיוע הממשלתיים המרכזיים ובהם המסלולים והכלים השונים ברשות ההשקעות (הרשות להשקעות ולפיתוח התעשייה והכלכלה), רשות החדשנות (הרשות הלאומית לחדשנות טכנולוגית), הסוכנות לעסקים קטנים ובינוניים</w:t>
      </w:r>
      <w:r w:rsidRPr="00AB4A6C">
        <w:rPr>
          <w:rFonts w:ascii="David" w:eastAsia="Calibri" w:hAnsi="David" w:hint="cs"/>
          <w:color w:val="080908"/>
          <w:sz w:val="24"/>
          <w:rtl/>
        </w:rPr>
        <w:t>, משרד הבריאות</w:t>
      </w:r>
      <w:r w:rsidRPr="00AB4A6C">
        <w:rPr>
          <w:rFonts w:ascii="David" w:eastAsia="Calibri" w:hAnsi="David"/>
          <w:color w:val="080908"/>
          <w:sz w:val="24"/>
          <w:rtl/>
        </w:rPr>
        <w:t xml:space="preserve"> ועוד.</w:t>
      </w:r>
    </w:p>
    <w:p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color w:val="080908"/>
          <w:sz w:val="24"/>
          <w:rtl/>
        </w:rPr>
        <w:t xml:space="preserve">כלים נוספים בתחום המימון – כלי מימון חוץ ממשלתיים לתחומי </w:t>
      </w:r>
      <w:r w:rsidRPr="00AB4A6C">
        <w:rPr>
          <w:rFonts w:ascii="David" w:eastAsia="Calibri" w:hAnsi="David" w:hint="cs"/>
          <w:color w:val="080908"/>
          <w:sz w:val="24"/>
          <w:rtl/>
        </w:rPr>
        <w:t>המחקר וייצור המזון</w:t>
      </w:r>
      <w:r w:rsidRPr="00AB4A6C">
        <w:rPr>
          <w:rFonts w:ascii="David" w:eastAsia="Calibri" w:hAnsi="David"/>
          <w:color w:val="080908"/>
          <w:sz w:val="24"/>
          <w:rtl/>
        </w:rPr>
        <w:t>.</w:t>
      </w:r>
    </w:p>
    <w:p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hint="cs"/>
          <w:color w:val="080908"/>
          <w:sz w:val="24"/>
          <w:rtl/>
        </w:rPr>
        <w:t>תשתיות טכנולוגיות של המכון -</w:t>
      </w:r>
      <w:r w:rsidRPr="00AB4A6C">
        <w:rPr>
          <w:rFonts w:ascii="David" w:eastAsia="Calibri" w:hAnsi="David"/>
          <w:color w:val="080908"/>
          <w:sz w:val="24"/>
          <w:rtl/>
        </w:rPr>
        <w:t>–</w:t>
      </w:r>
      <w:r w:rsidRPr="00AB4A6C">
        <w:rPr>
          <w:rFonts w:ascii="David" w:eastAsia="Calibri" w:hAnsi="David" w:hint="cs"/>
          <w:color w:val="080908"/>
          <w:sz w:val="24"/>
          <w:rtl/>
        </w:rPr>
        <w:t xml:space="preserve">כל הציוד הפיילוט, האנליטי והסנסורי שעומד לרשות המכון לרבות כל תשתית נוספת רלוונטית. </w:t>
      </w:r>
    </w:p>
    <w:p w:rsidR="00E4177D" w:rsidRPr="00AB4A6C" w:rsidRDefault="00E4177D" w:rsidP="00F5727C">
      <w:pPr>
        <w:numPr>
          <w:ilvl w:val="3"/>
          <w:numId w:val="48"/>
        </w:numPr>
        <w:spacing w:after="160" w:line="360" w:lineRule="atLeast"/>
        <w:ind w:left="2210" w:hanging="992"/>
        <w:contextualSpacing/>
        <w:rPr>
          <w:rFonts w:ascii="David" w:eastAsia="Calibri" w:hAnsi="David"/>
          <w:color w:val="080908"/>
          <w:sz w:val="24"/>
        </w:rPr>
      </w:pPr>
      <w:r w:rsidRPr="00AB4A6C">
        <w:rPr>
          <w:rFonts w:ascii="David" w:eastAsia="Calibri" w:hAnsi="David"/>
          <w:color w:val="080908"/>
          <w:sz w:val="24"/>
          <w:rtl/>
        </w:rPr>
        <w:t>תשתי</w:t>
      </w:r>
      <w:r w:rsidRPr="00AB4A6C">
        <w:rPr>
          <w:rFonts w:ascii="David" w:eastAsia="Calibri" w:hAnsi="David" w:hint="cs"/>
          <w:color w:val="080908"/>
          <w:sz w:val="24"/>
          <w:rtl/>
        </w:rPr>
        <w:t>ו</w:t>
      </w:r>
      <w:r w:rsidRPr="00AB4A6C">
        <w:rPr>
          <w:rFonts w:ascii="David" w:eastAsia="Calibri" w:hAnsi="David"/>
          <w:color w:val="080908"/>
          <w:sz w:val="24"/>
          <w:rtl/>
        </w:rPr>
        <w:t xml:space="preserve">ת רלוונטית </w:t>
      </w:r>
      <w:r w:rsidRPr="00AB4A6C">
        <w:rPr>
          <w:rFonts w:ascii="David" w:eastAsia="Calibri" w:hAnsi="David" w:hint="cs"/>
          <w:color w:val="080908"/>
          <w:sz w:val="24"/>
          <w:rtl/>
        </w:rPr>
        <w:t>נוספות</w:t>
      </w:r>
      <w:r w:rsidRPr="00AB4A6C">
        <w:rPr>
          <w:rFonts w:ascii="David" w:eastAsia="Calibri" w:hAnsi="David"/>
          <w:color w:val="080908"/>
          <w:sz w:val="24"/>
          <w:rtl/>
        </w:rPr>
        <w:t xml:space="preserve">– מעבדות בדיקה או תשתית טכנולוגית ברחבי הארץ הרלוונטית למפעלים, חוקרים ויזמים לצורכי בדיקות, הדגמות, ניסויים ומחקר בטכנולוגיות ושיטות ייצור </w:t>
      </w:r>
      <w:r w:rsidRPr="00AB4A6C">
        <w:rPr>
          <w:rFonts w:ascii="David" w:eastAsia="Calibri" w:hAnsi="David" w:hint="cs"/>
          <w:color w:val="080908"/>
          <w:sz w:val="24"/>
          <w:rtl/>
        </w:rPr>
        <w:t>מזון</w:t>
      </w:r>
      <w:r w:rsidRPr="00AB4A6C">
        <w:rPr>
          <w:rFonts w:ascii="David" w:eastAsia="Calibri" w:hAnsi="David"/>
          <w:color w:val="080908"/>
          <w:sz w:val="24"/>
          <w:rtl/>
        </w:rPr>
        <w:t>.</w:t>
      </w:r>
    </w:p>
    <w:p w:rsidR="00E4177D" w:rsidRPr="00AB4A6C" w:rsidRDefault="00E432DC" w:rsidP="00F5727C">
      <w:pPr>
        <w:numPr>
          <w:ilvl w:val="2"/>
          <w:numId w:val="48"/>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התוכן המקצועי שיאסף בסעיף זה </w:t>
      </w:r>
      <w:r w:rsidR="00E4177D" w:rsidRPr="00AB4A6C">
        <w:rPr>
          <w:rFonts w:ascii="David" w:eastAsia="Calibri" w:hAnsi="David"/>
          <w:color w:val="080908"/>
          <w:sz w:val="24"/>
          <w:rtl/>
        </w:rPr>
        <w:t xml:space="preserve">יכיל פרטים באיכות ובהיקף רחבים יותר לגבי </w:t>
      </w:r>
      <w:r w:rsidRPr="00AB4A6C">
        <w:rPr>
          <w:rFonts w:ascii="David" w:eastAsia="Calibri" w:hAnsi="David" w:hint="cs"/>
          <w:color w:val="080908"/>
          <w:sz w:val="24"/>
          <w:rtl/>
        </w:rPr>
        <w:t>גופים</w:t>
      </w:r>
      <w:r w:rsidRPr="00AB4A6C">
        <w:rPr>
          <w:rFonts w:ascii="David" w:eastAsia="Calibri" w:hAnsi="David"/>
          <w:color w:val="080908"/>
          <w:sz w:val="24"/>
          <w:rtl/>
        </w:rPr>
        <w:t xml:space="preserve"> </w:t>
      </w:r>
      <w:r w:rsidR="00E4177D" w:rsidRPr="00AB4A6C">
        <w:rPr>
          <w:rFonts w:ascii="David" w:eastAsia="Calibri" w:hAnsi="David"/>
          <w:color w:val="080908"/>
          <w:sz w:val="24"/>
          <w:rtl/>
        </w:rPr>
        <w:t>וכלים הנוגעים לתחומי המומחיות של המכון ונושאים נוספים, לפי החלטת המשרד.</w:t>
      </w:r>
    </w:p>
    <w:p w:rsidR="00E4177D" w:rsidRPr="00AB4A6C" w:rsidRDefault="00E4177D"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color w:val="080908"/>
          <w:sz w:val="24"/>
          <w:rtl/>
        </w:rPr>
        <w:t>היקף הפרטים המדויקים שיאספו ויוצגו בו ואופן הצגתו יאושרו על ידי המשרד במסגרת תוכני</w:t>
      </w:r>
      <w:r w:rsidR="00F71D99" w:rsidRPr="00AB4A6C">
        <w:rPr>
          <w:rFonts w:ascii="David" w:eastAsia="Calibri" w:hAnsi="David" w:hint="cs"/>
          <w:color w:val="080908"/>
          <w:sz w:val="24"/>
          <w:rtl/>
        </w:rPr>
        <w:t>ו</w:t>
      </w:r>
      <w:r w:rsidRPr="00AB4A6C">
        <w:rPr>
          <w:rFonts w:ascii="David" w:eastAsia="Calibri" w:hAnsi="David"/>
          <w:color w:val="080908"/>
          <w:sz w:val="24"/>
          <w:rtl/>
        </w:rPr>
        <w:t>ת ההקמה</w:t>
      </w:r>
      <w:r w:rsidR="00F71D99" w:rsidRPr="00AB4A6C">
        <w:rPr>
          <w:rFonts w:ascii="David" w:eastAsia="Calibri" w:hAnsi="David" w:hint="cs"/>
          <w:color w:val="080908"/>
          <w:sz w:val="24"/>
          <w:rtl/>
        </w:rPr>
        <w:t xml:space="preserve"> והעבודה השנתיות</w:t>
      </w:r>
      <w:r w:rsidRPr="00AB4A6C">
        <w:rPr>
          <w:rFonts w:ascii="David" w:eastAsia="Calibri" w:hAnsi="David"/>
          <w:color w:val="080908"/>
          <w:sz w:val="24"/>
          <w:rtl/>
        </w:rPr>
        <w:t>.</w:t>
      </w:r>
    </w:p>
    <w:p w:rsidR="006C350D" w:rsidRPr="00AB4A6C" w:rsidRDefault="002D10DB"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ככל שהמידע שיאסף יהפוך למאגר כהגדרתו </w:t>
      </w:r>
      <w:r w:rsidR="006C350D" w:rsidRPr="00AB4A6C">
        <w:rPr>
          <w:rFonts w:ascii="David" w:eastAsia="Calibri" w:hAnsi="David" w:hint="cs"/>
          <w:color w:val="080908"/>
          <w:sz w:val="24"/>
          <w:rtl/>
        </w:rPr>
        <w:t>בחוק הגנת הפרטיות התשמ"א-1981</w:t>
      </w:r>
      <w:r w:rsidRPr="00AB4A6C">
        <w:rPr>
          <w:rFonts w:ascii="David" w:eastAsia="Calibri" w:hAnsi="David" w:hint="cs"/>
          <w:color w:val="080908"/>
          <w:sz w:val="24"/>
          <w:rtl/>
        </w:rPr>
        <w:t xml:space="preserve"> יהיה על החברה הייעודית לעמוד בהגדרות החוק והתקנות הנלוות אליו</w:t>
      </w:r>
      <w:r w:rsidR="006C350D" w:rsidRPr="00AB4A6C">
        <w:rPr>
          <w:rFonts w:ascii="David" w:eastAsia="Calibri" w:hAnsi="David" w:hint="cs"/>
          <w:color w:val="080908"/>
          <w:sz w:val="24"/>
          <w:rtl/>
        </w:rPr>
        <w:t xml:space="preserve">. </w:t>
      </w:r>
    </w:p>
    <w:p w:rsidR="006C350D" w:rsidRPr="00AB4A6C" w:rsidRDefault="006C350D" w:rsidP="00F5727C">
      <w:pPr>
        <w:numPr>
          <w:ilvl w:val="1"/>
          <w:numId w:val="48"/>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כל המידע הנאסף בסעיף זה יהיה בבעלות משותפת בין החברה הייעודית לבין המשרד.</w:t>
      </w:r>
    </w:p>
    <w:p w:rsidR="00E4177D" w:rsidRPr="00AB4A6C" w:rsidRDefault="00E4177D" w:rsidP="001B112B">
      <w:pPr>
        <w:spacing w:after="160" w:line="360" w:lineRule="atLeast"/>
        <w:ind w:left="792"/>
        <w:contextualSpacing/>
        <w:rPr>
          <w:rFonts w:ascii="David" w:eastAsia="Calibri" w:hAnsi="David"/>
          <w:color w:val="080908"/>
          <w:sz w:val="24"/>
        </w:rPr>
      </w:pPr>
    </w:p>
    <w:p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bookmarkStart w:id="224" w:name="_Toc513714206"/>
      <w:bookmarkStart w:id="225" w:name="_Toc513714608"/>
      <w:r w:rsidRPr="00AB4A6C">
        <w:rPr>
          <w:rFonts w:ascii="David" w:eastAsia="Calibri" w:hAnsi="David"/>
          <w:b/>
          <w:bCs/>
          <w:color w:val="080908"/>
          <w:sz w:val="24"/>
          <w:rtl/>
        </w:rPr>
        <w:t>תוצרים כתובים</w:t>
      </w:r>
      <w:bookmarkEnd w:id="224"/>
      <w:bookmarkEnd w:id="225"/>
    </w:p>
    <w:p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נותן השירותים יעבד את הידע שנצבר לתוצרים כתובים</w:t>
      </w:r>
      <w:r w:rsidRPr="00AB4A6C">
        <w:rPr>
          <w:rFonts w:ascii="David" w:eastAsia="Calibri" w:hAnsi="David" w:hint="cs"/>
          <w:color w:val="080908"/>
          <w:sz w:val="24"/>
          <w:rtl/>
        </w:rPr>
        <w:t>.</w:t>
      </w:r>
      <w:r w:rsidRPr="00AB4A6C">
        <w:rPr>
          <w:rFonts w:ascii="David" w:eastAsia="Calibri" w:hAnsi="David"/>
          <w:color w:val="080908"/>
          <w:sz w:val="24"/>
          <w:rtl/>
        </w:rPr>
        <w:t xml:space="preserve"> </w:t>
      </w:r>
      <w:r w:rsidRPr="00AB4A6C">
        <w:rPr>
          <w:rFonts w:ascii="David" w:eastAsia="Calibri" w:hAnsi="David" w:hint="cs"/>
          <w:color w:val="080908"/>
          <w:sz w:val="24"/>
          <w:rtl/>
        </w:rPr>
        <w:t>ה</w:t>
      </w:r>
      <w:r w:rsidRPr="00AB4A6C">
        <w:rPr>
          <w:rFonts w:ascii="David" w:eastAsia="Calibri" w:hAnsi="David"/>
          <w:color w:val="080908"/>
          <w:sz w:val="24"/>
          <w:rtl/>
        </w:rPr>
        <w:t>תוצרים כאמור יתייחסו, בין היתר, לנושאים הבאים:</w:t>
      </w:r>
    </w:p>
    <w:p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חידושים ומגמות ארוכות טווח.</w:t>
      </w:r>
    </w:p>
    <w:p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שיטות, טכניקות וטכנולוגיות רלוונטיות ו/או חדשניות. </w:t>
      </w:r>
    </w:p>
    <w:p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מדריכים מקצועיים שיכולים לשמש את התעשייה בהטמעת כלים או פרקטיקות באופן עצמאי.</w:t>
      </w:r>
    </w:p>
    <w:p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"סיפורי הצלחה" ממפעלים שהטמיעו </w:t>
      </w:r>
      <w:r w:rsidRPr="00AB4A6C">
        <w:rPr>
          <w:rFonts w:ascii="David" w:eastAsia="Calibri" w:hAnsi="David" w:hint="cs"/>
          <w:color w:val="080908"/>
          <w:sz w:val="24"/>
          <w:rtl/>
        </w:rPr>
        <w:t>ח</w:t>
      </w:r>
      <w:r w:rsidR="0059586D" w:rsidRPr="00AB4A6C">
        <w:rPr>
          <w:rFonts w:ascii="David" w:eastAsia="Calibri" w:hAnsi="David" w:hint="cs"/>
          <w:color w:val="080908"/>
          <w:sz w:val="24"/>
          <w:rtl/>
        </w:rPr>
        <w:t>דש</w:t>
      </w:r>
      <w:r w:rsidRPr="00AB4A6C">
        <w:rPr>
          <w:rFonts w:ascii="David" w:eastAsia="Calibri" w:hAnsi="David" w:hint="cs"/>
          <w:color w:val="080908"/>
          <w:sz w:val="24"/>
          <w:rtl/>
        </w:rPr>
        <w:t>נות בתחום המזון בדגש על לקוחות המכון</w:t>
      </w:r>
      <w:r w:rsidRPr="00AB4A6C">
        <w:rPr>
          <w:rFonts w:ascii="David" w:eastAsia="Calibri" w:hAnsi="David"/>
          <w:color w:val="080908"/>
          <w:sz w:val="24"/>
          <w:rtl/>
        </w:rPr>
        <w:t>.</w:t>
      </w:r>
    </w:p>
    <w:p w:rsidR="004F7E16"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כלי סיוע ומימון רלוונטיים לתעשייה. </w:t>
      </w:r>
    </w:p>
    <w:p w:rsidR="00E4177D" w:rsidRPr="00AB4A6C" w:rsidRDefault="004F7E16" w:rsidP="004F7E16">
      <w:pPr>
        <w:bidi w:val="0"/>
        <w:rPr>
          <w:rFonts w:ascii="David" w:eastAsia="Calibri" w:hAnsi="David"/>
          <w:color w:val="080908"/>
          <w:sz w:val="24"/>
        </w:rPr>
      </w:pPr>
      <w:r>
        <w:rPr>
          <w:rFonts w:ascii="David" w:eastAsia="Calibri" w:hAnsi="David"/>
          <w:color w:val="080908"/>
          <w:sz w:val="24"/>
        </w:rPr>
        <w:br w:type="page"/>
      </w:r>
    </w:p>
    <w:p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lastRenderedPageBreak/>
        <w:t>סוגי התוצריםהכתובים:</w:t>
      </w:r>
    </w:p>
    <w:p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דיוור חודשי – הדיוור החודשי </w:t>
      </w:r>
      <w:r w:rsidR="00B4590C" w:rsidRPr="00AB4A6C">
        <w:rPr>
          <w:rFonts w:ascii="David" w:eastAsia="Calibri" w:hAnsi="David" w:hint="cs"/>
          <w:color w:val="080908"/>
          <w:sz w:val="24"/>
          <w:rtl/>
        </w:rPr>
        <w:t>יכול לכלול</w:t>
      </w:r>
      <w:r w:rsidR="00B4590C" w:rsidRPr="00AB4A6C">
        <w:rPr>
          <w:rFonts w:ascii="David" w:eastAsia="Calibri" w:hAnsi="David"/>
          <w:color w:val="080908"/>
          <w:sz w:val="24"/>
          <w:rtl/>
        </w:rPr>
        <w:t xml:space="preserve"> </w:t>
      </w:r>
      <w:r w:rsidRPr="00AB4A6C">
        <w:rPr>
          <w:rFonts w:ascii="David" w:eastAsia="Calibri" w:hAnsi="David"/>
          <w:color w:val="080908"/>
          <w:sz w:val="24"/>
          <w:rtl/>
        </w:rPr>
        <w:t>פירוט קצר לגבי מספר נושאים מהמפורט</w:t>
      </w:r>
      <w:r w:rsidRPr="00AB4A6C">
        <w:rPr>
          <w:rFonts w:ascii="David" w:eastAsia="Calibri" w:hAnsi="David" w:hint="cs"/>
          <w:color w:val="080908"/>
          <w:sz w:val="24"/>
          <w:rtl/>
        </w:rPr>
        <w:t>ים</w:t>
      </w:r>
      <w:r w:rsidRPr="00AB4A6C">
        <w:rPr>
          <w:rFonts w:ascii="David" w:eastAsia="Calibri" w:hAnsi="David"/>
          <w:color w:val="080908"/>
          <w:sz w:val="24"/>
          <w:rtl/>
        </w:rPr>
        <w:t xml:space="preserve"> בסעיף </w:t>
      </w:r>
      <w:r w:rsidRPr="00AB4A6C">
        <w:rPr>
          <w:rFonts w:ascii="David" w:eastAsia="Calibri" w:hAnsi="David" w:hint="cs"/>
          <w:color w:val="080908"/>
          <w:sz w:val="24"/>
          <w:rtl/>
        </w:rPr>
        <w:t xml:space="preserve">4.1 </w:t>
      </w:r>
      <w:r w:rsidRPr="00AB4A6C">
        <w:rPr>
          <w:rFonts w:ascii="David" w:eastAsia="Calibri" w:hAnsi="David"/>
          <w:color w:val="080908"/>
          <w:sz w:val="24"/>
          <w:rtl/>
        </w:rPr>
        <w:t xml:space="preserve">לעיל. מטרתו העיקרית היא העלאת המודעות לאפשרויות הטמונות </w:t>
      </w:r>
      <w:r w:rsidRPr="00AB4A6C">
        <w:rPr>
          <w:rFonts w:ascii="David" w:eastAsia="Calibri" w:hAnsi="David" w:hint="cs"/>
          <w:color w:val="080908"/>
          <w:sz w:val="24"/>
          <w:rtl/>
        </w:rPr>
        <w:t>בהטמעת חדשנות במזון</w:t>
      </w:r>
      <w:r w:rsidRPr="00AB4A6C">
        <w:rPr>
          <w:rFonts w:ascii="David" w:eastAsia="Calibri" w:hAnsi="David"/>
          <w:color w:val="080908"/>
          <w:sz w:val="24"/>
          <w:rtl/>
        </w:rPr>
        <w:t xml:space="preserve"> וליצירת מוטיבציה לבחון מה יכול לסייע או להתאים עבור כל מפעל או תעשיין.</w:t>
      </w:r>
    </w:p>
    <w:p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פרסום מקצועי אחת לרבעון – הפרסום </w:t>
      </w:r>
      <w:r w:rsidR="00B4590C" w:rsidRPr="00AB4A6C">
        <w:rPr>
          <w:rFonts w:ascii="David" w:eastAsia="Calibri" w:hAnsi="David" w:hint="cs"/>
          <w:color w:val="080908"/>
          <w:sz w:val="24"/>
          <w:rtl/>
        </w:rPr>
        <w:t>יכול לה</w:t>
      </w:r>
      <w:r w:rsidRPr="00AB4A6C">
        <w:rPr>
          <w:rFonts w:ascii="David" w:eastAsia="Calibri" w:hAnsi="David"/>
          <w:color w:val="080908"/>
          <w:sz w:val="24"/>
          <w:rtl/>
        </w:rPr>
        <w:t xml:space="preserve">תעמק בטכנולוגיה, שיטה או מקרה בוחן אחד או שניים, לגביהם יינתן פירוט מקצועי שיוכל לשמש את הקוראים בהבנת סוגיה חדשה או היכרות עם כלי </w:t>
      </w:r>
      <w:r w:rsidRPr="00AB4A6C">
        <w:rPr>
          <w:rFonts w:ascii="David" w:eastAsia="Calibri" w:hAnsi="David" w:hint="cs"/>
          <w:color w:val="080908"/>
          <w:sz w:val="24"/>
          <w:rtl/>
        </w:rPr>
        <w:t xml:space="preserve">טכנולוגי </w:t>
      </w:r>
      <w:r w:rsidRPr="00AB4A6C">
        <w:rPr>
          <w:rFonts w:ascii="David" w:eastAsia="Calibri" w:hAnsi="David"/>
          <w:color w:val="080908"/>
          <w:sz w:val="24"/>
          <w:rtl/>
        </w:rPr>
        <w:t>חדש שיוכל לשמש אותם.</w:t>
      </w:r>
    </w:p>
    <w:p w:rsidR="00E4177D" w:rsidRPr="00AB4A6C" w:rsidRDefault="00E4177D" w:rsidP="00F5727C">
      <w:pPr>
        <w:numPr>
          <w:ilvl w:val="2"/>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פרסום עומק מפורט  אחת לשנה – הפרסום </w:t>
      </w:r>
      <w:r w:rsidR="00B4590C" w:rsidRPr="00AB4A6C">
        <w:rPr>
          <w:rFonts w:ascii="David" w:eastAsia="Calibri" w:hAnsi="David" w:hint="cs"/>
          <w:color w:val="080908"/>
          <w:sz w:val="24"/>
          <w:rtl/>
        </w:rPr>
        <w:t>יכול לה</w:t>
      </w:r>
      <w:r w:rsidRPr="00AB4A6C">
        <w:rPr>
          <w:rFonts w:ascii="David" w:eastAsia="Calibri" w:hAnsi="David"/>
          <w:color w:val="080908"/>
          <w:sz w:val="24"/>
          <w:rtl/>
        </w:rPr>
        <w:t xml:space="preserve">תמקד בנושא אחד בהיקף נרחב ומשמעותי. פרסום העומק יתמקד בתוכן מקצועי טכנולוגי. </w:t>
      </w:r>
    </w:p>
    <w:p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כלל התוצרים הכתובים </w:t>
      </w:r>
      <w:r w:rsidRPr="00AB4A6C">
        <w:rPr>
          <w:rFonts w:ascii="David" w:eastAsia="Calibri" w:hAnsi="David" w:hint="cs"/>
          <w:color w:val="080908"/>
          <w:sz w:val="24"/>
          <w:rtl/>
        </w:rPr>
        <w:t xml:space="preserve">המצוינים בסעיף 4.2 לעיל, </w:t>
      </w:r>
      <w:r w:rsidRPr="00AB4A6C">
        <w:rPr>
          <w:rFonts w:ascii="David" w:eastAsia="Calibri" w:hAnsi="David"/>
          <w:color w:val="080908"/>
          <w:sz w:val="24"/>
          <w:rtl/>
        </w:rPr>
        <w:t>יהיו זמינים ונגישים באתר המכון ויופצו בכל המדיות הרלוונטיות.</w:t>
      </w:r>
    </w:p>
    <w:p w:rsidR="00E4177D" w:rsidRPr="00AB4A6C" w:rsidRDefault="00E4177D" w:rsidP="00F5727C">
      <w:pPr>
        <w:numPr>
          <w:ilvl w:val="1"/>
          <w:numId w:val="48"/>
        </w:numPr>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רשימת הנושאים בהם יעסקו התוצרים הכתובים תופיע בתוכנית העבודה השנתית. </w:t>
      </w:r>
      <w:r w:rsidRPr="00AB4A6C">
        <w:rPr>
          <w:rFonts w:ascii="David" w:eastAsia="Calibri" w:hAnsi="David" w:hint="cs"/>
          <w:color w:val="080908"/>
          <w:sz w:val="24"/>
          <w:rtl/>
        </w:rPr>
        <w:t>המשרד</w:t>
      </w:r>
      <w:r w:rsidRPr="00AB4A6C">
        <w:rPr>
          <w:rFonts w:ascii="David" w:eastAsia="Calibri" w:hAnsi="David"/>
          <w:color w:val="080908"/>
          <w:sz w:val="24"/>
          <w:rtl/>
        </w:rPr>
        <w:t xml:space="preserve"> רשאי להכניס שינויים לרשימת הנושאים מעת לעת.</w:t>
      </w:r>
    </w:p>
    <w:p w:rsidR="00A04AFE" w:rsidRPr="00AB4A6C" w:rsidRDefault="002D2ADA" w:rsidP="00F5727C">
      <w:pPr>
        <w:numPr>
          <w:ilvl w:val="1"/>
          <w:numId w:val="48"/>
        </w:numPr>
        <w:spacing w:after="0" w:line="360" w:lineRule="atLeast"/>
        <w:contextualSpacing/>
        <w:jc w:val="both"/>
        <w:rPr>
          <w:rFonts w:ascii="David" w:eastAsia="Calibri" w:hAnsi="David"/>
          <w:color w:val="080908"/>
          <w:sz w:val="24"/>
        </w:rPr>
      </w:pPr>
      <w:bookmarkStart w:id="226" w:name="_Hlk77594882"/>
      <w:r w:rsidRPr="00AB4A6C">
        <w:rPr>
          <w:rFonts w:ascii="David" w:eastAsia="Calibri" w:hAnsi="David" w:hint="cs"/>
          <w:color w:val="080908"/>
          <w:sz w:val="24"/>
          <w:rtl/>
        </w:rPr>
        <w:t>כ</w:t>
      </w:r>
      <w:r w:rsidR="00EF6E47" w:rsidRPr="00AB4A6C">
        <w:rPr>
          <w:rFonts w:ascii="David" w:eastAsia="Calibri" w:hAnsi="David" w:hint="cs"/>
          <w:color w:val="080908"/>
          <w:sz w:val="24"/>
          <w:rtl/>
        </w:rPr>
        <w:t>ל</w:t>
      </w:r>
      <w:r w:rsidRPr="00AB4A6C">
        <w:rPr>
          <w:rFonts w:ascii="David" w:eastAsia="Calibri" w:hAnsi="David" w:hint="cs"/>
          <w:color w:val="080908"/>
          <w:sz w:val="24"/>
          <w:rtl/>
        </w:rPr>
        <w:t xml:space="preserve">לים בדבר </w:t>
      </w:r>
      <w:r w:rsidR="00A04AFE" w:rsidRPr="00AB4A6C">
        <w:rPr>
          <w:rFonts w:ascii="David" w:eastAsia="Calibri" w:hAnsi="David" w:hint="cs"/>
          <w:color w:val="080908"/>
          <w:sz w:val="24"/>
          <w:rtl/>
        </w:rPr>
        <w:t>פרסום</w:t>
      </w:r>
      <w:r w:rsidRPr="00AB4A6C">
        <w:rPr>
          <w:rFonts w:ascii="David" w:eastAsia="Calibri" w:hAnsi="David" w:hint="cs"/>
          <w:color w:val="080908"/>
          <w:sz w:val="24"/>
          <w:rtl/>
        </w:rPr>
        <w:t xml:space="preserve"> </w:t>
      </w:r>
      <w:r w:rsidR="00A04AFE" w:rsidRPr="00AB4A6C">
        <w:rPr>
          <w:rFonts w:ascii="David" w:eastAsia="Calibri" w:hAnsi="David" w:hint="cs"/>
          <w:color w:val="080908"/>
          <w:sz w:val="24"/>
          <w:rtl/>
        </w:rPr>
        <w:t xml:space="preserve"> התוצרים האמורים </w:t>
      </w:r>
      <w:r w:rsidRPr="00AB4A6C">
        <w:rPr>
          <w:rFonts w:ascii="David" w:eastAsia="Calibri" w:hAnsi="David" w:hint="cs"/>
          <w:color w:val="080908"/>
          <w:sz w:val="24"/>
          <w:rtl/>
        </w:rPr>
        <w:t xml:space="preserve"> לרבות סוגיהם   </w:t>
      </w:r>
      <w:r w:rsidR="00A04AFE" w:rsidRPr="00AB4A6C">
        <w:rPr>
          <w:rFonts w:ascii="David" w:eastAsia="Calibri" w:hAnsi="David" w:hint="cs"/>
          <w:color w:val="080908"/>
          <w:sz w:val="24"/>
          <w:rtl/>
        </w:rPr>
        <w:t>יקבע</w:t>
      </w:r>
      <w:r w:rsidRPr="00AB4A6C">
        <w:rPr>
          <w:rFonts w:ascii="David" w:eastAsia="Calibri" w:hAnsi="David" w:hint="cs"/>
          <w:color w:val="080908"/>
          <w:sz w:val="24"/>
          <w:rtl/>
        </w:rPr>
        <w:t>ו</w:t>
      </w:r>
      <w:r w:rsidR="00A04AFE" w:rsidRPr="00AB4A6C">
        <w:rPr>
          <w:rFonts w:ascii="David" w:eastAsia="Calibri" w:hAnsi="David" w:hint="cs"/>
          <w:color w:val="080908"/>
          <w:sz w:val="24"/>
          <w:rtl/>
        </w:rPr>
        <w:t xml:space="preserve"> במסגרת תוכנית העבודה השנתית אשר תאושר ע"י המשרד בהתאם להוראות פרק ו' סעיף 2 בנספח זה וזאת למעט מקרים חריגים מנימוקים מיוחדים אשר בהם המשרד יידרוש פרסום תוצרים בלוחות זמנים שונים מאלו הקבועים בתוכנית העבודה וזאת בתאום עם החברה הייעודית.</w:t>
      </w:r>
    </w:p>
    <w:p w:rsidR="00E4177D" w:rsidRPr="00AB4A6C" w:rsidRDefault="00E4177D" w:rsidP="001B112B">
      <w:pPr>
        <w:spacing w:after="0" w:line="360" w:lineRule="atLeast"/>
        <w:ind w:left="792"/>
        <w:contextualSpacing/>
        <w:jc w:val="both"/>
        <w:rPr>
          <w:rFonts w:ascii="David" w:eastAsia="Calibri" w:hAnsi="David"/>
          <w:color w:val="080908"/>
          <w:sz w:val="24"/>
        </w:rPr>
      </w:pPr>
    </w:p>
    <w:p w:rsidR="00E4177D" w:rsidRPr="00AB4A6C" w:rsidRDefault="00E4177D" w:rsidP="00F5727C">
      <w:pPr>
        <w:numPr>
          <w:ilvl w:val="0"/>
          <w:numId w:val="48"/>
        </w:numPr>
        <w:autoSpaceDE w:val="0"/>
        <w:autoSpaceDN w:val="0"/>
        <w:adjustRightInd w:val="0"/>
        <w:spacing w:after="0" w:line="360" w:lineRule="atLeast"/>
        <w:contextualSpacing/>
        <w:jc w:val="both"/>
        <w:outlineLvl w:val="5"/>
        <w:rPr>
          <w:rFonts w:ascii="David" w:eastAsia="Calibri" w:hAnsi="David"/>
          <w:b/>
          <w:bCs/>
          <w:color w:val="080908"/>
          <w:sz w:val="24"/>
        </w:rPr>
      </w:pPr>
      <w:bookmarkStart w:id="227" w:name="_Toc513714207"/>
      <w:bookmarkStart w:id="228" w:name="_Toc513714609"/>
      <w:bookmarkEnd w:id="226"/>
      <w:r w:rsidRPr="00AB4A6C">
        <w:rPr>
          <w:rFonts w:ascii="David" w:eastAsia="Calibri" w:hAnsi="David"/>
          <w:b/>
          <w:bCs/>
          <w:color w:val="080908"/>
          <w:sz w:val="24"/>
          <w:rtl/>
        </w:rPr>
        <w:t>הפצת הידע</w:t>
      </w:r>
      <w:bookmarkEnd w:id="227"/>
      <w:bookmarkEnd w:id="228"/>
    </w:p>
    <w:p w:rsidR="00E4177D" w:rsidRPr="00AB4A6C" w:rsidRDefault="00E4177D" w:rsidP="00F5727C">
      <w:pPr>
        <w:numPr>
          <w:ilvl w:val="1"/>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רואה</w:t>
      </w:r>
      <w:r w:rsidRPr="00AB4A6C">
        <w:rPr>
          <w:rFonts w:ascii="David" w:eastAsia="Calibri" w:hAnsi="David"/>
          <w:color w:val="080908"/>
          <w:sz w:val="24"/>
        </w:rPr>
        <w:t xml:space="preserve"> </w:t>
      </w:r>
      <w:r w:rsidRPr="00AB4A6C">
        <w:rPr>
          <w:rFonts w:ascii="David" w:eastAsia="Calibri" w:hAnsi="David"/>
          <w:color w:val="080908"/>
          <w:sz w:val="24"/>
          <w:rtl/>
        </w:rPr>
        <w:t>במכון</w:t>
      </w:r>
      <w:r w:rsidRPr="00AB4A6C">
        <w:rPr>
          <w:rFonts w:ascii="David" w:eastAsia="Calibri" w:hAnsi="David"/>
          <w:color w:val="080908"/>
          <w:sz w:val="24"/>
        </w:rPr>
        <w:t xml:space="preserve"> </w:t>
      </w:r>
      <w:r w:rsidRPr="00AB4A6C">
        <w:rPr>
          <w:rFonts w:ascii="David" w:eastAsia="Calibri" w:hAnsi="David"/>
          <w:color w:val="080908"/>
          <w:sz w:val="24"/>
          <w:rtl/>
        </w:rPr>
        <w:t>כגוף</w:t>
      </w:r>
      <w:r w:rsidRPr="00AB4A6C">
        <w:rPr>
          <w:rFonts w:ascii="David" w:eastAsia="Calibri" w:hAnsi="David"/>
          <w:color w:val="080908"/>
          <w:sz w:val="24"/>
        </w:rPr>
        <w:t xml:space="preserve"> </w:t>
      </w:r>
      <w:r w:rsidRPr="00AB4A6C">
        <w:rPr>
          <w:rFonts w:ascii="David" w:eastAsia="Calibri" w:hAnsi="David"/>
          <w:color w:val="080908"/>
          <w:sz w:val="24"/>
          <w:rtl/>
        </w:rPr>
        <w:t>להפצה,</w:t>
      </w:r>
      <w:r w:rsidRPr="00AB4A6C">
        <w:rPr>
          <w:rFonts w:ascii="David" w:eastAsia="Calibri" w:hAnsi="David"/>
          <w:color w:val="080908"/>
          <w:sz w:val="24"/>
        </w:rPr>
        <w:t xml:space="preserve"> </w:t>
      </w:r>
      <w:r w:rsidRPr="00AB4A6C">
        <w:rPr>
          <w:rFonts w:ascii="David" w:eastAsia="Calibri" w:hAnsi="David"/>
          <w:color w:val="080908"/>
          <w:sz w:val="24"/>
          <w:rtl/>
        </w:rPr>
        <w:t>פיתוח</w:t>
      </w:r>
      <w:r w:rsidRPr="00AB4A6C">
        <w:rPr>
          <w:rFonts w:ascii="David" w:eastAsia="Calibri" w:hAnsi="David"/>
          <w:color w:val="080908"/>
          <w:sz w:val="24"/>
        </w:rPr>
        <w:t xml:space="preserve"> </w:t>
      </w:r>
      <w:r w:rsidRPr="00AB4A6C">
        <w:rPr>
          <w:rFonts w:ascii="David" w:eastAsia="Calibri" w:hAnsi="David"/>
          <w:color w:val="080908"/>
          <w:sz w:val="24"/>
          <w:rtl/>
        </w:rPr>
        <w:t>וקידום</w:t>
      </w:r>
      <w:r w:rsidRPr="00AB4A6C">
        <w:rPr>
          <w:rFonts w:ascii="David" w:eastAsia="Calibri" w:hAnsi="David"/>
          <w:color w:val="080908"/>
          <w:sz w:val="24"/>
        </w:rPr>
        <w:t xml:space="preserve"> </w:t>
      </w:r>
      <w:r w:rsidRPr="00AB4A6C">
        <w:rPr>
          <w:rFonts w:ascii="David" w:eastAsia="Calibri" w:hAnsi="David" w:hint="cs"/>
          <w:color w:val="080908"/>
          <w:sz w:val="24"/>
          <w:rtl/>
        </w:rPr>
        <w:t>החדשנות במזון</w:t>
      </w:r>
      <w:r w:rsidRPr="00AB4A6C">
        <w:rPr>
          <w:rFonts w:ascii="David" w:eastAsia="Calibri" w:hAnsi="David"/>
          <w:color w:val="080908"/>
          <w:sz w:val="24"/>
          <w:rtl/>
        </w:rPr>
        <w:t xml:space="preserve"> בישראל. במסגרת</w:t>
      </w:r>
      <w:r w:rsidRPr="00AB4A6C">
        <w:rPr>
          <w:rFonts w:ascii="David" w:eastAsia="Calibri" w:hAnsi="David" w:hint="cs"/>
          <w:color w:val="080908"/>
          <w:sz w:val="24"/>
          <w:rtl/>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 לשאוף</w:t>
      </w:r>
      <w:r w:rsidRPr="00AB4A6C">
        <w:rPr>
          <w:rFonts w:ascii="David" w:eastAsia="Calibri" w:hAnsi="David"/>
          <w:color w:val="080908"/>
          <w:sz w:val="24"/>
        </w:rPr>
        <w:t xml:space="preserve"> </w:t>
      </w:r>
      <w:r w:rsidRPr="00AB4A6C">
        <w:rPr>
          <w:rFonts w:ascii="David" w:eastAsia="Calibri" w:hAnsi="David"/>
          <w:color w:val="080908"/>
          <w:sz w:val="24"/>
          <w:rtl/>
        </w:rPr>
        <w:t xml:space="preserve">להגביר את המודעות לתחום בקרב הגופים הרלוונטיים ולהגביר את הרמה המקצועית בתחום ע"י הפצת הידע שנצבר ונוצר במכון. </w:t>
      </w:r>
    </w:p>
    <w:p w:rsidR="00E4177D" w:rsidRPr="00AB4A6C" w:rsidRDefault="00E4177D" w:rsidP="00F5727C">
      <w:pPr>
        <w:numPr>
          <w:ilvl w:val="1"/>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במסגרת זו, על נותן השירותים לפעול להפיץ את הידע הנצבר במכון, בין היתר בדרכים הבאות:</w:t>
      </w:r>
    </w:p>
    <w:p w:rsidR="00E4177D" w:rsidRPr="00AB4A6C" w:rsidRDefault="00E4177D" w:rsidP="00F5727C">
      <w:pPr>
        <w:numPr>
          <w:ilvl w:val="2"/>
          <w:numId w:val="48"/>
        </w:numPr>
        <w:spacing w:after="160" w:line="360" w:lineRule="atLeast"/>
        <w:contextualSpacing/>
        <w:jc w:val="both"/>
        <w:rPr>
          <w:rFonts w:ascii="David" w:eastAsia="Calibri" w:hAnsi="David"/>
          <w:color w:val="080908"/>
          <w:sz w:val="24"/>
          <w:u w:val="single"/>
        </w:rPr>
      </w:pPr>
      <w:r w:rsidRPr="00AB4A6C">
        <w:rPr>
          <w:rFonts w:ascii="David" w:eastAsia="Calibri" w:hAnsi="David"/>
          <w:b/>
          <w:bCs/>
          <w:color w:val="080908"/>
          <w:sz w:val="24"/>
          <w:u w:val="single"/>
          <w:rtl/>
        </w:rPr>
        <w:t xml:space="preserve"> </w:t>
      </w:r>
      <w:r w:rsidRPr="00AB4A6C">
        <w:rPr>
          <w:rFonts w:ascii="David" w:eastAsia="Calibri" w:hAnsi="David"/>
          <w:color w:val="080908"/>
          <w:sz w:val="24"/>
          <w:u w:val="single"/>
          <w:rtl/>
        </w:rPr>
        <w:t xml:space="preserve"> </w:t>
      </w:r>
      <w:r w:rsidRPr="00AB4A6C">
        <w:rPr>
          <w:rFonts w:ascii="David" w:eastAsia="Calibri" w:hAnsi="David" w:hint="cs"/>
          <w:color w:val="080908"/>
          <w:sz w:val="24"/>
          <w:u w:val="single"/>
          <w:rtl/>
        </w:rPr>
        <w:t xml:space="preserve">הקמת </w:t>
      </w:r>
      <w:r w:rsidRPr="00AB4A6C">
        <w:rPr>
          <w:rFonts w:ascii="David" w:eastAsia="Calibri" w:hAnsi="David"/>
          <w:color w:val="080908"/>
          <w:sz w:val="24"/>
          <w:u w:val="single"/>
          <w:rtl/>
        </w:rPr>
        <w:t xml:space="preserve">אתר האינטרנט כאמור בסעיף 7 לפרק </w:t>
      </w:r>
      <w:r w:rsidRPr="00AB4A6C">
        <w:rPr>
          <w:rFonts w:ascii="David" w:eastAsia="Calibri" w:hAnsi="David" w:hint="cs"/>
          <w:color w:val="080908"/>
          <w:sz w:val="24"/>
          <w:u w:val="single"/>
          <w:rtl/>
        </w:rPr>
        <w:t>ד</w:t>
      </w:r>
      <w:r w:rsidRPr="00AB4A6C">
        <w:rPr>
          <w:rFonts w:ascii="David" w:eastAsia="Calibri" w:hAnsi="David"/>
          <w:color w:val="080908"/>
          <w:sz w:val="24"/>
          <w:u w:val="single"/>
          <w:rtl/>
        </w:rPr>
        <w:t>' בנספח זה</w:t>
      </w:r>
    </w:p>
    <w:p w:rsidR="00E4177D" w:rsidRPr="00AB4A6C" w:rsidRDefault="00E4177D" w:rsidP="00F5727C">
      <w:pPr>
        <w:numPr>
          <w:ilvl w:val="2"/>
          <w:numId w:val="48"/>
        </w:numPr>
        <w:spacing w:after="160" w:line="360" w:lineRule="atLeast"/>
        <w:contextualSpacing/>
        <w:jc w:val="both"/>
        <w:rPr>
          <w:rFonts w:ascii="David" w:eastAsia="Calibri" w:hAnsi="David"/>
          <w:color w:val="080908"/>
          <w:sz w:val="24"/>
          <w:u w:val="single"/>
          <w:rtl/>
        </w:rPr>
      </w:pPr>
      <w:r w:rsidRPr="00AB4A6C">
        <w:rPr>
          <w:rFonts w:ascii="David" w:eastAsia="Calibri" w:hAnsi="David" w:hint="cs"/>
          <w:color w:val="080908"/>
          <w:sz w:val="24"/>
          <w:u w:val="single"/>
          <w:rtl/>
        </w:rPr>
        <w:t xml:space="preserve">קיום </w:t>
      </w:r>
      <w:r w:rsidRPr="00AB4A6C">
        <w:rPr>
          <w:rFonts w:ascii="David" w:eastAsia="Calibri" w:hAnsi="David"/>
          <w:color w:val="080908"/>
          <w:sz w:val="24"/>
          <w:u w:val="single"/>
          <w:rtl/>
        </w:rPr>
        <w:t xml:space="preserve">אירועי חשיפה – </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tl/>
        </w:rPr>
      </w:pPr>
      <w:r w:rsidRPr="00AB4A6C">
        <w:rPr>
          <w:rFonts w:ascii="David" w:eastAsia="Calibri" w:hAnsi="David"/>
          <w:color w:val="080908"/>
          <w:sz w:val="24"/>
          <w:rtl/>
        </w:rPr>
        <w:t xml:space="preserve">נותן השירותים נדרש לערוך אירועי חשיפה שמטרתם חשיפה והפצה של ידע הרלוונטי לתעשייה והיכרות בין הגורמים השונים הפועלים בתחום. אירועי </w:t>
      </w:r>
      <w:r w:rsidRPr="00AB4A6C">
        <w:rPr>
          <w:rFonts w:ascii="David" w:eastAsia="Calibri" w:hAnsi="David" w:hint="cs"/>
          <w:color w:val="080908"/>
          <w:sz w:val="24"/>
          <w:rtl/>
        </w:rPr>
        <w:t>ה</w:t>
      </w:r>
      <w:r w:rsidRPr="00AB4A6C">
        <w:rPr>
          <w:rFonts w:ascii="David" w:eastAsia="Calibri" w:hAnsi="David"/>
          <w:color w:val="080908"/>
          <w:sz w:val="24"/>
          <w:rtl/>
        </w:rPr>
        <w:t>חשיפה יעסקו, בין היתר, בחשיפת המשתתפים לשירותים הניתנים במסגרת המכון והמפורטים במסגרת מפרט שירותים זה, לרבות הידע מקצועי הקיים בתחום ו/או בכלים שיש למכון להציע, הצגה וחשיפה של טכנולוגיות מסוימות, לידע שנצבר במכון, פירוט על כלי הסיוע השונים וכן לאפשרויות שיתוף הפעולה בין יזמים טכנולוגים, חוקרים לגורמי תעשייה</w:t>
      </w:r>
      <w:r w:rsidRPr="00AB4A6C">
        <w:rPr>
          <w:rFonts w:ascii="David" w:eastAsia="Calibri" w:hAnsi="David" w:hint="cs"/>
          <w:color w:val="080908"/>
          <w:sz w:val="24"/>
          <w:rtl/>
        </w:rPr>
        <w:t>.</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tl/>
        </w:rPr>
      </w:pPr>
      <w:r w:rsidRPr="00AB4A6C">
        <w:rPr>
          <w:rFonts w:ascii="David" w:eastAsia="Calibri" w:hAnsi="David"/>
          <w:color w:val="080908"/>
          <w:sz w:val="24"/>
          <w:rtl/>
        </w:rPr>
        <w:t xml:space="preserve">אל אירועי </w:t>
      </w:r>
      <w:r w:rsidRPr="00AB4A6C">
        <w:rPr>
          <w:rFonts w:ascii="David" w:eastAsia="Calibri" w:hAnsi="David" w:hint="cs"/>
          <w:color w:val="080908"/>
          <w:sz w:val="24"/>
          <w:rtl/>
        </w:rPr>
        <w:t>ה</w:t>
      </w:r>
      <w:r w:rsidRPr="00AB4A6C">
        <w:rPr>
          <w:rFonts w:ascii="David" w:eastAsia="Calibri" w:hAnsi="David"/>
          <w:color w:val="080908"/>
          <w:sz w:val="24"/>
          <w:rtl/>
        </w:rPr>
        <w:t>חשיפה יוזמנו, בין השאר, גורמי תעשייה, יזמים בתחום וחוקרים רלוונטיים.</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lastRenderedPageBreak/>
        <w:t>החברה הייעודית</w:t>
      </w:r>
      <w:r w:rsidRPr="00AB4A6C">
        <w:rPr>
          <w:rFonts w:ascii="David" w:eastAsia="Calibri" w:hAnsi="David"/>
          <w:color w:val="080908"/>
          <w:sz w:val="24"/>
          <w:rtl/>
        </w:rPr>
        <w:t xml:space="preserve"> מתחייב</w:t>
      </w:r>
      <w:r w:rsidRPr="00AB4A6C">
        <w:rPr>
          <w:rFonts w:ascii="David" w:eastAsia="Calibri" w:hAnsi="David" w:hint="cs"/>
          <w:color w:val="080908"/>
          <w:sz w:val="24"/>
          <w:rtl/>
        </w:rPr>
        <w:t>ת</w:t>
      </w:r>
      <w:r w:rsidRPr="00AB4A6C">
        <w:rPr>
          <w:rFonts w:ascii="David" w:eastAsia="Calibri" w:hAnsi="David"/>
          <w:color w:val="080908"/>
          <w:sz w:val="24"/>
          <w:rtl/>
        </w:rPr>
        <w:t xml:space="preserve"> להעמיד תשתית פיזית ראויה לאירועי חשיפה, כולל דאגה לכל ההיבטים הלוגיסטיים הכרוכים בארגון </w:t>
      </w:r>
      <w:r w:rsidRPr="00AB4A6C">
        <w:rPr>
          <w:rFonts w:ascii="David" w:eastAsia="Calibri" w:hAnsi="David" w:hint="cs"/>
          <w:color w:val="080908"/>
          <w:sz w:val="24"/>
          <w:rtl/>
        </w:rPr>
        <w:t>הארוע</w:t>
      </w:r>
      <w:r w:rsidRPr="00AB4A6C">
        <w:rPr>
          <w:rFonts w:ascii="David" w:eastAsia="Calibri" w:hAnsi="David"/>
          <w:color w:val="080908"/>
          <w:sz w:val="24"/>
          <w:rtl/>
        </w:rPr>
        <w:t>.</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w:t>
      </w:r>
      <w:r w:rsidRPr="00AB4A6C">
        <w:rPr>
          <w:rFonts w:ascii="David" w:eastAsia="Calibri" w:hAnsi="David"/>
          <w:color w:val="080908"/>
          <w:sz w:val="24"/>
          <w:rtl/>
        </w:rPr>
        <w:t>דאג לכל התכנים המקצועיים שיועברו באירוע, כולל מרצים, מדריכים, חומרים מקצועיים שונים וכיוצא באלה.</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color w:val="080908"/>
          <w:sz w:val="24"/>
          <w:rtl/>
        </w:rPr>
        <w:t xml:space="preserve">נותן השירותים נדרש לקיים </w:t>
      </w:r>
      <w:r w:rsidRPr="00AB4A6C">
        <w:rPr>
          <w:rFonts w:ascii="David" w:eastAsia="Calibri" w:hAnsi="David" w:hint="cs"/>
          <w:color w:val="080908"/>
          <w:sz w:val="24"/>
          <w:rtl/>
        </w:rPr>
        <w:t xml:space="preserve">ארועי חשיפה כפי שיקבעו בתוכנית העבודה השנתית, בהתאם להוראות משרד הבריאות. לאחר תקופה זו נדרש  המכון לקיים </w:t>
      </w:r>
      <w:r w:rsidRPr="00AB4A6C">
        <w:rPr>
          <w:rFonts w:ascii="David" w:eastAsia="Calibri" w:hAnsi="David"/>
          <w:color w:val="080908"/>
          <w:sz w:val="24"/>
          <w:rtl/>
        </w:rPr>
        <w:t xml:space="preserve">לפחות </w:t>
      </w:r>
      <w:r w:rsidRPr="00AB4A6C">
        <w:rPr>
          <w:rFonts w:ascii="David" w:eastAsia="Calibri" w:hAnsi="David" w:hint="cs"/>
          <w:color w:val="080908"/>
          <w:sz w:val="24"/>
          <w:rtl/>
        </w:rPr>
        <w:t>כנס</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אחד וסימנר אחד </w:t>
      </w:r>
      <w:r w:rsidRPr="00AB4A6C">
        <w:rPr>
          <w:rFonts w:ascii="David" w:eastAsia="Calibri" w:hAnsi="David"/>
          <w:color w:val="080908"/>
          <w:sz w:val="24"/>
          <w:rtl/>
        </w:rPr>
        <w:t>בשנה</w:t>
      </w:r>
      <w:r w:rsidRPr="00AB4A6C">
        <w:rPr>
          <w:rFonts w:ascii="David" w:eastAsia="Calibri" w:hAnsi="David" w:hint="cs"/>
          <w:color w:val="080908"/>
          <w:sz w:val="24"/>
          <w:rtl/>
        </w:rPr>
        <w:t xml:space="preserve"> החל מהשנה החמישית לפעילות המכון</w:t>
      </w:r>
      <w:r w:rsidRPr="00AB4A6C">
        <w:rPr>
          <w:rFonts w:ascii="David" w:eastAsia="Calibri" w:hAnsi="David"/>
          <w:color w:val="080908"/>
          <w:sz w:val="24"/>
          <w:rtl/>
        </w:rPr>
        <w:t>.</w:t>
      </w:r>
      <w:r w:rsidRPr="00AB4A6C">
        <w:rPr>
          <w:rFonts w:ascii="David" w:eastAsia="Calibri" w:hAnsi="David" w:hint="cs"/>
          <w:color w:val="080908"/>
          <w:sz w:val="24"/>
          <w:rtl/>
        </w:rPr>
        <w:t xml:space="preserve"> ככל שיחולו מגבלות בשל  התפשטות נגיף הקורונה יותאם הכנס והסמינר להנחיות כאמור, ובכלל זה אפשרות לערוך אותו באופן דיגיטלי. </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הכמות ו</w:t>
      </w:r>
      <w:r w:rsidRPr="00AB4A6C">
        <w:rPr>
          <w:rFonts w:ascii="David" w:eastAsia="Calibri" w:hAnsi="David"/>
          <w:color w:val="080908"/>
          <w:sz w:val="24"/>
          <w:rtl/>
        </w:rPr>
        <w:t xml:space="preserve">התוכנית המקצועית </w:t>
      </w:r>
      <w:r w:rsidR="00050057" w:rsidRPr="00AB4A6C">
        <w:rPr>
          <w:rFonts w:ascii="David" w:eastAsia="Calibri" w:hAnsi="David" w:hint="cs"/>
          <w:color w:val="080908"/>
          <w:sz w:val="24"/>
          <w:rtl/>
        </w:rPr>
        <w:t xml:space="preserve">(לרבות כמות המשתתפים) </w:t>
      </w:r>
      <w:r w:rsidRPr="00AB4A6C">
        <w:rPr>
          <w:rFonts w:ascii="David" w:eastAsia="Calibri" w:hAnsi="David"/>
          <w:color w:val="080908"/>
          <w:sz w:val="24"/>
          <w:rtl/>
        </w:rPr>
        <w:t xml:space="preserve">של אירועי </w:t>
      </w:r>
      <w:r w:rsidRPr="00AB4A6C">
        <w:rPr>
          <w:rFonts w:ascii="David" w:eastAsia="Calibri" w:hAnsi="David" w:hint="cs"/>
          <w:color w:val="080908"/>
          <w:sz w:val="24"/>
          <w:rtl/>
        </w:rPr>
        <w:t>ה</w:t>
      </w:r>
      <w:r w:rsidRPr="00AB4A6C">
        <w:rPr>
          <w:rFonts w:ascii="David" w:eastAsia="Calibri" w:hAnsi="David"/>
          <w:color w:val="080908"/>
          <w:sz w:val="24"/>
          <w:rtl/>
        </w:rPr>
        <w:t>חשיפה המתוכננים באותה שנה תאושר על ידי המשרד במסגרת תוכנית העבודה השנתית</w:t>
      </w:r>
      <w:r w:rsidRPr="00AB4A6C">
        <w:rPr>
          <w:rFonts w:ascii="David" w:eastAsia="Calibri" w:hAnsi="David"/>
          <w:color w:val="080908"/>
          <w:sz w:val="24"/>
        </w:rPr>
        <w:t>.</w:t>
      </w:r>
    </w:p>
    <w:p w:rsidR="00E4177D" w:rsidRPr="00AB4A6C" w:rsidRDefault="00E4177D" w:rsidP="001B112B">
      <w:pPr>
        <w:spacing w:after="160" w:line="360" w:lineRule="atLeast"/>
        <w:ind w:left="1728"/>
        <w:contextualSpacing/>
        <w:jc w:val="both"/>
        <w:rPr>
          <w:rFonts w:ascii="David" w:eastAsia="Calibri" w:hAnsi="David"/>
          <w:color w:val="080908"/>
          <w:sz w:val="24"/>
        </w:rPr>
      </w:pPr>
    </w:p>
    <w:p w:rsidR="00E4177D" w:rsidRPr="00AB4A6C" w:rsidRDefault="00E4177D" w:rsidP="00F5727C">
      <w:pPr>
        <w:numPr>
          <w:ilvl w:val="2"/>
          <w:numId w:val="48"/>
        </w:numPr>
        <w:spacing w:after="160" w:line="360" w:lineRule="atLeast"/>
        <w:contextualSpacing/>
        <w:jc w:val="both"/>
        <w:rPr>
          <w:rFonts w:ascii="David" w:eastAsia="Calibri" w:hAnsi="David"/>
          <w:color w:val="080908"/>
          <w:sz w:val="24"/>
          <w:u w:val="single"/>
        </w:rPr>
      </w:pPr>
      <w:r w:rsidRPr="00AB4A6C">
        <w:rPr>
          <w:rFonts w:ascii="David" w:eastAsia="Calibri" w:hAnsi="David" w:hint="cs"/>
          <w:color w:val="080908"/>
          <w:sz w:val="24"/>
          <w:u w:val="single"/>
          <w:rtl/>
        </w:rPr>
        <w:t>הכשרות (השתלמויות/קורסים/</w:t>
      </w:r>
      <w:r w:rsidRPr="00AB4A6C">
        <w:rPr>
          <w:rFonts w:ascii="David" w:eastAsia="Calibri" w:hAnsi="David"/>
          <w:color w:val="080908"/>
          <w:sz w:val="24"/>
          <w:u w:val="single"/>
          <w:rtl/>
        </w:rPr>
        <w:t>סדנאות</w:t>
      </w:r>
      <w:r w:rsidRPr="00AB4A6C">
        <w:rPr>
          <w:rFonts w:ascii="David" w:eastAsia="Calibri" w:hAnsi="David" w:hint="cs"/>
          <w:color w:val="080908"/>
          <w:sz w:val="24"/>
          <w:u w:val="single"/>
          <w:rtl/>
        </w:rPr>
        <w:t>)</w:t>
      </w:r>
      <w:r w:rsidRPr="00AB4A6C">
        <w:rPr>
          <w:rFonts w:ascii="David" w:eastAsia="Calibri" w:hAnsi="David"/>
          <w:color w:val="080908"/>
          <w:sz w:val="24"/>
          <w:u w:val="single"/>
          <w:rtl/>
        </w:rPr>
        <w:t xml:space="preserve"> – </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color w:val="080908"/>
          <w:sz w:val="24"/>
          <w:rtl/>
        </w:rPr>
        <w:t xml:space="preserve">נותן השירותים נדרש לקיים </w:t>
      </w:r>
      <w:r w:rsidRPr="00AB4A6C">
        <w:rPr>
          <w:rFonts w:ascii="David" w:eastAsia="Calibri" w:hAnsi="David" w:hint="cs"/>
          <w:color w:val="080908"/>
          <w:sz w:val="24"/>
          <w:rtl/>
        </w:rPr>
        <w:t>הכשרות</w:t>
      </w:r>
      <w:r w:rsidRPr="00AB4A6C">
        <w:rPr>
          <w:rFonts w:ascii="David" w:eastAsia="Calibri" w:hAnsi="David"/>
          <w:color w:val="080908"/>
          <w:sz w:val="24"/>
          <w:rtl/>
        </w:rPr>
        <w:t xml:space="preserve"> שייעודן קידום ותמיכה בהטמעת </w:t>
      </w:r>
      <w:r w:rsidRPr="00AB4A6C">
        <w:rPr>
          <w:rFonts w:ascii="David" w:eastAsia="Calibri" w:hAnsi="David" w:hint="cs"/>
          <w:color w:val="080908"/>
          <w:sz w:val="24"/>
          <w:rtl/>
        </w:rPr>
        <w:t>חדשנות מוצרית וייצורית</w:t>
      </w:r>
      <w:r w:rsidRPr="00AB4A6C">
        <w:rPr>
          <w:rFonts w:ascii="David" w:eastAsia="Calibri" w:hAnsi="David"/>
          <w:color w:val="080908"/>
          <w:sz w:val="24"/>
          <w:rtl/>
        </w:rPr>
        <w:t xml:space="preserve"> במפעלי</w:t>
      </w:r>
      <w:r w:rsidRPr="00AB4A6C">
        <w:rPr>
          <w:rFonts w:ascii="David" w:eastAsia="Calibri" w:hAnsi="David" w:hint="cs"/>
          <w:color w:val="080908"/>
          <w:sz w:val="24"/>
          <w:rtl/>
        </w:rPr>
        <w:t xml:space="preserve"> מזון</w:t>
      </w:r>
      <w:r w:rsidRPr="00AB4A6C">
        <w:rPr>
          <w:rFonts w:ascii="David" w:eastAsia="Calibri" w:hAnsi="David"/>
          <w:color w:val="080908"/>
          <w:sz w:val="24"/>
          <w:rtl/>
        </w:rPr>
        <w:t xml:space="preserve">. </w:t>
      </w:r>
      <w:r w:rsidRPr="00AB4A6C">
        <w:rPr>
          <w:rFonts w:ascii="David" w:eastAsia="Calibri" w:hAnsi="David" w:hint="cs"/>
          <w:color w:val="080908"/>
          <w:sz w:val="24"/>
          <w:rtl/>
        </w:rPr>
        <w:t>ההכשרות יבוצעו בשים לב לסוגיות אבטחת מידע.</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 xml:space="preserve">הכשרה יכולה להתבצע כסדנא, השתלמות או קורס </w:t>
      </w:r>
      <w:r w:rsidRPr="00AB4A6C">
        <w:rPr>
          <w:rFonts w:ascii="David" w:eastAsia="Calibri" w:hAnsi="David"/>
          <w:color w:val="080908"/>
          <w:sz w:val="24"/>
          <w:rtl/>
        </w:rPr>
        <w:t xml:space="preserve"> </w:t>
      </w:r>
      <w:r w:rsidRPr="00AB4A6C">
        <w:rPr>
          <w:rFonts w:ascii="David" w:eastAsia="Calibri" w:hAnsi="David" w:hint="cs"/>
          <w:color w:val="080908"/>
          <w:sz w:val="24"/>
          <w:rtl/>
        </w:rPr>
        <w:t>ו</w:t>
      </w:r>
      <w:r w:rsidRPr="00AB4A6C">
        <w:rPr>
          <w:rFonts w:ascii="David" w:eastAsia="Calibri" w:hAnsi="David"/>
          <w:color w:val="080908"/>
          <w:sz w:val="24"/>
          <w:rtl/>
        </w:rPr>
        <w:t>יכולה לעסוק, בין השאר, במטרות הבאות:</w:t>
      </w:r>
    </w:p>
    <w:p w:rsidR="00E4177D" w:rsidRPr="00AB4A6C" w:rsidRDefault="00E4177D" w:rsidP="00F5727C">
      <w:pPr>
        <w:numPr>
          <w:ilvl w:val="4"/>
          <w:numId w:val="48"/>
        </w:numPr>
        <w:tabs>
          <w:tab w:val="left" w:pos="3203"/>
        </w:tabs>
        <w:spacing w:after="160" w:line="360" w:lineRule="atLeast"/>
        <w:ind w:hanging="163"/>
        <w:contextualSpacing/>
        <w:jc w:val="both"/>
        <w:rPr>
          <w:rFonts w:ascii="David" w:eastAsia="Calibri" w:hAnsi="David"/>
          <w:color w:val="080908"/>
          <w:sz w:val="24"/>
        </w:rPr>
      </w:pPr>
      <w:r w:rsidRPr="00AB4A6C">
        <w:rPr>
          <w:rFonts w:ascii="David" w:eastAsia="Calibri" w:hAnsi="David"/>
          <w:color w:val="080908"/>
          <w:sz w:val="24"/>
          <w:rtl/>
        </w:rPr>
        <w:t>הדרכות ספציפיים באשר לטכנולוגיות חדשות.</w:t>
      </w:r>
    </w:p>
    <w:p w:rsidR="00E4177D" w:rsidRPr="00AB4A6C" w:rsidRDefault="00E4177D" w:rsidP="00F5727C">
      <w:pPr>
        <w:numPr>
          <w:ilvl w:val="4"/>
          <w:numId w:val="48"/>
        </w:numPr>
        <w:spacing w:after="160" w:line="360" w:lineRule="atLeast"/>
        <w:ind w:left="3203" w:hanging="1134"/>
        <w:contextualSpacing/>
        <w:jc w:val="both"/>
        <w:rPr>
          <w:rFonts w:ascii="David" w:eastAsia="Calibri" w:hAnsi="David"/>
          <w:color w:val="080908"/>
          <w:sz w:val="24"/>
        </w:rPr>
      </w:pPr>
      <w:r w:rsidRPr="00AB4A6C">
        <w:rPr>
          <w:rFonts w:ascii="David" w:eastAsia="Calibri" w:hAnsi="David"/>
          <w:color w:val="080908"/>
          <w:sz w:val="24"/>
          <w:rtl/>
        </w:rPr>
        <w:t>חשיפה של טכנולוגיות חדשות לקבוצות עובדים רלוונטיות.</w:t>
      </w:r>
    </w:p>
    <w:p w:rsidR="00E4177D" w:rsidRPr="00AB4A6C" w:rsidRDefault="00E4177D" w:rsidP="00F5727C">
      <w:pPr>
        <w:numPr>
          <w:ilvl w:val="4"/>
          <w:numId w:val="48"/>
        </w:numPr>
        <w:spacing w:after="160" w:line="360" w:lineRule="atLeast"/>
        <w:ind w:left="3203" w:hanging="1134"/>
        <w:contextualSpacing/>
        <w:jc w:val="both"/>
        <w:rPr>
          <w:rFonts w:ascii="David" w:eastAsia="Calibri" w:hAnsi="David"/>
          <w:color w:val="080908"/>
          <w:sz w:val="24"/>
        </w:rPr>
      </w:pPr>
      <w:r w:rsidRPr="00AB4A6C">
        <w:rPr>
          <w:rFonts w:ascii="David" w:eastAsia="Calibri" w:hAnsi="David"/>
          <w:color w:val="080908"/>
          <w:sz w:val="24"/>
          <w:rtl/>
        </w:rPr>
        <w:t xml:space="preserve">הכשרת עובדים ו/או מנהלים בשימוש במכשור מסוים או בשיטות ייצור מסוימות וכיוצא באלה. </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המכון</w:t>
      </w:r>
      <w:r w:rsidRPr="00AB4A6C">
        <w:rPr>
          <w:rFonts w:ascii="David" w:eastAsia="Calibri" w:hAnsi="David"/>
          <w:color w:val="080908"/>
          <w:sz w:val="24"/>
          <w:rtl/>
        </w:rPr>
        <w:t xml:space="preserve"> נדרש לקיים </w:t>
      </w:r>
      <w:r w:rsidRPr="00AB4A6C">
        <w:rPr>
          <w:rFonts w:ascii="David" w:eastAsia="Calibri" w:hAnsi="David" w:hint="cs"/>
          <w:color w:val="080908"/>
          <w:sz w:val="24"/>
          <w:rtl/>
        </w:rPr>
        <w:t>הכשרות כפי שיקבעו בתוכנית העבודה השנתית ובהתאם להוראות משרד הבריאות בשל מגבלות התפשטות נגיף הקורונה.</w:t>
      </w:r>
    </w:p>
    <w:p w:rsidR="00E4177D" w:rsidRPr="00AB4A6C" w:rsidRDefault="00E4177D" w:rsidP="00F5727C">
      <w:pPr>
        <w:numPr>
          <w:ilvl w:val="3"/>
          <w:numId w:val="48"/>
        </w:numPr>
        <w:spacing w:after="160" w:line="360" w:lineRule="atLeast"/>
        <w:ind w:left="2069" w:hanging="851"/>
        <w:contextualSpacing/>
        <w:jc w:val="both"/>
        <w:rPr>
          <w:rFonts w:ascii="David" w:eastAsia="Calibri" w:hAnsi="David"/>
          <w:color w:val="080908"/>
          <w:sz w:val="24"/>
        </w:rPr>
      </w:pPr>
      <w:r w:rsidRPr="00AB4A6C">
        <w:rPr>
          <w:rFonts w:ascii="David" w:eastAsia="Calibri" w:hAnsi="David" w:hint="cs"/>
          <w:color w:val="080908"/>
          <w:sz w:val="24"/>
          <w:rtl/>
        </w:rPr>
        <w:t>הכמות ו</w:t>
      </w:r>
      <w:r w:rsidRPr="00AB4A6C">
        <w:rPr>
          <w:rFonts w:ascii="David" w:eastAsia="Calibri" w:hAnsi="David"/>
          <w:color w:val="080908"/>
          <w:sz w:val="24"/>
          <w:rtl/>
        </w:rPr>
        <w:t>הת</w:t>
      </w:r>
      <w:r w:rsidRPr="00AB4A6C">
        <w:rPr>
          <w:rFonts w:ascii="David" w:eastAsia="Calibri" w:hAnsi="David" w:hint="cs"/>
          <w:color w:val="080908"/>
          <w:sz w:val="24"/>
          <w:rtl/>
        </w:rPr>
        <w:t>ו</w:t>
      </w:r>
      <w:r w:rsidRPr="00AB4A6C">
        <w:rPr>
          <w:rFonts w:ascii="David" w:eastAsia="Calibri" w:hAnsi="David"/>
          <w:color w:val="080908"/>
          <w:sz w:val="24"/>
          <w:rtl/>
        </w:rPr>
        <w:t xml:space="preserve">כנית המקצועית של </w:t>
      </w:r>
      <w:r w:rsidRPr="00AB4A6C">
        <w:rPr>
          <w:rFonts w:ascii="David" w:eastAsia="Calibri" w:hAnsi="David" w:hint="cs"/>
          <w:color w:val="080908"/>
          <w:sz w:val="24"/>
          <w:rtl/>
        </w:rPr>
        <w:t>ההכשרות המתוכננות</w:t>
      </w:r>
      <w:r w:rsidRPr="00AB4A6C">
        <w:rPr>
          <w:rFonts w:ascii="David" w:eastAsia="Calibri" w:hAnsi="David"/>
          <w:color w:val="080908"/>
          <w:sz w:val="24"/>
          <w:rtl/>
        </w:rPr>
        <w:t xml:space="preserve"> באותה שנה </w:t>
      </w:r>
      <w:r w:rsidRPr="00AB4A6C">
        <w:rPr>
          <w:rFonts w:ascii="David" w:eastAsia="Calibri" w:hAnsi="David" w:hint="cs"/>
          <w:color w:val="080908"/>
          <w:sz w:val="24"/>
          <w:rtl/>
        </w:rPr>
        <w:t>יאושרו</w:t>
      </w:r>
      <w:r w:rsidRPr="00AB4A6C">
        <w:rPr>
          <w:rFonts w:ascii="David" w:eastAsia="Calibri" w:hAnsi="David"/>
          <w:color w:val="080908"/>
          <w:sz w:val="24"/>
          <w:rtl/>
        </w:rPr>
        <w:t xml:space="preserve"> על ידי המשרד במסגרת תוכנית העבודה השנתית</w:t>
      </w:r>
    </w:p>
    <w:p w:rsidR="00E4177D" w:rsidRPr="00AB4A6C" w:rsidRDefault="00E4177D" w:rsidP="00F5727C">
      <w:pPr>
        <w:numPr>
          <w:ilvl w:val="1"/>
          <w:numId w:val="48"/>
        </w:numPr>
        <w:spacing w:after="160" w:line="360" w:lineRule="atLeast"/>
        <w:contextualSpacing/>
        <w:jc w:val="both"/>
        <w:rPr>
          <w:rFonts w:ascii="David" w:eastAsia="Calibri" w:hAnsi="David"/>
          <w:color w:val="080908"/>
          <w:sz w:val="24"/>
        </w:rPr>
      </w:pPr>
      <w:r w:rsidRPr="00AB4A6C">
        <w:rPr>
          <w:rFonts w:ascii="David" w:eastAsia="Calibri" w:hAnsi="David"/>
          <w:color w:val="080908"/>
          <w:sz w:val="24"/>
          <w:rtl/>
        </w:rPr>
        <w:t>יודגש</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עדכון</w:t>
      </w:r>
      <w:r w:rsidRPr="00AB4A6C">
        <w:rPr>
          <w:rFonts w:ascii="David" w:eastAsia="Calibri" w:hAnsi="David"/>
          <w:color w:val="080908"/>
          <w:sz w:val="24"/>
        </w:rPr>
        <w:t xml:space="preserve"> </w:t>
      </w:r>
      <w:r w:rsidRPr="00AB4A6C">
        <w:rPr>
          <w:rFonts w:ascii="David" w:eastAsia="Calibri" w:hAnsi="David"/>
          <w:color w:val="080908"/>
          <w:sz w:val="24"/>
          <w:rtl/>
        </w:rPr>
        <w:t>הנהלים</w:t>
      </w:r>
      <w:r w:rsidRPr="00AB4A6C">
        <w:rPr>
          <w:rFonts w:ascii="David" w:eastAsia="Calibri" w:hAnsi="David"/>
          <w:color w:val="080908"/>
          <w:sz w:val="24"/>
        </w:rPr>
        <w:t xml:space="preserve"> </w:t>
      </w:r>
      <w:r w:rsidRPr="00AB4A6C">
        <w:rPr>
          <w:rFonts w:ascii="David" w:eastAsia="Calibri" w:hAnsi="David"/>
          <w:color w:val="080908"/>
          <w:sz w:val="24"/>
          <w:rtl/>
        </w:rPr>
        <w:t>מעת לעת</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tl/>
        </w:rPr>
        <w:t>, 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00EF6E47" w:rsidRPr="00AB4A6C">
        <w:rPr>
          <w:rFonts w:ascii="David" w:eastAsia="Calibri" w:hAnsi="David" w:hint="cs"/>
          <w:color w:val="080908"/>
          <w:sz w:val="24"/>
          <w:rtl/>
        </w:rPr>
        <w:t xml:space="preserve"> בתאום עם החברה הייעודית לקבוע </w:t>
      </w:r>
      <w:r w:rsidRPr="00AB4A6C">
        <w:rPr>
          <w:rFonts w:ascii="David" w:eastAsia="Calibri" w:hAnsi="David"/>
          <w:color w:val="080908"/>
          <w:sz w:val="24"/>
          <w:rtl/>
        </w:rPr>
        <w:t xml:space="preserve">דרכים נוספות </w:t>
      </w:r>
      <w:r w:rsidR="00EF6E47" w:rsidRPr="00AB4A6C">
        <w:rPr>
          <w:rFonts w:ascii="David" w:eastAsia="Calibri" w:hAnsi="David" w:hint="cs"/>
          <w:color w:val="080908"/>
          <w:sz w:val="24"/>
          <w:rtl/>
        </w:rPr>
        <w:t>להפצת</w:t>
      </w:r>
      <w:r w:rsidRPr="00AB4A6C">
        <w:rPr>
          <w:rFonts w:ascii="David" w:eastAsia="Calibri" w:hAnsi="David"/>
          <w:color w:val="080908"/>
          <w:sz w:val="24"/>
          <w:rtl/>
        </w:rPr>
        <w:t xml:space="preserve"> הידע הנצבר.</w:t>
      </w:r>
    </w:p>
    <w:p w:rsidR="00E4177D" w:rsidRPr="00AB4A6C" w:rsidRDefault="00E4177D" w:rsidP="001B112B">
      <w:pPr>
        <w:spacing w:after="160" w:line="360" w:lineRule="atLeast"/>
        <w:ind w:left="792"/>
        <w:contextualSpacing/>
        <w:jc w:val="both"/>
        <w:rPr>
          <w:rFonts w:ascii="David" w:eastAsia="Calibri" w:hAnsi="David"/>
          <w:color w:val="080908"/>
          <w:sz w:val="24"/>
        </w:rPr>
      </w:pPr>
    </w:p>
    <w:p w:rsidR="00E4177D" w:rsidRPr="00AB4A6C" w:rsidRDefault="00E4177D" w:rsidP="001B112B">
      <w:pPr>
        <w:keepNext/>
        <w:spacing w:before="240" w:after="60" w:line="360" w:lineRule="atLeast"/>
        <w:outlineLvl w:val="4"/>
        <w:rPr>
          <w:rFonts w:ascii="David" w:eastAsia="Times New Roman" w:hAnsi="David"/>
          <w:color w:val="080908"/>
          <w:kern w:val="32"/>
          <w:sz w:val="24"/>
          <w:rtl/>
        </w:rPr>
      </w:pPr>
      <w:bookmarkStart w:id="229" w:name="_Toc513714247"/>
      <w:bookmarkStart w:id="230" w:name="_Toc513714649"/>
      <w:r w:rsidRPr="00AB4A6C">
        <w:rPr>
          <w:rFonts w:ascii="David" w:eastAsia="Times New Roman" w:hAnsi="David"/>
          <w:b/>
          <w:bCs/>
          <w:color w:val="080908"/>
          <w:kern w:val="32"/>
          <w:sz w:val="24"/>
          <w:rtl/>
        </w:rPr>
        <w:t xml:space="preserve">פרק </w:t>
      </w:r>
      <w:r w:rsidRPr="00AB4A6C">
        <w:rPr>
          <w:rFonts w:ascii="David" w:eastAsia="Times New Roman" w:hAnsi="David" w:hint="cs"/>
          <w:b/>
          <w:bCs/>
          <w:color w:val="080908"/>
          <w:kern w:val="32"/>
          <w:sz w:val="24"/>
          <w:rtl/>
        </w:rPr>
        <w:t>ד</w:t>
      </w:r>
      <w:r w:rsidRPr="00AB4A6C">
        <w:rPr>
          <w:rFonts w:ascii="David" w:eastAsia="Times New Roman" w:hAnsi="David"/>
          <w:b/>
          <w:bCs/>
          <w:color w:val="080908"/>
          <w:kern w:val="32"/>
          <w:sz w:val="24"/>
          <w:rtl/>
        </w:rPr>
        <w:t>' – שירותים נוספים</w:t>
      </w:r>
      <w:bookmarkEnd w:id="229"/>
      <w:bookmarkEnd w:id="230"/>
    </w:p>
    <w:p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31" w:name="_Toc513714248"/>
      <w:bookmarkStart w:id="232" w:name="_Toc513714650"/>
      <w:r w:rsidRPr="00AB4A6C">
        <w:rPr>
          <w:rFonts w:ascii="David" w:eastAsia="Calibri" w:hAnsi="David" w:hint="cs"/>
          <w:b/>
          <w:bCs/>
          <w:color w:val="080908"/>
          <w:sz w:val="24"/>
          <w:rtl/>
        </w:rPr>
        <w:t>פעילות המכון במחוז צפון</w:t>
      </w:r>
    </w:p>
    <w:p w:rsidR="00E4177D" w:rsidRPr="00AB4A6C" w:rsidRDefault="00E4177D" w:rsidP="00F5727C">
      <w:pPr>
        <w:numPr>
          <w:ilvl w:val="1"/>
          <w:numId w:val="49"/>
        </w:numPr>
        <w:autoSpaceDE w:val="0"/>
        <w:autoSpaceDN w:val="0"/>
        <w:adjustRightInd w:val="0"/>
        <w:spacing w:after="0" w:line="360" w:lineRule="atLeast"/>
        <w:ind w:left="788" w:hanging="431"/>
        <w:contextualSpacing/>
        <w:jc w:val="both"/>
        <w:rPr>
          <w:rFonts w:ascii="David" w:eastAsia="Calibri" w:hAnsi="David"/>
          <w:b/>
          <w:bCs/>
          <w:color w:val="080908"/>
          <w:sz w:val="24"/>
        </w:rPr>
      </w:pPr>
      <w:r w:rsidRPr="00AB4A6C">
        <w:rPr>
          <w:rFonts w:ascii="David" w:eastAsia="Calibri" w:hAnsi="David" w:hint="cs"/>
          <w:color w:val="080908"/>
          <w:sz w:val="24"/>
          <w:rtl/>
        </w:rPr>
        <w:t>המכון מוקם מכוח</w:t>
      </w:r>
      <w:r w:rsidRPr="00AB4A6C">
        <w:rPr>
          <w:rFonts w:ascii="David" w:hAnsi="David"/>
          <w:color w:val="080908"/>
          <w:sz w:val="24"/>
          <w:rtl/>
        </w:rPr>
        <w:t xml:space="preserve"> </w:t>
      </w:r>
      <w:hyperlink r:id="rId24" w:tooltip="קישור לאתר האינטרנט" w:history="1">
        <w:r w:rsidRPr="001B112B">
          <w:rPr>
            <w:rStyle w:val="Hyperlink"/>
            <w:rFonts w:hint="cs"/>
            <w:sz w:val="24"/>
            <w:rtl/>
          </w:rPr>
          <w:t>החלטת</w:t>
        </w:r>
        <w:r w:rsidRPr="001B112B">
          <w:rPr>
            <w:rStyle w:val="Hyperlink"/>
            <w:sz w:val="24"/>
            <w:rtl/>
          </w:rPr>
          <w:t xml:space="preserve"> </w:t>
        </w:r>
        <w:r w:rsidRPr="001B112B">
          <w:rPr>
            <w:rStyle w:val="Hyperlink"/>
            <w:rFonts w:hint="cs"/>
            <w:sz w:val="24"/>
            <w:rtl/>
          </w:rPr>
          <w:t>הממשלה</w:t>
        </w:r>
        <w:r w:rsidRPr="001B112B">
          <w:rPr>
            <w:rStyle w:val="Hyperlink"/>
            <w:sz w:val="24"/>
            <w:rtl/>
          </w:rPr>
          <w:t xml:space="preserve"> 2262 </w:t>
        </w:r>
        <w:r w:rsidRPr="001B112B">
          <w:rPr>
            <w:rStyle w:val="Hyperlink"/>
            <w:rFonts w:hint="cs"/>
            <w:sz w:val="24"/>
            <w:rtl/>
          </w:rPr>
          <w:t>ל</w:t>
        </w:r>
        <w:r w:rsidRPr="001B112B">
          <w:rPr>
            <w:rStyle w:val="Hyperlink"/>
            <w:sz w:val="24"/>
            <w:rtl/>
          </w:rPr>
          <w:t>"</w:t>
        </w:r>
        <w:r w:rsidRPr="001B112B">
          <w:rPr>
            <w:rStyle w:val="Hyperlink"/>
            <w:rFonts w:hint="cs"/>
            <w:sz w:val="24"/>
            <w:rtl/>
          </w:rPr>
          <w:t>פיתוח</w:t>
        </w:r>
        <w:r w:rsidRPr="001B112B">
          <w:rPr>
            <w:rStyle w:val="Hyperlink"/>
            <w:sz w:val="24"/>
            <w:rtl/>
          </w:rPr>
          <w:t xml:space="preserve"> </w:t>
        </w:r>
        <w:r w:rsidRPr="001B112B">
          <w:rPr>
            <w:rStyle w:val="Hyperlink"/>
            <w:rFonts w:hint="cs"/>
            <w:sz w:val="24"/>
            <w:rtl/>
          </w:rPr>
          <w:t>כלכלי</w:t>
        </w:r>
        <w:r w:rsidRPr="001B112B">
          <w:rPr>
            <w:rStyle w:val="Hyperlink"/>
            <w:sz w:val="24"/>
            <w:rtl/>
          </w:rPr>
          <w:t xml:space="preserve"> </w:t>
        </w:r>
        <w:r w:rsidRPr="001B112B">
          <w:rPr>
            <w:rStyle w:val="Hyperlink"/>
            <w:rFonts w:hint="cs"/>
            <w:sz w:val="24"/>
            <w:rtl/>
          </w:rPr>
          <w:t>של</w:t>
        </w:r>
        <w:r w:rsidRPr="001B112B">
          <w:rPr>
            <w:rStyle w:val="Hyperlink"/>
            <w:sz w:val="24"/>
            <w:rtl/>
          </w:rPr>
          <w:t xml:space="preserve"> </w:t>
        </w:r>
        <w:r w:rsidRPr="001B112B">
          <w:rPr>
            <w:rStyle w:val="Hyperlink"/>
            <w:rFonts w:hint="cs"/>
            <w:sz w:val="24"/>
            <w:rtl/>
          </w:rPr>
          <w:t>מחוז</w:t>
        </w:r>
        <w:r w:rsidRPr="001B112B">
          <w:rPr>
            <w:rStyle w:val="Hyperlink"/>
            <w:sz w:val="24"/>
            <w:rtl/>
          </w:rPr>
          <w:t xml:space="preserve"> </w:t>
        </w:r>
        <w:r w:rsidRPr="001B112B">
          <w:rPr>
            <w:rStyle w:val="Hyperlink"/>
            <w:rFonts w:hint="cs"/>
            <w:sz w:val="24"/>
            <w:rtl/>
          </w:rPr>
          <w:t>הצפון</w:t>
        </w:r>
        <w:r w:rsidRPr="001B112B">
          <w:rPr>
            <w:rStyle w:val="Hyperlink"/>
            <w:sz w:val="24"/>
            <w:rtl/>
          </w:rPr>
          <w:t xml:space="preserve"> </w:t>
        </w:r>
        <w:r w:rsidRPr="001B112B">
          <w:rPr>
            <w:rStyle w:val="Hyperlink"/>
            <w:rFonts w:hint="cs"/>
            <w:sz w:val="24"/>
            <w:rtl/>
          </w:rPr>
          <w:t>וצעדים</w:t>
        </w:r>
        <w:r w:rsidRPr="001B112B">
          <w:rPr>
            <w:rStyle w:val="Hyperlink"/>
            <w:sz w:val="24"/>
            <w:rtl/>
          </w:rPr>
          <w:t xml:space="preserve"> </w:t>
        </w:r>
        <w:r w:rsidRPr="001B112B">
          <w:rPr>
            <w:rStyle w:val="Hyperlink"/>
            <w:rFonts w:hint="cs"/>
            <w:sz w:val="24"/>
            <w:rtl/>
          </w:rPr>
          <w:t>משלימים</w:t>
        </w:r>
        <w:r w:rsidRPr="001B112B">
          <w:rPr>
            <w:rStyle w:val="Hyperlink"/>
            <w:sz w:val="24"/>
            <w:rtl/>
          </w:rPr>
          <w:t xml:space="preserve"> </w:t>
        </w:r>
        <w:r w:rsidRPr="001B112B">
          <w:rPr>
            <w:rStyle w:val="Hyperlink"/>
            <w:rFonts w:hint="cs"/>
            <w:sz w:val="24"/>
            <w:rtl/>
          </w:rPr>
          <w:t>לעיר</w:t>
        </w:r>
        <w:r w:rsidRPr="001B112B">
          <w:rPr>
            <w:rStyle w:val="Hyperlink"/>
            <w:sz w:val="24"/>
            <w:rtl/>
          </w:rPr>
          <w:t xml:space="preserve"> </w:t>
        </w:r>
        <w:r w:rsidRPr="001B112B">
          <w:rPr>
            <w:rStyle w:val="Hyperlink"/>
            <w:rFonts w:hint="cs"/>
            <w:sz w:val="24"/>
            <w:rtl/>
          </w:rPr>
          <w:t>חיפה</w:t>
        </w:r>
        <w:r w:rsidRPr="001B112B">
          <w:rPr>
            <w:rStyle w:val="Hyperlink"/>
            <w:sz w:val="24"/>
            <w:rtl/>
          </w:rPr>
          <w:t xml:space="preserve">" </w:t>
        </w:r>
        <w:r w:rsidRPr="001B112B">
          <w:rPr>
            <w:rStyle w:val="Hyperlink"/>
            <w:rFonts w:hint="cs"/>
            <w:sz w:val="24"/>
            <w:rtl/>
          </w:rPr>
          <w:t>מינואר</w:t>
        </w:r>
        <w:r w:rsidRPr="001B112B">
          <w:rPr>
            <w:rStyle w:val="Hyperlink"/>
            <w:sz w:val="24"/>
            <w:rtl/>
          </w:rPr>
          <w:t xml:space="preserve"> 2017</w:t>
        </w:r>
      </w:hyperlink>
      <w:r w:rsidRPr="00AB4A6C">
        <w:rPr>
          <w:rStyle w:val="Hyperlink"/>
          <w:rFonts w:ascii="David" w:hAnsi="David" w:hint="cs"/>
          <w:color w:val="080908"/>
          <w:sz w:val="24"/>
          <w:rtl/>
        </w:rPr>
        <w:t xml:space="preserve"> והחלטת הממשלה 3740 "</w:t>
      </w:r>
      <w:r w:rsidRPr="00AB4A6C">
        <w:rPr>
          <w:rFonts w:ascii="David" w:hAnsi="David"/>
          <w:color w:val="080908"/>
          <w:sz w:val="24"/>
          <w:rtl/>
        </w:rPr>
        <w:t xml:space="preserve"> </w:t>
      </w:r>
      <w:r w:rsidRPr="00AB4A6C">
        <w:rPr>
          <w:rStyle w:val="Hyperlink"/>
          <w:rFonts w:ascii="David" w:hAnsi="David"/>
          <w:color w:val="080908"/>
          <w:sz w:val="24"/>
          <w:rtl/>
        </w:rPr>
        <w:t>תוכנית להעצמה ולפיתוח היישובים קריית שמונה, שלומי ומטולה</w:t>
      </w:r>
      <w:r w:rsidRPr="00AB4A6C">
        <w:rPr>
          <w:rStyle w:val="Hyperlink"/>
          <w:rFonts w:ascii="David" w:hAnsi="David" w:hint="cs"/>
          <w:color w:val="080908"/>
          <w:sz w:val="24"/>
          <w:rtl/>
        </w:rPr>
        <w:t>" מאפריל 2018</w:t>
      </w:r>
      <w:r w:rsidRPr="00AB4A6C">
        <w:rPr>
          <w:rFonts w:ascii="David" w:hAnsi="David"/>
          <w:color w:val="080908"/>
          <w:sz w:val="24"/>
          <w:rtl/>
        </w:rPr>
        <w:t>.</w:t>
      </w:r>
      <w:r w:rsidRPr="00AB4A6C">
        <w:rPr>
          <w:rFonts w:ascii="David" w:eastAsia="Calibri" w:hAnsi="David" w:hint="cs"/>
          <w:b/>
          <w:bCs/>
          <w:color w:val="080908"/>
          <w:sz w:val="24"/>
          <w:rtl/>
        </w:rPr>
        <w:t xml:space="preserve"> </w:t>
      </w:r>
      <w:r w:rsidRPr="00AB4A6C">
        <w:rPr>
          <w:rFonts w:ascii="David" w:eastAsia="Calibri" w:hAnsi="David" w:hint="cs"/>
          <w:color w:val="080908"/>
          <w:sz w:val="24"/>
          <w:rtl/>
        </w:rPr>
        <w:t>לפיכך המשרד רואה חשיבות גדולה בכך שרובה המכריע של פעילות המכון תתבצע במחוז הצפון, ובמתחם המכון בפרט.</w:t>
      </w:r>
    </w:p>
    <w:p w:rsidR="00E4177D" w:rsidRPr="00AB4A6C" w:rsidRDefault="00E4177D" w:rsidP="00F5727C">
      <w:pPr>
        <w:numPr>
          <w:ilvl w:val="1"/>
          <w:numId w:val="49"/>
        </w:numPr>
        <w:autoSpaceDE w:val="0"/>
        <w:autoSpaceDN w:val="0"/>
        <w:adjustRightInd w:val="0"/>
        <w:spacing w:after="0" w:line="360" w:lineRule="atLeast"/>
        <w:ind w:left="788" w:hanging="431"/>
        <w:contextualSpacing/>
        <w:jc w:val="both"/>
        <w:rPr>
          <w:rFonts w:ascii="David" w:eastAsia="Calibri" w:hAnsi="David"/>
          <w:color w:val="080908"/>
          <w:sz w:val="24"/>
        </w:rPr>
      </w:pPr>
      <w:r w:rsidRPr="00AB4A6C">
        <w:rPr>
          <w:rFonts w:ascii="David" w:eastAsia="Calibri" w:hAnsi="David" w:hint="cs"/>
          <w:color w:val="080908"/>
          <w:sz w:val="24"/>
          <w:rtl/>
        </w:rPr>
        <w:t xml:space="preserve">על החברה הייעודית לוודא כי עיקר פעילותם של עובדי המכון תתבצע במתחם המכון. </w:t>
      </w:r>
    </w:p>
    <w:p w:rsidR="006F0D3C" w:rsidRPr="00AB4A6C" w:rsidRDefault="00E4177D" w:rsidP="00F5727C">
      <w:pPr>
        <w:numPr>
          <w:ilvl w:val="1"/>
          <w:numId w:val="49"/>
        </w:numPr>
        <w:autoSpaceDE w:val="0"/>
        <w:autoSpaceDN w:val="0"/>
        <w:adjustRightInd w:val="0"/>
        <w:spacing w:after="0" w:line="360" w:lineRule="atLeast"/>
        <w:ind w:left="788" w:hanging="431"/>
        <w:contextualSpacing/>
        <w:jc w:val="both"/>
        <w:rPr>
          <w:rFonts w:ascii="David" w:eastAsia="Calibri" w:hAnsi="David"/>
          <w:color w:val="080908"/>
          <w:sz w:val="24"/>
        </w:rPr>
      </w:pPr>
      <w:r w:rsidRPr="00AB4A6C">
        <w:rPr>
          <w:rFonts w:ascii="David" w:eastAsia="Calibri" w:hAnsi="David" w:hint="cs"/>
          <w:color w:val="080908"/>
          <w:sz w:val="24"/>
          <w:rtl/>
        </w:rPr>
        <w:lastRenderedPageBreak/>
        <w:t xml:space="preserve">על אף האמור בסעיף 1.2 לעיל, יובהר כי המכון יספק את שירותיו לגופים בכל הארץ והעולם </w:t>
      </w:r>
    </w:p>
    <w:p w:rsidR="00E4177D" w:rsidRPr="00AB4A6C" w:rsidRDefault="00E4177D" w:rsidP="001B112B">
      <w:pPr>
        <w:autoSpaceDE w:val="0"/>
        <w:autoSpaceDN w:val="0"/>
        <w:adjustRightInd w:val="0"/>
        <w:spacing w:after="0" w:line="360" w:lineRule="atLeast"/>
        <w:ind w:left="788"/>
        <w:contextualSpacing/>
        <w:jc w:val="both"/>
        <w:rPr>
          <w:rFonts w:ascii="David" w:eastAsia="Calibri" w:hAnsi="David"/>
          <w:color w:val="080908"/>
          <w:sz w:val="24"/>
        </w:rPr>
      </w:pPr>
    </w:p>
    <w:p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r w:rsidRPr="00AB4A6C">
        <w:rPr>
          <w:rFonts w:ascii="David" w:eastAsia="Calibri" w:hAnsi="David"/>
          <w:b/>
          <w:bCs/>
          <w:color w:val="080908"/>
          <w:sz w:val="24"/>
          <w:rtl/>
        </w:rPr>
        <w:t>שירותי</w:t>
      </w:r>
      <w:r w:rsidRPr="00AB4A6C">
        <w:rPr>
          <w:rFonts w:ascii="David" w:eastAsia="Calibri" w:hAnsi="David" w:hint="cs"/>
          <w:b/>
          <w:bCs/>
          <w:color w:val="080908"/>
          <w:sz w:val="24"/>
          <w:rtl/>
        </w:rPr>
        <w:t xml:space="preserve"> אדמינסטרציה</w:t>
      </w:r>
      <w:bookmarkEnd w:id="231"/>
      <w:bookmarkEnd w:id="232"/>
    </w:p>
    <w:p w:rsidR="00D675E5" w:rsidRPr="00AB4A6C" w:rsidRDefault="00D675E5"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מענה </w:t>
      </w:r>
      <w:r w:rsidRPr="00AB4A6C">
        <w:rPr>
          <w:rFonts w:ascii="David" w:eastAsia="Calibri" w:hAnsi="David"/>
          <w:color w:val="080908"/>
          <w:sz w:val="24"/>
          <w:rtl/>
        </w:rPr>
        <w:t>אנושי לפניות</w:t>
      </w:r>
      <w:r w:rsidRPr="00AB4A6C">
        <w:rPr>
          <w:rFonts w:ascii="David" w:eastAsia="Calibri" w:hAnsi="David" w:hint="cs"/>
          <w:color w:val="080908"/>
          <w:sz w:val="24"/>
          <w:rtl/>
        </w:rPr>
        <w:t xml:space="preserve"> </w:t>
      </w:r>
      <w:r w:rsidRPr="00AB4A6C">
        <w:rPr>
          <w:rFonts w:ascii="David" w:eastAsia="Calibri" w:hAnsi="David"/>
          <w:color w:val="080908"/>
          <w:sz w:val="24"/>
          <w:rtl/>
        </w:rPr>
        <w:t>–</w:t>
      </w:r>
      <w:r w:rsidRPr="00AB4A6C">
        <w:rPr>
          <w:rFonts w:ascii="David" w:eastAsia="Calibri" w:hAnsi="David" w:hint="cs"/>
          <w:color w:val="080908"/>
          <w:sz w:val="24"/>
          <w:rtl/>
        </w:rPr>
        <w:t xml:space="preserve"> החברה הייעודית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w:t>
      </w:r>
      <w:r w:rsidRPr="00AB4A6C">
        <w:rPr>
          <w:rFonts w:ascii="David" w:eastAsia="Calibri" w:hAnsi="David"/>
          <w:color w:val="080908"/>
          <w:sz w:val="24"/>
          <w:rtl/>
        </w:rPr>
        <w:t>עמיד</w:t>
      </w:r>
      <w:r w:rsidRPr="00AB4A6C">
        <w:rPr>
          <w:rFonts w:ascii="David" w:eastAsia="Calibri" w:hAnsi="David"/>
          <w:color w:val="080908"/>
          <w:sz w:val="24"/>
        </w:rPr>
        <w:t xml:space="preserve"> </w:t>
      </w:r>
      <w:r w:rsidRPr="00AB4A6C">
        <w:rPr>
          <w:rFonts w:ascii="David" w:eastAsia="Calibri" w:hAnsi="David"/>
          <w:color w:val="080908"/>
          <w:sz w:val="24"/>
          <w:rtl/>
        </w:rPr>
        <w:t>כח</w:t>
      </w:r>
      <w:r w:rsidRPr="00AB4A6C">
        <w:rPr>
          <w:rFonts w:ascii="David" w:eastAsia="Calibri" w:hAnsi="David"/>
          <w:color w:val="080908"/>
          <w:sz w:val="24"/>
        </w:rPr>
        <w:t xml:space="preserve"> </w:t>
      </w:r>
      <w:r w:rsidRPr="00AB4A6C">
        <w:rPr>
          <w:rFonts w:ascii="David" w:eastAsia="Calibri" w:hAnsi="David"/>
          <w:color w:val="080908"/>
          <w:sz w:val="24"/>
          <w:rtl/>
        </w:rPr>
        <w:t>אדם</w:t>
      </w:r>
      <w:r w:rsidRPr="00AB4A6C">
        <w:rPr>
          <w:rFonts w:ascii="David" w:eastAsia="Calibri" w:hAnsi="David"/>
          <w:color w:val="080908"/>
          <w:sz w:val="24"/>
        </w:rPr>
        <w:t xml:space="preserve"> </w:t>
      </w:r>
      <w:r w:rsidRPr="00AB4A6C">
        <w:rPr>
          <w:rFonts w:ascii="David" w:eastAsia="Calibri" w:hAnsi="David"/>
          <w:color w:val="080908"/>
          <w:sz w:val="24"/>
          <w:rtl/>
        </w:rPr>
        <w:t>מטעמ</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יספק</w:t>
      </w:r>
      <w:r w:rsidRPr="00AB4A6C">
        <w:rPr>
          <w:rFonts w:ascii="David" w:eastAsia="Calibri" w:hAnsi="David"/>
          <w:color w:val="080908"/>
          <w:sz w:val="24"/>
        </w:rPr>
        <w:t xml:space="preserve"> </w:t>
      </w:r>
      <w:r w:rsidRPr="00AB4A6C">
        <w:rPr>
          <w:rFonts w:ascii="David" w:eastAsia="Calibri" w:hAnsi="David"/>
          <w:color w:val="080908"/>
          <w:sz w:val="24"/>
          <w:rtl/>
        </w:rPr>
        <w:t>מענה</w:t>
      </w:r>
      <w:r w:rsidRPr="00AB4A6C">
        <w:rPr>
          <w:rFonts w:ascii="David" w:eastAsia="Calibri" w:hAnsi="David"/>
          <w:color w:val="080908"/>
          <w:sz w:val="24"/>
        </w:rPr>
        <w:t xml:space="preserve"> </w:t>
      </w:r>
      <w:r w:rsidRPr="00AB4A6C">
        <w:rPr>
          <w:rFonts w:ascii="David" w:eastAsia="Calibri" w:hAnsi="David"/>
          <w:color w:val="080908"/>
          <w:sz w:val="24"/>
          <w:rtl/>
        </w:rPr>
        <w:t>אנושי</w:t>
      </w:r>
      <w:r w:rsidRPr="00AB4A6C">
        <w:rPr>
          <w:rFonts w:ascii="David" w:eastAsia="Calibri" w:hAnsi="David"/>
          <w:color w:val="080908"/>
          <w:sz w:val="24"/>
        </w:rPr>
        <w:t xml:space="preserve"> </w:t>
      </w:r>
      <w:r w:rsidR="003F2403" w:rsidRPr="00AB4A6C">
        <w:rPr>
          <w:rFonts w:ascii="David" w:eastAsia="Calibri" w:hAnsi="David" w:hint="cs"/>
          <w:color w:val="080908"/>
          <w:sz w:val="24"/>
          <w:rtl/>
        </w:rPr>
        <w:t>ראוי ומתאים</w:t>
      </w:r>
      <w:r w:rsidRPr="00AB4A6C">
        <w:rPr>
          <w:rFonts w:ascii="David" w:eastAsia="Calibri" w:hAnsi="David" w:hint="cs"/>
          <w:color w:val="080908"/>
          <w:sz w:val="24"/>
          <w:rtl/>
        </w:rPr>
        <w:t xml:space="preserve"> </w:t>
      </w:r>
      <w:r w:rsidRPr="00AB4A6C">
        <w:rPr>
          <w:rFonts w:ascii="David" w:eastAsia="Calibri" w:hAnsi="David"/>
          <w:color w:val="080908"/>
          <w:sz w:val="24"/>
          <w:rtl/>
        </w:rPr>
        <w:t>לפניות</w:t>
      </w:r>
      <w:r w:rsidRPr="00AB4A6C">
        <w:rPr>
          <w:rFonts w:ascii="David" w:eastAsia="Calibri" w:hAnsi="David"/>
          <w:color w:val="080908"/>
          <w:sz w:val="24"/>
        </w:rPr>
        <w:t xml:space="preserve"> </w:t>
      </w:r>
      <w:r w:rsidRPr="00AB4A6C">
        <w:rPr>
          <w:rFonts w:ascii="David" w:eastAsia="Calibri" w:hAnsi="David"/>
          <w:color w:val="080908"/>
          <w:sz w:val="24"/>
          <w:rtl/>
        </w:rPr>
        <w:t>הנוגעות לקבלת</w:t>
      </w:r>
      <w:r w:rsidRPr="00AB4A6C">
        <w:rPr>
          <w:rFonts w:ascii="David" w:eastAsia="Calibri" w:hAnsi="David"/>
          <w:color w:val="080908"/>
          <w:sz w:val="24"/>
        </w:rPr>
        <w:t xml:space="preserve"> </w:t>
      </w:r>
      <w:r w:rsidRPr="00AB4A6C">
        <w:rPr>
          <w:rFonts w:ascii="David" w:eastAsia="Calibri" w:hAnsi="David"/>
          <w:color w:val="080908"/>
          <w:sz w:val="24"/>
          <w:rtl/>
        </w:rPr>
        <w:t>מידע</w:t>
      </w:r>
      <w:r w:rsidRPr="00AB4A6C">
        <w:rPr>
          <w:rFonts w:ascii="David" w:eastAsia="Calibri" w:hAnsi="David"/>
          <w:color w:val="080908"/>
          <w:sz w:val="24"/>
        </w:rPr>
        <w:t xml:space="preserve"> </w:t>
      </w:r>
      <w:r w:rsidRPr="00AB4A6C">
        <w:rPr>
          <w:rFonts w:ascii="David" w:eastAsia="Calibri" w:hAnsi="David"/>
          <w:color w:val="080908"/>
          <w:sz w:val="24"/>
          <w:rtl/>
        </w:rPr>
        <w:t>אודות</w:t>
      </w:r>
      <w:r w:rsidRPr="00AB4A6C">
        <w:rPr>
          <w:rFonts w:ascii="David" w:eastAsia="Calibri" w:hAnsi="David"/>
          <w:color w:val="080908"/>
          <w:sz w:val="24"/>
        </w:rPr>
        <w:t xml:space="preserve"> </w:t>
      </w:r>
      <w:r w:rsidRPr="00AB4A6C">
        <w:rPr>
          <w:rFonts w:ascii="David" w:eastAsia="Calibri" w:hAnsi="David"/>
          <w:color w:val="080908"/>
          <w:sz w:val="24"/>
          <w:rtl/>
        </w:rPr>
        <w:t>המכון, מידע השירותים</w:t>
      </w:r>
      <w:r w:rsidRPr="00AB4A6C">
        <w:rPr>
          <w:rFonts w:ascii="David" w:eastAsia="Calibri" w:hAnsi="David"/>
          <w:color w:val="080908"/>
          <w:sz w:val="24"/>
        </w:rPr>
        <w:t xml:space="preserve"> </w:t>
      </w:r>
      <w:r w:rsidRPr="00AB4A6C">
        <w:rPr>
          <w:rFonts w:ascii="David" w:eastAsia="Calibri" w:hAnsi="David"/>
          <w:color w:val="080908"/>
          <w:sz w:val="24"/>
          <w:rtl/>
        </w:rPr>
        <w:t>הניתנים</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המכון, ומידע</w:t>
      </w:r>
      <w:r w:rsidRPr="00AB4A6C">
        <w:rPr>
          <w:rFonts w:ascii="David" w:eastAsia="Calibri" w:hAnsi="David"/>
          <w:color w:val="080908"/>
          <w:sz w:val="24"/>
        </w:rPr>
        <w:t xml:space="preserve"> </w:t>
      </w:r>
      <w:r w:rsidRPr="00AB4A6C">
        <w:rPr>
          <w:rFonts w:ascii="David" w:eastAsia="Calibri" w:hAnsi="David"/>
          <w:color w:val="080908"/>
          <w:sz w:val="24"/>
          <w:rtl/>
        </w:rPr>
        <w:t>אודות</w:t>
      </w:r>
      <w:r w:rsidRPr="00AB4A6C">
        <w:rPr>
          <w:rFonts w:ascii="David" w:eastAsia="Calibri" w:hAnsi="David"/>
          <w:color w:val="080908"/>
          <w:sz w:val="24"/>
        </w:rPr>
        <w:t xml:space="preserve"> </w:t>
      </w:r>
      <w:r w:rsidRPr="00AB4A6C">
        <w:rPr>
          <w:rFonts w:ascii="David" w:eastAsia="Calibri" w:hAnsi="David"/>
          <w:color w:val="080908"/>
          <w:sz w:val="24"/>
          <w:rtl/>
        </w:rPr>
        <w:t>כלי</w:t>
      </w:r>
      <w:r w:rsidRPr="00AB4A6C">
        <w:rPr>
          <w:rFonts w:ascii="David" w:eastAsia="Calibri" w:hAnsi="David"/>
          <w:color w:val="080908"/>
          <w:sz w:val="24"/>
        </w:rPr>
        <w:t xml:space="preserve"> </w:t>
      </w:r>
      <w:r w:rsidRPr="00AB4A6C">
        <w:rPr>
          <w:rFonts w:ascii="David" w:eastAsia="Calibri" w:hAnsi="David"/>
          <w:color w:val="080908"/>
          <w:sz w:val="24"/>
          <w:rtl/>
        </w:rPr>
        <w:t>הסיוע הקיימים עבור התעשייה</w:t>
      </w:r>
      <w:r w:rsidRPr="00AB4A6C">
        <w:rPr>
          <w:rFonts w:ascii="David" w:eastAsia="Calibri" w:hAnsi="David" w:hint="cs"/>
          <w:color w:val="080908"/>
          <w:sz w:val="24"/>
          <w:rtl/>
        </w:rPr>
        <w:t>.</w:t>
      </w:r>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tl/>
        </w:rPr>
      </w:pPr>
    </w:p>
    <w:p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233" w:name="_Toc513714249"/>
      <w:bookmarkStart w:id="234" w:name="_Toc513714651"/>
      <w:r w:rsidRPr="00AB4A6C">
        <w:rPr>
          <w:rFonts w:ascii="David" w:eastAsia="Calibri" w:hAnsi="David"/>
          <w:b/>
          <w:bCs/>
          <w:color w:val="080908"/>
          <w:sz w:val="24"/>
          <w:rtl/>
        </w:rPr>
        <w:t>מיתוג</w:t>
      </w:r>
      <w:bookmarkEnd w:id="233"/>
      <w:bookmarkEnd w:id="234"/>
    </w:p>
    <w:p w:rsidR="00E4177D" w:rsidRPr="00AB4A6C" w:rsidRDefault="00E4177D" w:rsidP="00F5727C">
      <w:pPr>
        <w:numPr>
          <w:ilvl w:val="1"/>
          <w:numId w:val="49"/>
        </w:numPr>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b/>
          <w:color w:val="080908"/>
          <w:sz w:val="24"/>
          <w:rtl/>
        </w:rPr>
        <w:t xml:space="preserve"> </w:t>
      </w:r>
      <w:r w:rsidRPr="00AB4A6C">
        <w:rPr>
          <w:rFonts w:ascii="David" w:eastAsia="Calibri" w:hAnsi="David" w:hint="cs"/>
          <w:b/>
          <w:color w:val="080908"/>
          <w:sz w:val="24"/>
          <w:rtl/>
        </w:rPr>
        <w:t>ת</w:t>
      </w:r>
      <w:r w:rsidRPr="00AB4A6C">
        <w:rPr>
          <w:rFonts w:ascii="David" w:eastAsia="Calibri" w:hAnsi="David"/>
          <w:b/>
          <w:color w:val="080908"/>
          <w:sz w:val="24"/>
          <w:rtl/>
        </w:rPr>
        <w:t>יצור זהות ייחודית למכון מבחינת שם, מיתוג, סימלול וכיו"ב, שישמשו בכל הפרסומים והפעילויות של המכון (להלן: "תוכנית המיתוג"), ויהיו שייכים למדינה</w:t>
      </w:r>
      <w:r w:rsidRPr="00AB4A6C">
        <w:rPr>
          <w:rFonts w:ascii="David" w:eastAsia="Calibri" w:hAnsi="David" w:hint="cs"/>
          <w:b/>
          <w:color w:val="080908"/>
          <w:sz w:val="24"/>
          <w:rtl/>
        </w:rPr>
        <w:t xml:space="preserve"> </w:t>
      </w:r>
      <w:r w:rsidR="00E62F51" w:rsidRPr="00AB4A6C">
        <w:rPr>
          <w:rFonts w:ascii="David" w:eastAsia="Calibri" w:hAnsi="David" w:hint="cs"/>
          <w:b/>
          <w:color w:val="080908"/>
          <w:sz w:val="24"/>
          <w:rtl/>
        </w:rPr>
        <w:t xml:space="preserve">ולנותן השירותים בבעלות משותפת </w:t>
      </w:r>
      <w:r w:rsidRPr="00AB4A6C">
        <w:rPr>
          <w:rFonts w:ascii="David" w:eastAsia="Calibri" w:hAnsi="David"/>
          <w:b/>
          <w:color w:val="080908"/>
          <w:sz w:val="24"/>
          <w:rtl/>
        </w:rPr>
        <w:t>ויוכלו להיות מופעלים על יד</w:t>
      </w:r>
      <w:r w:rsidR="00E62F51" w:rsidRPr="00AB4A6C">
        <w:rPr>
          <w:rFonts w:ascii="David" w:eastAsia="Calibri" w:hAnsi="David" w:hint="cs"/>
          <w:b/>
          <w:color w:val="080908"/>
          <w:sz w:val="24"/>
          <w:rtl/>
        </w:rPr>
        <w:t xml:space="preserve">י המדינה </w:t>
      </w:r>
      <w:r w:rsidRPr="00AB4A6C">
        <w:rPr>
          <w:rFonts w:ascii="David" w:eastAsia="Calibri" w:hAnsi="David"/>
          <w:b/>
          <w:color w:val="080908"/>
          <w:sz w:val="24"/>
          <w:rtl/>
        </w:rPr>
        <w:t>בכל עת גם באמצעות מפעיל אחר.</w:t>
      </w:r>
      <w:r w:rsidRPr="00AB4A6C">
        <w:rPr>
          <w:rFonts w:ascii="David" w:eastAsia="Calibri" w:hAnsi="David" w:hint="cs"/>
          <w:color w:val="080908"/>
          <w:sz w:val="24"/>
          <w:rtl/>
        </w:rPr>
        <w:t xml:space="preserve"> </w:t>
      </w:r>
      <w:r w:rsidRPr="00AB4A6C">
        <w:rPr>
          <w:rFonts w:ascii="David" w:eastAsia="Calibri" w:hAnsi="David"/>
          <w:color w:val="080908"/>
          <w:sz w:val="24"/>
          <w:rtl/>
        </w:rPr>
        <w:t>תוכנית המיתוג תאושר ע"י המשרד ותופיע בנהלים</w:t>
      </w:r>
      <w:r w:rsidRPr="00AB4A6C">
        <w:rPr>
          <w:rFonts w:ascii="David" w:eastAsia="Calibri" w:hAnsi="David" w:hint="cs"/>
          <w:color w:val="080908"/>
          <w:sz w:val="24"/>
          <w:rtl/>
        </w:rPr>
        <w:t xml:space="preserve"> (סעיף 1.4 לפרק ו בנספח זה).</w:t>
      </w:r>
    </w:p>
    <w:p w:rsidR="00E4177D" w:rsidRPr="00AB4A6C" w:rsidRDefault="00E4177D" w:rsidP="00F5727C">
      <w:pPr>
        <w:numPr>
          <w:ilvl w:val="1"/>
          <w:numId w:val="49"/>
        </w:numPr>
        <w:spacing w:after="0" w:line="360" w:lineRule="atLeast"/>
        <w:contextualSpacing/>
        <w:jc w:val="both"/>
        <w:rPr>
          <w:rFonts w:ascii="David" w:eastAsia="Calibri" w:hAnsi="David"/>
          <w:b/>
          <w:color w:val="080908"/>
          <w:sz w:val="24"/>
        </w:rPr>
      </w:pPr>
      <w:r w:rsidRPr="00AB4A6C">
        <w:rPr>
          <w:rFonts w:ascii="David" w:eastAsia="Calibri" w:hAnsi="David"/>
          <w:b/>
          <w:color w:val="080908"/>
          <w:sz w:val="24"/>
          <w:rtl/>
        </w:rPr>
        <w:t xml:space="preserve">על </w:t>
      </w:r>
      <w:r w:rsidRPr="00AB4A6C">
        <w:rPr>
          <w:rFonts w:ascii="David" w:eastAsia="Calibri" w:hAnsi="David" w:hint="cs"/>
          <w:color w:val="080908"/>
          <w:sz w:val="24"/>
          <w:rtl/>
        </w:rPr>
        <w:t>החברה הייעודית</w:t>
      </w:r>
      <w:r w:rsidRPr="00AB4A6C">
        <w:rPr>
          <w:rFonts w:ascii="David" w:eastAsia="Calibri" w:hAnsi="David"/>
          <w:b/>
          <w:color w:val="080908"/>
          <w:sz w:val="24"/>
          <w:rtl/>
        </w:rPr>
        <w:t xml:space="preserve"> ליצור מיתוג למכון באופן שעונה על מטרות המכון ועל היעדים שהציב לו המשרד, תוך שימת דגש ופנייה לקהל היעד.</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מתחם המכון ישולט ויסומן באופן ברור ובולט</w:t>
      </w:r>
      <w:r w:rsidRPr="00AB4A6C">
        <w:rPr>
          <w:rFonts w:ascii="David" w:eastAsia="Calibri" w:hAnsi="David" w:hint="cs"/>
          <w:color w:val="080908"/>
          <w:sz w:val="24"/>
          <w:rtl/>
        </w:rPr>
        <w:t xml:space="preserve"> בציון</w:t>
      </w:r>
      <w:r w:rsidR="006C48B3" w:rsidRPr="00AB4A6C">
        <w:rPr>
          <w:rFonts w:ascii="David" w:eastAsia="Calibri" w:hAnsi="David" w:hint="cs"/>
          <w:color w:val="080908"/>
          <w:sz w:val="24"/>
          <w:rtl/>
        </w:rPr>
        <w:t xml:space="preserve"> לוגו משרד הכלכלה והתעשייה</w:t>
      </w:r>
      <w:r w:rsidRPr="00AB4A6C">
        <w:rPr>
          <w:rFonts w:ascii="David" w:eastAsia="Calibri" w:hAnsi="David"/>
          <w:color w:val="080908"/>
          <w:sz w:val="24"/>
          <w:rtl/>
        </w:rPr>
        <w:t>, בצורה שתסייע להבליט ולבד</w:t>
      </w:r>
      <w:r w:rsidR="003E2F20" w:rsidRPr="00AB4A6C">
        <w:rPr>
          <w:rFonts w:ascii="David" w:eastAsia="Calibri" w:hAnsi="David" w:hint="cs"/>
          <w:color w:val="080908"/>
          <w:sz w:val="24"/>
          <w:rtl/>
        </w:rPr>
        <w:t>ל</w:t>
      </w:r>
      <w:r w:rsidRPr="00AB4A6C">
        <w:rPr>
          <w:rFonts w:ascii="David" w:eastAsia="Calibri" w:hAnsi="David"/>
          <w:color w:val="080908"/>
          <w:sz w:val="24"/>
          <w:rtl/>
        </w:rPr>
        <w:t xml:space="preserve"> אותו מסביבתו, והכל בהתאם לתוכנית המיתוג.</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hAnsi="David"/>
          <w:color w:val="080908"/>
          <w:sz w:val="24"/>
        </w:rPr>
      </w:pPr>
      <w:r w:rsidRPr="00AB4A6C">
        <w:rPr>
          <w:rFonts w:ascii="David" w:hAnsi="David" w:hint="cs"/>
          <w:color w:val="080908"/>
          <w:sz w:val="24"/>
          <w:rtl/>
        </w:rPr>
        <w:t>כל קשר מיתוגי בין הספק הזוכה לבין המכון יהיה חייב באישור המשרד</w:t>
      </w:r>
      <w:r w:rsidR="003E2F20" w:rsidRPr="00AB4A6C">
        <w:rPr>
          <w:rFonts w:ascii="David" w:hAnsi="David" w:hint="cs"/>
          <w:color w:val="080908"/>
          <w:sz w:val="24"/>
          <w:rtl/>
        </w:rPr>
        <w:t>.</w:t>
      </w:r>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35" w:name="_Toc513714250"/>
      <w:bookmarkStart w:id="236" w:name="_Toc513714652"/>
      <w:r w:rsidRPr="00AB4A6C">
        <w:rPr>
          <w:rFonts w:ascii="David" w:eastAsia="Calibri" w:hAnsi="David"/>
          <w:b/>
          <w:bCs/>
          <w:color w:val="080908"/>
          <w:sz w:val="24"/>
          <w:rtl/>
        </w:rPr>
        <w:t>שיווק ופרסום</w:t>
      </w:r>
      <w:bookmarkEnd w:id="235"/>
      <w:bookmarkEnd w:id="236"/>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פעילויות השיווק והפרסום נועדו להרחיב את מעגל מקבלי השירותים מהמכון ובכלל זה להגדיל את מספר הפונים לקבלת שירותי</w:t>
      </w:r>
      <w:r w:rsidRPr="00AB4A6C">
        <w:rPr>
          <w:rFonts w:ascii="David" w:eastAsia="Calibri" w:hAnsi="David" w:hint="cs"/>
          <w:color w:val="080908"/>
          <w:sz w:val="24"/>
          <w:rtl/>
        </w:rPr>
        <w:t>ם לתעשייה במתקני המכון בדגש על ליווי מקצועי ע"י</w:t>
      </w:r>
      <w:r w:rsidRPr="00AB4A6C">
        <w:rPr>
          <w:rFonts w:ascii="David" w:eastAsia="Calibri" w:hAnsi="David"/>
          <w:color w:val="080908"/>
          <w:sz w:val="24"/>
          <w:rtl/>
        </w:rPr>
        <w:t xml:space="preserve"> </w:t>
      </w:r>
      <w:r w:rsidRPr="00AB4A6C">
        <w:rPr>
          <w:rFonts w:ascii="David" w:eastAsia="Calibri" w:hAnsi="David" w:hint="cs"/>
          <w:color w:val="080908"/>
          <w:sz w:val="24"/>
          <w:rtl/>
        </w:rPr>
        <w:t>צוות המכון</w:t>
      </w:r>
      <w:r w:rsidRPr="00AB4A6C">
        <w:rPr>
          <w:rFonts w:ascii="David" w:eastAsia="Calibri" w:hAnsi="David"/>
          <w:color w:val="080908"/>
          <w:sz w:val="24"/>
          <w:rtl/>
        </w:rPr>
        <w:t>.</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פעולות השיווק והפרסום יתבצעו, בין היתר, באמצעות אתר האינטרנט של המכון, פניות יזומות לגורמי תעשייה רלוונטיים, פרסומים בפורומים רלוונטיים וכיו"ב</w:t>
      </w:r>
      <w:r w:rsidRPr="00AB4A6C">
        <w:rPr>
          <w:rFonts w:ascii="David" w:eastAsia="Calibri" w:hAnsi="David"/>
          <w:b/>
          <w:bCs/>
          <w:color w:val="080908"/>
          <w:sz w:val="24"/>
          <w:rtl/>
        </w:rPr>
        <w:t>.</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 xml:space="preserve">תוכנית השיווק והפרסום תאושר ע"י המשרד </w:t>
      </w:r>
      <w:r w:rsidR="00D623B4" w:rsidRPr="00AB4A6C">
        <w:rPr>
          <w:rFonts w:ascii="David" w:eastAsia="Calibri" w:hAnsi="David" w:hint="cs"/>
          <w:color w:val="080908"/>
          <w:sz w:val="24"/>
          <w:rtl/>
        </w:rPr>
        <w:t xml:space="preserve">במסגרת תכנית העבודה השנתית </w:t>
      </w:r>
      <w:r w:rsidRPr="00AB4A6C">
        <w:rPr>
          <w:rFonts w:ascii="David" w:eastAsia="Calibri" w:hAnsi="David"/>
          <w:color w:val="080908"/>
          <w:sz w:val="24"/>
          <w:rtl/>
        </w:rPr>
        <w:t>ותופיע בנהלים</w:t>
      </w:r>
      <w:r w:rsidRPr="00AB4A6C">
        <w:rPr>
          <w:rFonts w:ascii="David" w:eastAsia="Calibri" w:hAnsi="David" w:hint="cs"/>
          <w:color w:val="080908"/>
          <w:sz w:val="24"/>
          <w:rtl/>
        </w:rPr>
        <w:t xml:space="preserve"> (סעיף 1.4 לפרק ו בנספח זה)</w:t>
      </w:r>
      <w:r w:rsidRPr="00AB4A6C">
        <w:rPr>
          <w:rFonts w:ascii="David" w:eastAsia="Calibri" w:hAnsi="David"/>
          <w:b/>
          <w:bCs/>
          <w:color w:val="080908"/>
          <w:sz w:val="24"/>
          <w:rtl/>
        </w:rPr>
        <w:t>.</w:t>
      </w:r>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b/>
          <w:bCs/>
          <w:color w:val="080908"/>
          <w:sz w:val="24"/>
        </w:rPr>
      </w:pPr>
    </w:p>
    <w:p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37" w:name="_Toc513714251"/>
      <w:bookmarkStart w:id="238" w:name="_Toc513714653"/>
      <w:bookmarkStart w:id="239" w:name="_Hlk76378472"/>
      <w:r w:rsidRPr="00AB4A6C">
        <w:rPr>
          <w:rFonts w:ascii="David" w:eastAsia="Calibri" w:hAnsi="David"/>
          <w:b/>
          <w:bCs/>
          <w:color w:val="080908"/>
          <w:sz w:val="24"/>
          <w:rtl/>
        </w:rPr>
        <w:t>מערכת ניהול לקוחות</w:t>
      </w:r>
      <w:bookmarkEnd w:id="237"/>
      <w:bookmarkEnd w:id="238"/>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bookmarkStart w:id="240" w:name="_Hlk76378637"/>
      <w:r w:rsidRPr="00AB4A6C">
        <w:rPr>
          <w:rFonts w:ascii="David" w:eastAsia="Calibri" w:hAnsi="David"/>
          <w:color w:val="080908"/>
          <w:sz w:val="24"/>
          <w:rtl/>
        </w:rPr>
        <w:t xml:space="preserve">על </w:t>
      </w:r>
      <w:r w:rsidRPr="00AB4A6C">
        <w:rPr>
          <w:rFonts w:ascii="David" w:eastAsia="Calibri" w:hAnsi="David" w:hint="cs"/>
          <w:color w:val="080908"/>
          <w:sz w:val="24"/>
          <w:rtl/>
        </w:rPr>
        <w:t>החברה הייעודית</w:t>
      </w:r>
      <w:r w:rsidRPr="00AB4A6C">
        <w:rPr>
          <w:rFonts w:ascii="David" w:eastAsia="Calibri" w:hAnsi="David"/>
          <w:color w:val="080908"/>
          <w:sz w:val="24"/>
          <w:rtl/>
        </w:rPr>
        <w:t xml:space="preserve"> להפעיל מערכת </w:t>
      </w:r>
      <w:r w:rsidRPr="00AB4A6C">
        <w:rPr>
          <w:rFonts w:ascii="David" w:eastAsia="Calibri" w:hAnsi="David" w:hint="cs"/>
          <w:color w:val="080908"/>
          <w:sz w:val="24"/>
          <w:rtl/>
        </w:rPr>
        <w:t xml:space="preserve">ממוחשבת </w:t>
      </w:r>
      <w:r w:rsidRPr="00AB4A6C">
        <w:rPr>
          <w:rFonts w:ascii="David" w:eastAsia="Calibri" w:hAnsi="David"/>
          <w:color w:val="080908"/>
          <w:sz w:val="24"/>
          <w:rtl/>
        </w:rPr>
        <w:t>לניהול לקוחות אשר תאפשר ל</w:t>
      </w:r>
      <w:r w:rsidRPr="00AB4A6C">
        <w:rPr>
          <w:rFonts w:ascii="David" w:eastAsia="Calibri" w:hAnsi="David" w:hint="cs"/>
          <w:color w:val="080908"/>
          <w:sz w:val="24"/>
          <w:rtl/>
        </w:rPr>
        <w:t>ה</w:t>
      </w:r>
      <w:r w:rsidRPr="00AB4A6C">
        <w:rPr>
          <w:rFonts w:ascii="David" w:eastAsia="Calibri" w:hAnsi="David"/>
          <w:color w:val="080908"/>
          <w:sz w:val="24"/>
          <w:rtl/>
        </w:rPr>
        <w:t xml:space="preserve"> לבצע מעקב אפקטיבי אחר מתן השירות לפונים למכון (בין אם קיבלו שירות בפועל ובין אם לאו), לפונים למכון בטלפון או במייל ולמשתתפים בפעילויות המכון.</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גישה למערכת ניהול הלקוחות תוגבל ל</w:t>
      </w:r>
      <w:r w:rsidRPr="00AB4A6C">
        <w:rPr>
          <w:rFonts w:ascii="David" w:eastAsia="Calibri" w:hAnsi="David" w:hint="cs"/>
          <w:color w:val="080908"/>
          <w:sz w:val="24"/>
          <w:rtl/>
        </w:rPr>
        <w:t>נותן השירותים</w:t>
      </w:r>
      <w:r w:rsidRPr="00AB4A6C">
        <w:rPr>
          <w:rFonts w:ascii="David" w:eastAsia="Calibri" w:hAnsi="David"/>
          <w:color w:val="080908"/>
          <w:sz w:val="24"/>
          <w:rtl/>
        </w:rPr>
        <w:t xml:space="preserve"> ולעובדיו.</w:t>
      </w:r>
    </w:p>
    <w:p w:rsidR="004F7E16"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על אף האמור בסעיף </w:t>
      </w:r>
      <w:r w:rsidRPr="00AB4A6C">
        <w:rPr>
          <w:rFonts w:ascii="David" w:eastAsia="Calibri" w:hAnsi="David" w:hint="cs"/>
          <w:color w:val="080908"/>
          <w:sz w:val="24"/>
          <w:rtl/>
        </w:rPr>
        <w:t>5.4</w:t>
      </w:r>
      <w:r w:rsidRPr="00AB4A6C">
        <w:rPr>
          <w:rFonts w:ascii="David" w:eastAsia="Calibri" w:hAnsi="David"/>
          <w:color w:val="080908"/>
          <w:sz w:val="24"/>
          <w:rtl/>
        </w:rPr>
        <w:t xml:space="preserve"> לעיל, היה והמשרד יבקש גישה למערכת ניהול הלקוחות על מנת לבצע בקרה על פעילות נותן השירותים, נותן השירותים יאפשר למשרד גישה כאמור.</w:t>
      </w:r>
      <w:bookmarkEnd w:id="240"/>
    </w:p>
    <w:p w:rsidR="004F7E16" w:rsidRDefault="004F7E16">
      <w:pPr>
        <w:bidi w:val="0"/>
        <w:rPr>
          <w:rFonts w:ascii="David" w:eastAsia="Calibri" w:hAnsi="David"/>
          <w:color w:val="080908"/>
          <w:sz w:val="24"/>
        </w:rPr>
      </w:pPr>
      <w:r>
        <w:rPr>
          <w:rFonts w:ascii="David" w:eastAsia="Calibri" w:hAnsi="David"/>
          <w:color w:val="080908"/>
          <w:sz w:val="24"/>
        </w:rPr>
        <w:br w:type="page"/>
      </w:r>
    </w:p>
    <w:p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41" w:name="_Toc513714252"/>
      <w:bookmarkStart w:id="242" w:name="_Toc513714654"/>
      <w:bookmarkEnd w:id="239"/>
      <w:r w:rsidRPr="00AB4A6C">
        <w:rPr>
          <w:rFonts w:ascii="David" w:eastAsia="Calibri" w:hAnsi="David"/>
          <w:b/>
          <w:bCs/>
          <w:color w:val="080908"/>
          <w:sz w:val="24"/>
          <w:rtl/>
        </w:rPr>
        <w:lastRenderedPageBreak/>
        <w:t>אבטחת מידע</w:t>
      </w:r>
      <w:bookmarkEnd w:id="241"/>
      <w:bookmarkEnd w:id="242"/>
      <w:r w:rsidRPr="00AB4A6C">
        <w:rPr>
          <w:rFonts w:ascii="David" w:eastAsia="Calibri" w:hAnsi="David"/>
          <w:b/>
          <w:bCs/>
          <w:color w:val="080908"/>
          <w:sz w:val="24"/>
          <w:rtl/>
        </w:rPr>
        <w:t xml:space="preserve"> </w:t>
      </w:r>
    </w:p>
    <w:p w:rsidR="00E4177D" w:rsidRPr="00AB4A6C" w:rsidRDefault="00E4177D" w:rsidP="001B112B">
      <w:pPr>
        <w:spacing w:after="0" w:line="360" w:lineRule="atLeast"/>
        <w:ind w:left="368"/>
        <w:rPr>
          <w:rFonts w:ascii="David" w:hAnsi="David"/>
          <w:color w:val="080908"/>
          <w:sz w:val="24"/>
          <w:rtl/>
        </w:rPr>
      </w:pPr>
      <w:r w:rsidRPr="00AB4A6C">
        <w:rPr>
          <w:rFonts w:ascii="David" w:hAnsi="David" w:hint="cs"/>
          <w:color w:val="080908"/>
          <w:sz w:val="24"/>
          <w:rtl/>
        </w:rPr>
        <w:t xml:space="preserve">נותן השירותים יידרש לעמוד בתקני אבטחת מידע 27001 </w:t>
      </w:r>
      <w:r w:rsidRPr="00AB4A6C">
        <w:rPr>
          <w:rFonts w:ascii="David" w:hAnsi="David" w:hint="cs"/>
          <w:color w:val="080908"/>
          <w:sz w:val="24"/>
        </w:rPr>
        <w:t>ISO</w:t>
      </w:r>
      <w:r w:rsidRPr="00AB4A6C">
        <w:rPr>
          <w:rFonts w:ascii="David" w:hAnsi="David" w:hint="cs"/>
          <w:color w:val="080908"/>
          <w:sz w:val="24"/>
          <w:rtl/>
        </w:rPr>
        <w:t xml:space="preserve"> או הוראות אבטחת מידע אחר המחייב את המוסדות האקדמאיים וכן לפעול עפ"י הנחיות המפורטות בנספח י</w:t>
      </w:r>
      <w:r w:rsidR="0097336A" w:rsidRPr="00AB4A6C">
        <w:rPr>
          <w:rFonts w:ascii="David" w:hAnsi="David" w:hint="cs"/>
          <w:color w:val="080908"/>
          <w:sz w:val="24"/>
          <w:rtl/>
        </w:rPr>
        <w:t>ח</w:t>
      </w:r>
      <w:r w:rsidRPr="00AB4A6C">
        <w:rPr>
          <w:rFonts w:ascii="David" w:hAnsi="David" w:hint="cs"/>
          <w:color w:val="080908"/>
          <w:sz w:val="24"/>
          <w:rtl/>
        </w:rPr>
        <w:t>' למפרט המכרז.</w:t>
      </w:r>
    </w:p>
    <w:p w:rsidR="00F30129" w:rsidRPr="00AB4A6C" w:rsidRDefault="00F30129" w:rsidP="001B112B">
      <w:pPr>
        <w:spacing w:after="0" w:line="360" w:lineRule="atLeast"/>
        <w:ind w:left="368"/>
        <w:rPr>
          <w:rFonts w:ascii="David" w:hAnsi="David"/>
          <w:color w:val="080908"/>
          <w:sz w:val="24"/>
        </w:rPr>
      </w:pPr>
    </w:p>
    <w:p w:rsidR="00E4177D" w:rsidRPr="00AB4A6C" w:rsidRDefault="00E4177D" w:rsidP="00F5727C">
      <w:pPr>
        <w:numPr>
          <w:ilvl w:val="0"/>
          <w:numId w:val="49"/>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43" w:name="_Toc513714253"/>
      <w:bookmarkStart w:id="244" w:name="_Toc513714655"/>
      <w:r w:rsidRPr="00AB4A6C">
        <w:rPr>
          <w:rFonts w:ascii="David" w:eastAsia="Calibri" w:hAnsi="David"/>
          <w:b/>
          <w:bCs/>
          <w:color w:val="080908"/>
          <w:sz w:val="24"/>
          <w:rtl/>
        </w:rPr>
        <w:t>ניהול אתר אינטרנט</w:t>
      </w:r>
      <w:bookmarkEnd w:id="243"/>
      <w:bookmarkEnd w:id="244"/>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כאמור בסעיף </w:t>
      </w:r>
      <w:r w:rsidR="00320895" w:rsidRPr="00AB4A6C">
        <w:rPr>
          <w:rFonts w:ascii="David" w:eastAsia="Calibri" w:hAnsi="David" w:hint="cs"/>
          <w:color w:val="080908"/>
          <w:sz w:val="24"/>
          <w:rtl/>
        </w:rPr>
        <w:t>7</w:t>
      </w:r>
      <w:r w:rsidRPr="00AB4A6C">
        <w:rPr>
          <w:rFonts w:ascii="David" w:eastAsia="Calibri" w:hAnsi="David"/>
          <w:color w:val="080908"/>
          <w:sz w:val="24"/>
          <w:rtl/>
        </w:rPr>
        <w:t xml:space="preserve"> לפרק ב' בנספח זה, על </w:t>
      </w:r>
      <w:r w:rsidRPr="00AB4A6C">
        <w:rPr>
          <w:rFonts w:ascii="David" w:eastAsia="Calibri" w:hAnsi="David" w:hint="cs"/>
          <w:color w:val="080908"/>
          <w:sz w:val="24"/>
          <w:rtl/>
        </w:rPr>
        <w:t xml:space="preserve">החברה הייעודית </w:t>
      </w:r>
      <w:r w:rsidRPr="00AB4A6C">
        <w:rPr>
          <w:rFonts w:ascii="David" w:eastAsia="Calibri" w:hAnsi="David"/>
          <w:color w:val="080908"/>
          <w:sz w:val="24"/>
          <w:rtl/>
        </w:rPr>
        <w:t>להפעיל ולתחזק את אתר האינטרנט של המכון לאורך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 במסגרת</w:t>
      </w:r>
      <w:r w:rsidRPr="00AB4A6C">
        <w:rPr>
          <w:rFonts w:ascii="David" w:eastAsia="Calibri" w:hAnsi="David"/>
          <w:color w:val="080908"/>
          <w:sz w:val="24"/>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אחראי</w:t>
      </w:r>
      <w:r w:rsidRPr="00AB4A6C">
        <w:rPr>
          <w:rFonts w:ascii="David" w:eastAsia="Calibri" w:hAnsi="David" w:hint="cs"/>
          <w:color w:val="080908"/>
          <w:sz w:val="24"/>
          <w:rtl/>
        </w:rPr>
        <w:t>ת החברה הייעודית</w:t>
      </w:r>
      <w:r w:rsidRPr="00AB4A6C">
        <w:rPr>
          <w:rFonts w:ascii="David" w:eastAsia="Calibri" w:hAnsi="David"/>
          <w:color w:val="080908"/>
          <w:sz w:val="24"/>
          <w:rtl/>
        </w:rPr>
        <w:t>, בין</w:t>
      </w:r>
      <w:r w:rsidRPr="00AB4A6C">
        <w:rPr>
          <w:rFonts w:ascii="David" w:eastAsia="Calibri" w:hAnsi="David"/>
          <w:color w:val="080908"/>
          <w:sz w:val="24"/>
        </w:rPr>
        <w:t xml:space="preserve"> </w:t>
      </w:r>
      <w:r w:rsidRPr="00AB4A6C">
        <w:rPr>
          <w:rFonts w:ascii="David" w:eastAsia="Calibri" w:hAnsi="David"/>
          <w:color w:val="080908"/>
          <w:sz w:val="24"/>
          <w:rtl/>
        </w:rPr>
        <w:t>השאר, על</w:t>
      </w:r>
      <w:r w:rsidRPr="00AB4A6C">
        <w:rPr>
          <w:rFonts w:ascii="David" w:eastAsia="Calibri" w:hAnsi="David"/>
          <w:color w:val="080908"/>
          <w:sz w:val="24"/>
        </w:rPr>
        <w:t xml:space="preserve"> </w:t>
      </w:r>
      <w:r w:rsidRPr="00AB4A6C">
        <w:rPr>
          <w:rFonts w:ascii="David" w:eastAsia="Calibri" w:hAnsi="David"/>
          <w:color w:val="080908"/>
          <w:sz w:val="24"/>
          <w:rtl/>
        </w:rPr>
        <w:t>הפעולות</w:t>
      </w:r>
      <w:r w:rsidRPr="00AB4A6C">
        <w:rPr>
          <w:rFonts w:ascii="David" w:eastAsia="Calibri" w:hAnsi="David"/>
          <w:color w:val="080908"/>
          <w:sz w:val="24"/>
        </w:rPr>
        <w:t xml:space="preserve"> </w:t>
      </w:r>
      <w:r w:rsidRPr="00AB4A6C">
        <w:rPr>
          <w:rFonts w:ascii="David" w:eastAsia="Calibri" w:hAnsi="David"/>
          <w:color w:val="080908"/>
          <w:sz w:val="24"/>
          <w:rtl/>
        </w:rPr>
        <w:t>הבאות:</w:t>
      </w:r>
    </w:p>
    <w:p w:rsidR="00F30129" w:rsidRPr="00AB4A6C" w:rsidRDefault="00E4177D" w:rsidP="00F5727C">
      <w:pPr>
        <w:numPr>
          <w:ilvl w:val="2"/>
          <w:numId w:val="49"/>
        </w:numPr>
        <w:autoSpaceDE w:val="0"/>
        <w:autoSpaceDN w:val="0"/>
        <w:adjustRightInd w:val="0"/>
        <w:spacing w:after="0" w:line="360" w:lineRule="atLeast"/>
        <w:ind w:hanging="431"/>
        <w:contextualSpacing/>
        <w:jc w:val="both"/>
        <w:rPr>
          <w:rFonts w:ascii="David" w:eastAsia="Calibri" w:hAnsi="David"/>
          <w:color w:val="080908"/>
          <w:sz w:val="24"/>
        </w:rPr>
      </w:pPr>
      <w:r w:rsidRPr="00AB4A6C">
        <w:rPr>
          <w:rFonts w:ascii="David" w:eastAsia="Calibri" w:hAnsi="David"/>
          <w:color w:val="080908"/>
          <w:sz w:val="24"/>
          <w:rtl/>
        </w:rPr>
        <w:t xml:space="preserve"> </w:t>
      </w:r>
      <w:r w:rsidRPr="00AB4A6C">
        <w:rPr>
          <w:rFonts w:ascii="David" w:eastAsia="Calibri" w:hAnsi="David" w:hint="cs"/>
          <w:color w:val="080908"/>
          <w:sz w:val="24"/>
          <w:rtl/>
        </w:rPr>
        <w:t>פירסום</w:t>
      </w:r>
      <w:r w:rsidRPr="00AB4A6C">
        <w:rPr>
          <w:rFonts w:ascii="David" w:eastAsia="Calibri" w:hAnsi="David"/>
          <w:color w:val="080908"/>
          <w:sz w:val="24"/>
          <w:rtl/>
        </w:rPr>
        <w:t xml:space="preserve"> מידע כללי על המכון, מטרותיו, יעדיו ודרכי פעולתו.</w:t>
      </w:r>
    </w:p>
    <w:p w:rsidR="00E4177D" w:rsidRPr="00AB4A6C" w:rsidRDefault="00E4177D" w:rsidP="00F5727C">
      <w:pPr>
        <w:numPr>
          <w:ilvl w:val="2"/>
          <w:numId w:val="49"/>
        </w:numPr>
        <w:autoSpaceDE w:val="0"/>
        <w:autoSpaceDN w:val="0"/>
        <w:adjustRightInd w:val="0"/>
        <w:spacing w:after="0" w:line="360" w:lineRule="atLeast"/>
        <w:ind w:hanging="431"/>
        <w:contextualSpacing/>
        <w:jc w:val="both"/>
        <w:rPr>
          <w:rFonts w:ascii="David" w:eastAsia="Calibri" w:hAnsi="David"/>
          <w:color w:val="080908"/>
          <w:sz w:val="24"/>
        </w:rPr>
      </w:pPr>
      <w:r w:rsidRPr="00AB4A6C">
        <w:rPr>
          <w:rFonts w:ascii="David" w:eastAsia="Calibri" w:hAnsi="David"/>
          <w:color w:val="080908"/>
          <w:sz w:val="24"/>
          <w:rtl/>
        </w:rPr>
        <w:t xml:space="preserve"> </w:t>
      </w:r>
      <w:r w:rsidRPr="00AB4A6C">
        <w:rPr>
          <w:rFonts w:ascii="David" w:eastAsia="Calibri" w:hAnsi="David" w:hint="cs"/>
          <w:color w:val="080908"/>
          <w:sz w:val="24"/>
          <w:rtl/>
        </w:rPr>
        <w:t>פירסום</w:t>
      </w:r>
      <w:r w:rsidRPr="00AB4A6C">
        <w:rPr>
          <w:rFonts w:ascii="David" w:eastAsia="Calibri" w:hAnsi="David"/>
          <w:color w:val="080908"/>
          <w:sz w:val="24"/>
          <w:rtl/>
        </w:rPr>
        <w:t xml:space="preserve"> תוצרי</w:t>
      </w:r>
      <w:r w:rsidRPr="00AB4A6C">
        <w:rPr>
          <w:rFonts w:ascii="David" w:eastAsia="Calibri" w:hAnsi="David" w:hint="cs"/>
          <w:color w:val="080908"/>
          <w:sz w:val="24"/>
          <w:rtl/>
        </w:rPr>
        <w:t>ם</w:t>
      </w:r>
      <w:r w:rsidRPr="00AB4A6C">
        <w:rPr>
          <w:rFonts w:ascii="David" w:eastAsia="Calibri" w:hAnsi="David"/>
          <w:color w:val="080908"/>
          <w:sz w:val="24"/>
          <w:rtl/>
        </w:rPr>
        <w:t xml:space="preserve"> </w:t>
      </w:r>
      <w:r w:rsidRPr="00AB4A6C">
        <w:rPr>
          <w:rFonts w:ascii="David" w:eastAsia="Calibri" w:hAnsi="David" w:hint="cs"/>
          <w:color w:val="080908"/>
          <w:sz w:val="24"/>
          <w:rtl/>
        </w:rPr>
        <w:t>רלוונטים של מרכז</w:t>
      </w:r>
      <w:r w:rsidRPr="00AB4A6C">
        <w:rPr>
          <w:rFonts w:ascii="David" w:eastAsia="Calibri" w:hAnsi="David"/>
          <w:color w:val="080908"/>
          <w:sz w:val="24"/>
          <w:rtl/>
        </w:rPr>
        <w:t xml:space="preserve"> הידע </w:t>
      </w:r>
      <w:r w:rsidRPr="00AB4A6C">
        <w:rPr>
          <w:rFonts w:ascii="David" w:eastAsia="Calibri" w:hAnsi="David" w:hint="cs"/>
          <w:color w:val="080908"/>
          <w:sz w:val="24"/>
          <w:rtl/>
        </w:rPr>
        <w:t>המפורטים ב</w:t>
      </w:r>
      <w:r w:rsidRPr="00AB4A6C">
        <w:rPr>
          <w:rFonts w:ascii="David" w:eastAsia="Calibri" w:hAnsi="David"/>
          <w:color w:val="080908"/>
          <w:sz w:val="24"/>
          <w:rtl/>
        </w:rPr>
        <w:t>פרק ג' בנספח זה</w:t>
      </w:r>
      <w:r w:rsidRPr="00AB4A6C">
        <w:rPr>
          <w:rFonts w:ascii="David" w:eastAsia="Calibri" w:hAnsi="David" w:hint="cs"/>
          <w:color w:val="080908"/>
          <w:sz w:val="24"/>
          <w:rtl/>
        </w:rPr>
        <w:t>, ובכללם:</w:t>
      </w:r>
    </w:p>
    <w:p w:rsidR="00E4177D" w:rsidRPr="00AB4A6C" w:rsidRDefault="00E4177D" w:rsidP="00F5727C">
      <w:pPr>
        <w:numPr>
          <w:ilvl w:val="3"/>
          <w:numId w:val="49"/>
        </w:numPr>
        <w:tabs>
          <w:tab w:val="left" w:pos="2494"/>
        </w:tabs>
        <w:autoSpaceDE w:val="0"/>
        <w:autoSpaceDN w:val="0"/>
        <w:adjustRightInd w:val="0"/>
        <w:spacing w:after="0" w:line="360" w:lineRule="atLeast"/>
        <w:ind w:left="2352" w:hanging="850"/>
        <w:contextualSpacing/>
        <w:jc w:val="both"/>
        <w:rPr>
          <w:rFonts w:ascii="David" w:eastAsia="Calibri" w:hAnsi="David"/>
          <w:color w:val="080908"/>
          <w:sz w:val="24"/>
        </w:rPr>
      </w:pPr>
      <w:r w:rsidRPr="00AB4A6C">
        <w:rPr>
          <w:rFonts w:ascii="David" w:eastAsia="Calibri" w:hAnsi="David" w:hint="cs"/>
          <w:color w:val="080908"/>
          <w:sz w:val="24"/>
          <w:rtl/>
        </w:rPr>
        <w:t>כלל</w:t>
      </w:r>
      <w:r w:rsidRPr="00AB4A6C">
        <w:rPr>
          <w:rFonts w:ascii="David" w:eastAsia="Calibri" w:hAnsi="David"/>
          <w:color w:val="080908"/>
          <w:sz w:val="24"/>
          <w:rtl/>
        </w:rPr>
        <w:t xml:space="preserve"> המסמכים </w:t>
      </w:r>
      <w:r w:rsidRPr="00AB4A6C">
        <w:rPr>
          <w:rFonts w:ascii="David" w:eastAsia="Calibri" w:hAnsi="David" w:hint="cs"/>
          <w:color w:val="080908"/>
          <w:sz w:val="24"/>
          <w:rtl/>
        </w:rPr>
        <w:t>המפורטים</w:t>
      </w:r>
      <w:r w:rsidRPr="00AB4A6C">
        <w:rPr>
          <w:rFonts w:ascii="David" w:eastAsia="Calibri" w:hAnsi="David"/>
          <w:color w:val="080908"/>
          <w:sz w:val="24"/>
          <w:rtl/>
        </w:rPr>
        <w:t xml:space="preserve"> בסעיף</w:t>
      </w:r>
      <w:r w:rsidRPr="00AB4A6C">
        <w:rPr>
          <w:rFonts w:ascii="David" w:eastAsia="Calibri" w:hAnsi="David" w:hint="cs"/>
          <w:color w:val="080908"/>
          <w:sz w:val="24"/>
          <w:rtl/>
        </w:rPr>
        <w:t xml:space="preserve"> 4.2</w:t>
      </w:r>
      <w:r w:rsidRPr="00AB4A6C">
        <w:rPr>
          <w:rFonts w:ascii="David" w:eastAsia="Calibri" w:hAnsi="David"/>
          <w:color w:val="080908"/>
          <w:sz w:val="24"/>
          <w:rtl/>
        </w:rPr>
        <w:t xml:space="preserve"> לפרק </w:t>
      </w:r>
      <w:r w:rsidRPr="00AB4A6C">
        <w:rPr>
          <w:rFonts w:ascii="David" w:eastAsia="Calibri" w:hAnsi="David" w:hint="cs"/>
          <w:color w:val="080908"/>
          <w:sz w:val="24"/>
          <w:rtl/>
        </w:rPr>
        <w:t>ג בנספח זה</w:t>
      </w:r>
      <w:r w:rsidRPr="00AB4A6C">
        <w:rPr>
          <w:rFonts w:ascii="David" w:eastAsia="Calibri" w:hAnsi="David"/>
          <w:color w:val="080908"/>
          <w:sz w:val="24"/>
          <w:rtl/>
        </w:rPr>
        <w:t xml:space="preserve">, בפורמט </w:t>
      </w:r>
      <w:r w:rsidRPr="00AB4A6C">
        <w:rPr>
          <w:rFonts w:ascii="David" w:eastAsia="Calibri" w:hAnsi="David"/>
          <w:color w:val="080908"/>
          <w:sz w:val="24"/>
        </w:rPr>
        <w:t>PDF</w:t>
      </w:r>
      <w:r w:rsidRPr="00AB4A6C">
        <w:rPr>
          <w:rFonts w:ascii="David" w:eastAsia="Calibri" w:hAnsi="David"/>
          <w:color w:val="080908"/>
          <w:sz w:val="24"/>
          <w:rtl/>
        </w:rPr>
        <w:t xml:space="preserve"> ובמקרים בהם הדבר מתאפשר, גם בפורמט </w:t>
      </w:r>
      <w:r w:rsidRPr="00AB4A6C">
        <w:rPr>
          <w:rFonts w:ascii="David" w:eastAsia="Calibri" w:hAnsi="David"/>
          <w:color w:val="080908"/>
          <w:sz w:val="24"/>
        </w:rPr>
        <w:t>WORD</w:t>
      </w:r>
      <w:r w:rsidRPr="00AB4A6C">
        <w:rPr>
          <w:rFonts w:ascii="David" w:eastAsia="Calibri" w:hAnsi="David"/>
          <w:color w:val="080908"/>
          <w:sz w:val="24"/>
          <w:rtl/>
        </w:rPr>
        <w:t xml:space="preserve"> ו/או </w:t>
      </w:r>
      <w:r w:rsidRPr="00AB4A6C">
        <w:rPr>
          <w:rFonts w:ascii="David" w:eastAsia="Calibri" w:hAnsi="David"/>
          <w:color w:val="080908"/>
          <w:sz w:val="24"/>
        </w:rPr>
        <w:t>EXCEL</w:t>
      </w:r>
      <w:r w:rsidRPr="00AB4A6C">
        <w:rPr>
          <w:rFonts w:ascii="David" w:eastAsia="Calibri" w:hAnsi="David"/>
          <w:color w:val="080908"/>
          <w:sz w:val="24"/>
          <w:rtl/>
        </w:rPr>
        <w:t>. המסמכים יהיו זמינים בשפות עברית ערבית ואנגלית</w:t>
      </w:r>
      <w:r w:rsidRPr="00AB4A6C">
        <w:rPr>
          <w:rFonts w:ascii="David" w:eastAsia="Calibri" w:hAnsi="David" w:hint="cs"/>
          <w:color w:val="080908"/>
          <w:sz w:val="24"/>
          <w:rtl/>
        </w:rPr>
        <w:t xml:space="preserve"> ומונגשים לבעלי מוגבלויות עפ"י כל דין</w:t>
      </w:r>
      <w:r w:rsidRPr="00AB4A6C">
        <w:rPr>
          <w:rFonts w:ascii="David" w:eastAsia="Calibri" w:hAnsi="David"/>
          <w:color w:val="080908"/>
          <w:sz w:val="24"/>
          <w:rtl/>
        </w:rPr>
        <w:t>.</w:t>
      </w:r>
    </w:p>
    <w:p w:rsidR="00E4177D" w:rsidRPr="00AB4A6C" w:rsidRDefault="00E4177D" w:rsidP="00F5727C">
      <w:pPr>
        <w:numPr>
          <w:ilvl w:val="2"/>
          <w:numId w:val="49"/>
        </w:numPr>
        <w:autoSpaceDE w:val="0"/>
        <w:autoSpaceDN w:val="0"/>
        <w:adjustRightInd w:val="0"/>
        <w:spacing w:after="0" w:line="360" w:lineRule="atLeast"/>
        <w:ind w:hanging="431"/>
        <w:contextualSpacing/>
        <w:jc w:val="both"/>
        <w:rPr>
          <w:rFonts w:ascii="David" w:eastAsia="Calibri" w:hAnsi="David"/>
          <w:color w:val="080908"/>
          <w:sz w:val="24"/>
          <w:rtl/>
        </w:rPr>
      </w:pPr>
      <w:r w:rsidRPr="00AB4A6C">
        <w:rPr>
          <w:rFonts w:ascii="David" w:eastAsia="Calibri" w:hAnsi="David" w:hint="cs"/>
          <w:color w:val="080908"/>
          <w:sz w:val="24"/>
          <w:rtl/>
        </w:rPr>
        <w:t>פירסום</w:t>
      </w:r>
      <w:r w:rsidRPr="00AB4A6C">
        <w:rPr>
          <w:rFonts w:ascii="David" w:eastAsia="Calibri" w:hAnsi="David"/>
          <w:color w:val="080908"/>
          <w:sz w:val="24"/>
          <w:rtl/>
        </w:rPr>
        <w:t xml:space="preserve"> </w:t>
      </w:r>
      <w:r w:rsidRPr="00AB4A6C">
        <w:rPr>
          <w:rFonts w:ascii="David" w:eastAsia="Calibri" w:hAnsi="David" w:hint="cs"/>
          <w:color w:val="080908"/>
          <w:sz w:val="24"/>
          <w:rtl/>
        </w:rPr>
        <w:t>שירותי</w:t>
      </w:r>
      <w:r w:rsidRPr="00AB4A6C">
        <w:rPr>
          <w:rFonts w:ascii="David" w:eastAsia="Calibri" w:hAnsi="David"/>
          <w:color w:val="080908"/>
          <w:sz w:val="24"/>
          <w:rtl/>
        </w:rPr>
        <w:t xml:space="preserve"> </w:t>
      </w:r>
      <w:r w:rsidRPr="00AB4A6C">
        <w:rPr>
          <w:rFonts w:ascii="David" w:eastAsia="Calibri" w:hAnsi="David" w:hint="cs"/>
          <w:color w:val="080908"/>
          <w:sz w:val="24"/>
          <w:rtl/>
        </w:rPr>
        <w:t>המכון המפורטים</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בסעיף 4.4 </w:t>
      </w:r>
      <w:r w:rsidR="00320895" w:rsidRPr="00AB4A6C">
        <w:rPr>
          <w:rFonts w:ascii="David" w:eastAsia="Calibri" w:hAnsi="David" w:hint="cs"/>
          <w:color w:val="080908"/>
          <w:sz w:val="24"/>
          <w:rtl/>
        </w:rPr>
        <w:t>למפרט המכרז</w:t>
      </w:r>
      <w:r w:rsidRPr="00AB4A6C">
        <w:rPr>
          <w:rFonts w:ascii="David" w:eastAsia="Calibri" w:hAnsi="David"/>
          <w:color w:val="080908"/>
          <w:sz w:val="24"/>
          <w:rtl/>
        </w:rPr>
        <w:t xml:space="preserve">. </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מערכת להגשת בקשות לקבלת </w:t>
      </w:r>
      <w:r w:rsidRPr="00AB4A6C">
        <w:rPr>
          <w:rFonts w:ascii="David" w:eastAsia="Calibri" w:hAnsi="David" w:hint="cs"/>
          <w:color w:val="080908"/>
          <w:sz w:val="24"/>
          <w:rtl/>
        </w:rPr>
        <w:t>השירותים,</w:t>
      </w:r>
      <w:r w:rsidRPr="00AB4A6C">
        <w:rPr>
          <w:rFonts w:ascii="David" w:eastAsia="Calibri" w:hAnsi="David"/>
          <w:color w:val="080908"/>
          <w:sz w:val="24"/>
          <w:rtl/>
        </w:rPr>
        <w:t xml:space="preserve"> אשר תאפשר לפונים להגיש את כל המסמכים הנדרשים לעניין טופסי הפניה</w:t>
      </w:r>
      <w:r w:rsidRPr="00AB4A6C">
        <w:rPr>
          <w:rFonts w:ascii="David" w:eastAsia="Calibri" w:hAnsi="David" w:hint="cs"/>
          <w:color w:val="080908"/>
          <w:sz w:val="24"/>
          <w:rtl/>
        </w:rPr>
        <w:t xml:space="preserve"> בצורה דיגיטלית</w:t>
      </w:r>
      <w:r w:rsidRPr="00AB4A6C">
        <w:rPr>
          <w:rFonts w:ascii="David" w:eastAsia="Calibri" w:hAnsi="David"/>
          <w:color w:val="080908"/>
          <w:sz w:val="24"/>
          <w:rtl/>
        </w:rPr>
        <w:t>.</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עדכונים בנושאי פעילות המכון</w:t>
      </w:r>
      <w:r w:rsidRPr="00AB4A6C">
        <w:rPr>
          <w:rFonts w:ascii="David" w:eastAsia="Calibri" w:hAnsi="David" w:hint="cs"/>
          <w:color w:val="080908"/>
          <w:sz w:val="24"/>
          <w:rtl/>
        </w:rPr>
        <w:t xml:space="preserve"> ומרכז הידע</w:t>
      </w:r>
      <w:r w:rsidRPr="00AB4A6C">
        <w:rPr>
          <w:rFonts w:ascii="David" w:eastAsia="Calibri" w:hAnsi="David"/>
          <w:color w:val="080908"/>
          <w:sz w:val="24"/>
          <w:rtl/>
        </w:rPr>
        <w:t>.</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לוח שנה הכולל הזמנות לאירועים קרובים.</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פרסום קישורים אינטרנטיים רלוונטיים.</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מתן אפשרות ליצירת קשר עם המכון באמצעות פניה ישירה מהאתר וגם באמצעות דואר אלקטרוני.</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עדכון כלל המידע המפורסם באתר האינטרנט באופן שוטף.</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 xml:space="preserve"> אחריות</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עדכון</w:t>
      </w:r>
      <w:r w:rsidRPr="00AB4A6C">
        <w:rPr>
          <w:rFonts w:ascii="David" w:eastAsia="Calibri" w:hAnsi="David"/>
          <w:color w:val="080908"/>
          <w:sz w:val="24"/>
        </w:rPr>
        <w:t xml:space="preserve"> </w:t>
      </w:r>
      <w:r w:rsidRPr="00AB4A6C">
        <w:rPr>
          <w:rFonts w:ascii="David" w:eastAsia="Calibri" w:hAnsi="David"/>
          <w:color w:val="080908"/>
          <w:sz w:val="24"/>
          <w:rtl/>
        </w:rPr>
        <w:t>ושדרוג</w:t>
      </w:r>
      <w:r w:rsidRPr="00AB4A6C">
        <w:rPr>
          <w:rFonts w:ascii="David" w:eastAsia="Calibri" w:hAnsi="David"/>
          <w:color w:val="080908"/>
          <w:sz w:val="24"/>
        </w:rPr>
        <w:t xml:space="preserve"> </w:t>
      </w:r>
      <w:r w:rsidRPr="00AB4A6C">
        <w:rPr>
          <w:rFonts w:ascii="David" w:eastAsia="Calibri" w:hAnsi="David"/>
          <w:color w:val="080908"/>
          <w:sz w:val="24"/>
          <w:rtl/>
        </w:rPr>
        <w:t>החומרה</w:t>
      </w:r>
      <w:r w:rsidRPr="00AB4A6C">
        <w:rPr>
          <w:rFonts w:ascii="David" w:eastAsia="Calibri" w:hAnsi="David"/>
          <w:color w:val="080908"/>
          <w:sz w:val="24"/>
        </w:rPr>
        <w:t xml:space="preserve"> </w:t>
      </w:r>
      <w:r w:rsidRPr="00AB4A6C">
        <w:rPr>
          <w:rFonts w:ascii="David" w:eastAsia="Calibri" w:hAnsi="David"/>
          <w:color w:val="080908"/>
          <w:sz w:val="24"/>
          <w:rtl/>
        </w:rPr>
        <w:t>והתוכנות</w:t>
      </w:r>
      <w:r w:rsidRPr="00AB4A6C">
        <w:rPr>
          <w:rFonts w:ascii="David" w:eastAsia="Calibri" w:hAnsi="David"/>
          <w:color w:val="080908"/>
          <w:sz w:val="24"/>
        </w:rPr>
        <w:t xml:space="preserve"> </w:t>
      </w:r>
      <w:r w:rsidRPr="00AB4A6C">
        <w:rPr>
          <w:rFonts w:ascii="David" w:eastAsia="Calibri" w:hAnsi="David"/>
          <w:color w:val="080908"/>
          <w:sz w:val="24"/>
          <w:rtl/>
        </w:rPr>
        <w:t>הנדרשות</w:t>
      </w:r>
      <w:r w:rsidRPr="00AB4A6C">
        <w:rPr>
          <w:rFonts w:ascii="David" w:eastAsia="Calibri" w:hAnsi="David"/>
          <w:color w:val="080908"/>
          <w:sz w:val="24"/>
        </w:rPr>
        <w:t xml:space="preserve"> </w:t>
      </w:r>
      <w:r w:rsidRPr="00AB4A6C">
        <w:rPr>
          <w:rFonts w:ascii="David" w:eastAsia="Calibri" w:hAnsi="David"/>
          <w:color w:val="080908"/>
          <w:sz w:val="24"/>
          <w:rtl/>
        </w:rPr>
        <w:t>להפעלת</w:t>
      </w:r>
      <w:r w:rsidRPr="00AB4A6C">
        <w:rPr>
          <w:rFonts w:ascii="David" w:eastAsia="Calibri" w:hAnsi="David"/>
          <w:color w:val="080908"/>
          <w:sz w:val="24"/>
        </w:rPr>
        <w:t xml:space="preserve"> </w:t>
      </w:r>
      <w:r w:rsidRPr="00AB4A6C">
        <w:rPr>
          <w:rFonts w:ascii="David" w:eastAsia="Calibri" w:hAnsi="David"/>
          <w:color w:val="080908"/>
          <w:sz w:val="24"/>
          <w:rtl/>
        </w:rPr>
        <w:t>אתר</w:t>
      </w:r>
      <w:r w:rsidRPr="00AB4A6C">
        <w:rPr>
          <w:rFonts w:ascii="David" w:eastAsia="Calibri" w:hAnsi="David"/>
          <w:color w:val="080908"/>
          <w:sz w:val="24"/>
        </w:rPr>
        <w:t xml:space="preserve"> </w:t>
      </w:r>
      <w:r w:rsidRPr="00AB4A6C">
        <w:rPr>
          <w:rFonts w:ascii="David" w:eastAsia="Calibri" w:hAnsi="David"/>
          <w:color w:val="080908"/>
          <w:sz w:val="24"/>
          <w:rtl/>
        </w:rPr>
        <w:t>האינטרנט, הכל בהתאם להוראות</w:t>
      </w:r>
      <w:r w:rsidRPr="00AB4A6C">
        <w:rPr>
          <w:rFonts w:ascii="David" w:eastAsia="Calibri" w:hAnsi="David"/>
          <w:color w:val="080908"/>
          <w:sz w:val="24"/>
        </w:rPr>
        <w:t xml:space="preserve"> </w:t>
      </w:r>
      <w:r w:rsidRPr="00AB4A6C">
        <w:rPr>
          <w:rFonts w:ascii="David" w:eastAsia="Calibri" w:hAnsi="David"/>
          <w:color w:val="080908"/>
          <w:sz w:val="24"/>
          <w:rtl/>
        </w:rPr>
        <w:t>המשרד.</w:t>
      </w:r>
    </w:p>
    <w:p w:rsidR="00E4177D" w:rsidRPr="00AB4A6C" w:rsidRDefault="00E4177D" w:rsidP="00F5727C">
      <w:pPr>
        <w:numPr>
          <w:ilvl w:val="2"/>
          <w:numId w:val="49"/>
        </w:numPr>
        <w:autoSpaceDE w:val="0"/>
        <w:autoSpaceDN w:val="0"/>
        <w:adjustRightInd w:val="0"/>
        <w:spacing w:after="0" w:line="360" w:lineRule="atLeast"/>
        <w:ind w:left="1502" w:hanging="709"/>
        <w:contextualSpacing/>
        <w:jc w:val="both"/>
        <w:rPr>
          <w:rFonts w:ascii="David" w:eastAsia="Calibri" w:hAnsi="David"/>
          <w:color w:val="080908"/>
          <w:sz w:val="24"/>
        </w:rPr>
      </w:pPr>
      <w:r w:rsidRPr="00AB4A6C">
        <w:rPr>
          <w:rFonts w:ascii="David" w:eastAsia="Calibri" w:hAnsi="David"/>
          <w:color w:val="080908"/>
          <w:sz w:val="24"/>
          <w:rtl/>
        </w:rPr>
        <w:t>ניהול האתר בהתאם לתוכנית המיתוג.</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המכון יעדכן את המשרד ב</w:t>
      </w:r>
      <w:r w:rsidRPr="00AB4A6C">
        <w:rPr>
          <w:rFonts w:ascii="David" w:eastAsia="Calibri" w:hAnsi="David"/>
          <w:color w:val="080908"/>
          <w:sz w:val="24"/>
          <w:rtl/>
        </w:rPr>
        <w:t>כל פרסום באתר האינטרנט</w:t>
      </w:r>
      <w:r w:rsidR="00DC396F" w:rsidRPr="00AB4A6C">
        <w:rPr>
          <w:rFonts w:ascii="David" w:eastAsia="Calibri" w:hAnsi="David" w:hint="cs"/>
          <w:color w:val="080908"/>
          <w:sz w:val="24"/>
          <w:rtl/>
        </w:rPr>
        <w:t xml:space="preserve"> ויפעל בהתאם לכללים שיקבעו ע"י המשרד </w:t>
      </w:r>
      <w:r w:rsidR="002401F8" w:rsidRPr="00AB4A6C">
        <w:rPr>
          <w:rFonts w:ascii="David" w:eastAsia="Calibri" w:hAnsi="David" w:hint="cs"/>
          <w:color w:val="080908"/>
          <w:sz w:val="24"/>
          <w:rtl/>
        </w:rPr>
        <w:t xml:space="preserve">בנהלים </w:t>
      </w:r>
      <w:r w:rsidR="00DC396F" w:rsidRPr="00AB4A6C">
        <w:rPr>
          <w:rFonts w:ascii="David" w:eastAsia="Calibri" w:hAnsi="David" w:hint="cs"/>
          <w:color w:val="080908"/>
          <w:sz w:val="24"/>
          <w:rtl/>
        </w:rPr>
        <w:t xml:space="preserve">בהקשר זה </w:t>
      </w:r>
      <w:r w:rsidRPr="00AB4A6C">
        <w:rPr>
          <w:rFonts w:ascii="David" w:eastAsia="Calibri" w:hAnsi="David"/>
          <w:color w:val="080908"/>
          <w:sz w:val="24"/>
          <w:rtl/>
        </w:rPr>
        <w:t>.</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המשרד רשאי לבטל פרסום של המכון באתר האינטרנט בהתאם לשיקול דעתו.</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אתר האינטרנט יופעל בשפות עברית, ערבית ואנגלית.</w:t>
      </w:r>
    </w:p>
    <w:p w:rsidR="00E4177D" w:rsidRPr="00AB4A6C"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אתר האינטרנט יהיה נגיש לאנשים עם מוגבלויות בהתאם להוראות תקנות שוויון זכויות לאנשים עם מוגבלות (התאמות נגישות לשירות), תשע"ג-2013.</w:t>
      </w:r>
    </w:p>
    <w:p w:rsidR="004F7E16" w:rsidRDefault="00E4177D" w:rsidP="00F5727C">
      <w:pPr>
        <w:numPr>
          <w:ilvl w:val="1"/>
          <w:numId w:val="49"/>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אתר האינטרנט יהיה מותאם לתצוגה בטלפונים חכמים ובטאבלטים, בדפדפנים של מערכות כגון אנדרואיד </w:t>
      </w:r>
      <w:r w:rsidRPr="00AB4A6C">
        <w:rPr>
          <w:rFonts w:ascii="David" w:eastAsia="Calibri" w:hAnsi="David" w:hint="cs"/>
          <w:color w:val="080908"/>
          <w:sz w:val="24"/>
          <w:rtl/>
        </w:rPr>
        <w:t>ו</w:t>
      </w:r>
      <w:r w:rsidRPr="00AB4A6C">
        <w:rPr>
          <w:rFonts w:ascii="David" w:eastAsia="Calibri" w:hAnsi="David"/>
          <w:color w:val="080908"/>
          <w:sz w:val="24"/>
        </w:rPr>
        <w:t>iOS</w:t>
      </w:r>
      <w:r w:rsidRPr="00AB4A6C">
        <w:rPr>
          <w:rFonts w:ascii="David" w:eastAsia="Calibri" w:hAnsi="David"/>
          <w:color w:val="080908"/>
          <w:sz w:val="24"/>
          <w:rtl/>
        </w:rPr>
        <w:t>.</w:t>
      </w:r>
    </w:p>
    <w:p w:rsidR="00E4177D" w:rsidRPr="00AB4A6C" w:rsidRDefault="004F7E16" w:rsidP="004F7E16">
      <w:pPr>
        <w:bidi w:val="0"/>
        <w:rPr>
          <w:rFonts w:ascii="David" w:eastAsia="Calibri" w:hAnsi="David"/>
          <w:color w:val="080908"/>
          <w:sz w:val="24"/>
        </w:rPr>
      </w:pPr>
      <w:r>
        <w:rPr>
          <w:rFonts w:ascii="David" w:eastAsia="Calibri" w:hAnsi="David"/>
          <w:color w:val="080908"/>
          <w:sz w:val="24"/>
        </w:rPr>
        <w:br w:type="page"/>
      </w:r>
    </w:p>
    <w:p w:rsidR="00E4177D" w:rsidRPr="00AB4A6C" w:rsidRDefault="00E4177D" w:rsidP="001B112B">
      <w:pPr>
        <w:keepNext/>
        <w:spacing w:before="240" w:after="60" w:line="360" w:lineRule="atLeast"/>
        <w:outlineLvl w:val="4"/>
        <w:rPr>
          <w:rFonts w:ascii="David" w:eastAsia="Times New Roman" w:hAnsi="David"/>
          <w:b/>
          <w:bCs/>
          <w:color w:val="080908"/>
          <w:kern w:val="32"/>
          <w:sz w:val="24"/>
          <w:rtl/>
        </w:rPr>
      </w:pPr>
      <w:bookmarkStart w:id="245" w:name="_Toc513714254"/>
      <w:bookmarkStart w:id="246" w:name="_Toc513714656"/>
      <w:r w:rsidRPr="00AB4A6C">
        <w:rPr>
          <w:rFonts w:ascii="David" w:eastAsia="Times New Roman" w:hAnsi="David"/>
          <w:b/>
          <w:bCs/>
          <w:color w:val="080908"/>
          <w:kern w:val="32"/>
          <w:sz w:val="24"/>
          <w:rtl/>
        </w:rPr>
        <w:lastRenderedPageBreak/>
        <w:t xml:space="preserve">פרק </w:t>
      </w:r>
      <w:r w:rsidRPr="00AB4A6C">
        <w:rPr>
          <w:rFonts w:ascii="David" w:eastAsia="Times New Roman" w:hAnsi="David" w:hint="cs"/>
          <w:b/>
          <w:bCs/>
          <w:color w:val="080908"/>
          <w:kern w:val="32"/>
          <w:sz w:val="24"/>
          <w:rtl/>
        </w:rPr>
        <w:t>ה</w:t>
      </w:r>
      <w:r w:rsidRPr="00AB4A6C">
        <w:rPr>
          <w:rFonts w:ascii="David" w:eastAsia="Times New Roman" w:hAnsi="David"/>
          <w:b/>
          <w:bCs/>
          <w:color w:val="080908"/>
          <w:kern w:val="32"/>
          <w:sz w:val="24"/>
          <w:rtl/>
        </w:rPr>
        <w:t>' – כח אדם</w:t>
      </w:r>
      <w:bookmarkEnd w:id="245"/>
      <w:bookmarkEnd w:id="246"/>
      <w:r w:rsidRPr="00AB4A6C">
        <w:rPr>
          <w:rFonts w:ascii="David" w:eastAsia="Times New Roman" w:hAnsi="David" w:hint="cs"/>
          <w:b/>
          <w:bCs/>
          <w:color w:val="080908"/>
          <w:kern w:val="32"/>
          <w:sz w:val="24"/>
          <w:rtl/>
        </w:rPr>
        <w:t>- לאחר זכייה</w:t>
      </w:r>
    </w:p>
    <w:p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47" w:name="_Toc513714255"/>
      <w:bookmarkStart w:id="248" w:name="_Toc513714657"/>
      <w:r w:rsidRPr="00AB4A6C">
        <w:rPr>
          <w:rFonts w:ascii="David" w:eastAsia="Calibri" w:hAnsi="David"/>
          <w:b/>
          <w:bCs/>
          <w:color w:val="080908"/>
          <w:sz w:val="24"/>
          <w:rtl/>
        </w:rPr>
        <w:t>כללי</w:t>
      </w:r>
      <w:bookmarkEnd w:id="247"/>
      <w:bookmarkEnd w:id="248"/>
    </w:p>
    <w:p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eastAsia="Calibri" w:hAnsi="David"/>
          <w:color w:val="080908"/>
          <w:sz w:val="24"/>
          <w:rtl/>
        </w:rPr>
        <w:t xml:space="preserve">יובהר כי כח האדם </w:t>
      </w:r>
      <w:r w:rsidRPr="00AB4A6C">
        <w:rPr>
          <w:rFonts w:ascii="David" w:eastAsia="Calibri" w:hAnsi="David" w:hint="cs"/>
          <w:color w:val="080908"/>
          <w:sz w:val="24"/>
          <w:rtl/>
        </w:rPr>
        <w:t xml:space="preserve">המפורט להלן בסעיף 2 </w:t>
      </w:r>
      <w:r w:rsidR="00CB2AAE" w:rsidRPr="00AB4A6C">
        <w:rPr>
          <w:rFonts w:ascii="David" w:eastAsia="Calibri" w:hAnsi="David" w:hint="cs"/>
          <w:color w:val="080908"/>
          <w:sz w:val="24"/>
          <w:rtl/>
        </w:rPr>
        <w:t xml:space="preserve">בפרק זה </w:t>
      </w:r>
      <w:r w:rsidRPr="00AB4A6C">
        <w:rPr>
          <w:rFonts w:ascii="David" w:eastAsia="Calibri" w:hAnsi="David" w:hint="cs"/>
          <w:color w:val="080908"/>
          <w:sz w:val="24"/>
          <w:rtl/>
        </w:rPr>
        <w:t>(</w:t>
      </w:r>
      <w:r w:rsidRPr="00AB4A6C">
        <w:rPr>
          <w:rFonts w:ascii="David" w:eastAsia="Times New Roman" w:hAnsi="David"/>
          <w:color w:val="080908"/>
          <w:sz w:val="24"/>
          <w:rtl/>
        </w:rPr>
        <w:t>מנהל המכון</w:t>
      </w:r>
      <w:r w:rsidRPr="00AB4A6C">
        <w:rPr>
          <w:rFonts w:ascii="David" w:eastAsia="Times New Roman" w:hAnsi="David" w:hint="cs"/>
          <w:color w:val="080908"/>
          <w:sz w:val="24"/>
          <w:rtl/>
        </w:rPr>
        <w:t>, ה</w:t>
      </w:r>
      <w:r w:rsidRPr="00AB4A6C">
        <w:rPr>
          <w:rFonts w:ascii="David" w:eastAsia="Times New Roman" w:hAnsi="David" w:hint="cs"/>
          <w:color w:val="080908"/>
          <w:sz w:val="24"/>
        </w:rPr>
        <w:t>CTO</w:t>
      </w:r>
      <w:r w:rsidRPr="00AB4A6C">
        <w:rPr>
          <w:rFonts w:ascii="David" w:eastAsia="Times New Roman" w:hAnsi="David" w:hint="cs"/>
          <w:color w:val="080908"/>
          <w:sz w:val="24"/>
          <w:rtl/>
        </w:rPr>
        <w:t xml:space="preserve"> ומנהל הפיילוט</w:t>
      </w:r>
      <w:r w:rsidRPr="00AB4A6C">
        <w:rPr>
          <w:rFonts w:ascii="David" w:eastAsia="Calibri" w:hAnsi="David" w:hint="cs"/>
          <w:color w:val="080908"/>
          <w:sz w:val="24"/>
          <w:rtl/>
        </w:rPr>
        <w:t>) יגויס</w:t>
      </w:r>
      <w:r w:rsidRPr="00AB4A6C">
        <w:rPr>
          <w:rFonts w:ascii="David" w:eastAsia="Calibri" w:hAnsi="David"/>
          <w:color w:val="080908"/>
          <w:sz w:val="24"/>
          <w:rtl/>
        </w:rPr>
        <w:t xml:space="preserve"> בידי החברה הייעודית שתוקם כשותפות בין הזוכה במכרז זה ובין המכללה האקדמית תל חי </w:t>
      </w:r>
      <w:r w:rsidRPr="00AB4A6C">
        <w:rPr>
          <w:rFonts w:ascii="David" w:eastAsia="Calibri" w:hAnsi="David" w:hint="cs"/>
          <w:color w:val="080908"/>
          <w:sz w:val="24"/>
          <w:rtl/>
        </w:rPr>
        <w:t xml:space="preserve">ומכון המחקר מיגל </w:t>
      </w:r>
      <w:r w:rsidRPr="00AB4A6C">
        <w:rPr>
          <w:rFonts w:ascii="David" w:eastAsia="Calibri" w:hAnsi="David"/>
          <w:color w:val="080908"/>
          <w:sz w:val="24"/>
          <w:rtl/>
        </w:rPr>
        <w:t xml:space="preserve">כמפורט בסעיף </w:t>
      </w:r>
      <w:r w:rsidR="00DC50FF" w:rsidRPr="00AB4A6C">
        <w:rPr>
          <w:rFonts w:ascii="David" w:eastAsia="Calibri" w:hAnsi="David" w:hint="cs"/>
          <w:color w:val="080908"/>
          <w:sz w:val="24"/>
          <w:rtl/>
        </w:rPr>
        <w:t>7.1.1.3</w:t>
      </w:r>
      <w:r w:rsidR="00CB2AAE" w:rsidRPr="00AB4A6C">
        <w:rPr>
          <w:rFonts w:ascii="David" w:eastAsia="Calibri" w:hAnsi="David" w:hint="cs"/>
          <w:color w:val="080908"/>
          <w:sz w:val="24"/>
          <w:rtl/>
        </w:rPr>
        <w:t xml:space="preserve"> למפרט המכרז</w:t>
      </w:r>
      <w:r w:rsidRPr="00AB4A6C">
        <w:rPr>
          <w:rFonts w:ascii="David" w:eastAsia="Calibri" w:hAnsi="David" w:hint="cs"/>
          <w:color w:val="080908"/>
          <w:sz w:val="24"/>
          <w:rtl/>
        </w:rPr>
        <w:t>. העסקת כוח אדם זה תהיה באופן ישיר וישררו ביניהם יחסי עובד מעביד.</w:t>
      </w:r>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כוח האדם יידרש לעמוד בכלל תנאי הסף </w:t>
      </w:r>
      <w:r w:rsidRPr="00AB4A6C">
        <w:rPr>
          <w:rFonts w:ascii="David" w:eastAsia="Calibri" w:hAnsi="David"/>
          <w:color w:val="080908"/>
          <w:sz w:val="24"/>
          <w:rtl/>
        </w:rPr>
        <w:t xml:space="preserve"> המפורטים ב</w:t>
      </w:r>
      <w:r w:rsidRPr="00AB4A6C">
        <w:rPr>
          <w:rFonts w:ascii="David" w:eastAsia="Calibri" w:hAnsi="David" w:hint="cs"/>
          <w:color w:val="080908"/>
          <w:sz w:val="24"/>
          <w:rtl/>
        </w:rPr>
        <w:t>סעיף 2 להלן. עמידת כח האדם בתנאים כאמור לעיל תאושר ע"י וועדת המכרזים של המשרד, לגבי כל אחד מהמועמדים בנפרד. לצורך כך על החברה הייעודית לצרף ת</w:t>
      </w:r>
      <w:r w:rsidRPr="00AB4A6C">
        <w:rPr>
          <w:rFonts w:ascii="David" w:eastAsia="Calibri" w:hAnsi="David"/>
          <w:color w:val="080908"/>
          <w:sz w:val="24"/>
          <w:rtl/>
        </w:rPr>
        <w:t>עודות</w:t>
      </w:r>
      <w:r w:rsidRPr="00AB4A6C">
        <w:rPr>
          <w:rFonts w:ascii="David" w:eastAsia="Calibri" w:hAnsi="David"/>
          <w:color w:val="080908"/>
          <w:sz w:val="24"/>
        </w:rPr>
        <w:t xml:space="preserve"> </w:t>
      </w:r>
      <w:r w:rsidRPr="00AB4A6C">
        <w:rPr>
          <w:rFonts w:ascii="David" w:eastAsia="Calibri" w:hAnsi="David"/>
          <w:color w:val="080908"/>
          <w:sz w:val="24"/>
          <w:rtl/>
        </w:rPr>
        <w:t>השכלה,</w:t>
      </w:r>
      <w:r w:rsidRPr="00AB4A6C">
        <w:rPr>
          <w:rFonts w:ascii="David" w:eastAsia="Calibri" w:hAnsi="David"/>
          <w:color w:val="080908"/>
          <w:sz w:val="24"/>
        </w:rPr>
        <w:t xml:space="preserve"> </w:t>
      </w:r>
      <w:r w:rsidRPr="00AB4A6C">
        <w:rPr>
          <w:rFonts w:ascii="David" w:eastAsia="Calibri" w:hAnsi="David"/>
          <w:color w:val="080908"/>
          <w:sz w:val="24"/>
          <w:rtl/>
        </w:rPr>
        <w:t>קורות</w:t>
      </w:r>
      <w:r w:rsidRPr="00AB4A6C">
        <w:rPr>
          <w:rFonts w:ascii="David" w:eastAsia="Calibri" w:hAnsi="David"/>
          <w:color w:val="080908"/>
          <w:sz w:val="24"/>
        </w:rPr>
        <w:t xml:space="preserve"> </w:t>
      </w:r>
      <w:r w:rsidRPr="00AB4A6C">
        <w:rPr>
          <w:rFonts w:ascii="David" w:eastAsia="Calibri" w:hAnsi="David"/>
          <w:color w:val="080908"/>
          <w:sz w:val="24"/>
          <w:rtl/>
        </w:rPr>
        <w:t>חיים, ומסמכים רלוונטיים נוספים</w:t>
      </w:r>
      <w:r w:rsidRPr="00AB4A6C">
        <w:rPr>
          <w:rFonts w:ascii="David" w:eastAsia="Calibri" w:hAnsi="David" w:hint="cs"/>
          <w:color w:val="080908"/>
          <w:sz w:val="24"/>
          <w:rtl/>
        </w:rPr>
        <w:t xml:space="preserve">. </w:t>
      </w:r>
      <w:r w:rsidRPr="00AB4A6C">
        <w:rPr>
          <w:rFonts w:ascii="David" w:eastAsia="Calibri" w:hAnsi="David"/>
          <w:color w:val="080908"/>
          <w:sz w:val="24"/>
          <w:rtl/>
        </w:rPr>
        <w:t>המועמדים</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אחד</w:t>
      </w:r>
      <w:r w:rsidRPr="00AB4A6C">
        <w:rPr>
          <w:rFonts w:ascii="David" w:eastAsia="Calibri" w:hAnsi="David"/>
          <w:color w:val="080908"/>
          <w:sz w:val="24"/>
        </w:rPr>
        <w:t xml:space="preserve"> </w:t>
      </w:r>
      <w:r w:rsidRPr="00AB4A6C">
        <w:rPr>
          <w:rFonts w:ascii="David" w:eastAsia="Calibri" w:hAnsi="David"/>
          <w:color w:val="080908"/>
          <w:sz w:val="24"/>
          <w:rtl/>
        </w:rPr>
        <w:t>מהתפקידים</w:t>
      </w:r>
      <w:r w:rsidRPr="00AB4A6C">
        <w:rPr>
          <w:rFonts w:ascii="David" w:eastAsia="Calibri" w:hAnsi="David"/>
          <w:color w:val="080908"/>
          <w:sz w:val="24"/>
        </w:rPr>
        <w:t xml:space="preserve"> </w:t>
      </w:r>
      <w:r w:rsidRPr="00AB4A6C">
        <w:rPr>
          <w:rFonts w:ascii="David" w:eastAsia="Calibri" w:hAnsi="David"/>
          <w:color w:val="080908"/>
          <w:sz w:val="24"/>
          <w:rtl/>
        </w:rPr>
        <w:t>הנ"ל</w:t>
      </w:r>
      <w:r w:rsidRPr="00AB4A6C">
        <w:rPr>
          <w:rFonts w:ascii="David" w:eastAsia="Calibri" w:hAnsi="David"/>
          <w:color w:val="080908"/>
          <w:sz w:val="24"/>
        </w:rPr>
        <w:t xml:space="preserve"> </w:t>
      </w:r>
      <w:r w:rsidRPr="00AB4A6C">
        <w:rPr>
          <w:rFonts w:ascii="David" w:eastAsia="Calibri" w:hAnsi="David"/>
          <w:color w:val="080908"/>
          <w:sz w:val="24"/>
          <w:rtl/>
        </w:rPr>
        <w:t>יחלו</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פעילותם רק</w:t>
      </w:r>
      <w:r w:rsidRPr="00AB4A6C">
        <w:rPr>
          <w:rFonts w:ascii="David" w:eastAsia="Calibri" w:hAnsi="David"/>
          <w:color w:val="080908"/>
          <w:sz w:val="24"/>
        </w:rPr>
        <w:t xml:space="preserve"> </w:t>
      </w:r>
      <w:r w:rsidRPr="00AB4A6C">
        <w:rPr>
          <w:rFonts w:ascii="David" w:eastAsia="Calibri" w:hAnsi="David"/>
          <w:color w:val="080908"/>
          <w:sz w:val="24"/>
          <w:rtl/>
        </w:rPr>
        <w:t>לאחר קבלת אישור מראש</w:t>
      </w:r>
      <w:r w:rsidRPr="00AB4A6C">
        <w:rPr>
          <w:rFonts w:ascii="David" w:eastAsia="Calibri" w:hAnsi="David"/>
          <w:color w:val="080908"/>
          <w:sz w:val="24"/>
        </w:rPr>
        <w:t xml:space="preserve"> </w:t>
      </w:r>
      <w:r w:rsidRPr="00AB4A6C">
        <w:rPr>
          <w:rFonts w:ascii="David" w:eastAsia="Calibri" w:hAnsi="David"/>
          <w:color w:val="080908"/>
          <w:sz w:val="24"/>
          <w:rtl/>
        </w:rPr>
        <w:t>ובכתב</w:t>
      </w:r>
      <w:r w:rsidRPr="00AB4A6C">
        <w:rPr>
          <w:rFonts w:ascii="David" w:eastAsia="Calibri" w:hAnsi="David"/>
          <w:color w:val="080908"/>
          <w:sz w:val="24"/>
        </w:rPr>
        <w:t xml:space="preserve"> </w:t>
      </w:r>
      <w:r w:rsidRPr="00AB4A6C">
        <w:rPr>
          <w:rFonts w:ascii="David" w:eastAsia="Calibri" w:hAnsi="David"/>
          <w:color w:val="080908"/>
          <w:sz w:val="24"/>
          <w:rtl/>
        </w:rPr>
        <w:t>מ</w:t>
      </w:r>
      <w:r w:rsidRPr="00AB4A6C">
        <w:rPr>
          <w:rFonts w:ascii="David" w:eastAsia="Calibri" w:hAnsi="David" w:hint="cs"/>
          <w:color w:val="080908"/>
          <w:sz w:val="24"/>
          <w:rtl/>
        </w:rPr>
        <w:t>ועדת המכרזים</w:t>
      </w:r>
      <w:r w:rsidRPr="00AB4A6C">
        <w:rPr>
          <w:rFonts w:ascii="David" w:eastAsia="Calibri" w:hAnsi="David"/>
          <w:color w:val="080908"/>
          <w:sz w:val="24"/>
        </w:rPr>
        <w:t>.</w:t>
      </w:r>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על הנותן השירותים לבדוק את אמינות העובדים </w:t>
      </w:r>
      <w:r w:rsidRPr="00AB4A6C">
        <w:rPr>
          <w:rFonts w:ascii="David" w:eastAsia="Calibri" w:hAnsi="David" w:hint="cs"/>
          <w:color w:val="080908"/>
          <w:sz w:val="24"/>
          <w:rtl/>
        </w:rPr>
        <w:t>מטעמו</w:t>
      </w:r>
      <w:r w:rsidRPr="00AB4A6C">
        <w:rPr>
          <w:rFonts w:ascii="David" w:eastAsia="Calibri" w:hAnsi="David"/>
          <w:color w:val="080908"/>
          <w:sz w:val="24"/>
          <w:rtl/>
        </w:rPr>
        <w:t>. לאחר ביצוע בדיקה זו, יש להחתים אותם על  טופס שמירת סודיות.</w:t>
      </w:r>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החלפת כוח האדם</w:t>
      </w:r>
    </w:p>
    <w:p w:rsidR="00E4177D" w:rsidRPr="00AB4A6C" w:rsidRDefault="00E4177D" w:rsidP="00F5727C">
      <w:pPr>
        <w:pStyle w:val="aa"/>
        <w:numPr>
          <w:ilvl w:val="2"/>
          <w:numId w:val="43"/>
        </w:numPr>
        <w:spacing w:line="360" w:lineRule="atLeast"/>
        <w:rPr>
          <w:rFonts w:ascii="David" w:hAnsi="David"/>
          <w:color w:val="080908"/>
          <w:sz w:val="24"/>
        </w:rPr>
      </w:pP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יבקש</w:t>
      </w:r>
      <w:r w:rsidRPr="00AB4A6C">
        <w:rPr>
          <w:rFonts w:ascii="David" w:hAnsi="David"/>
          <w:color w:val="080908"/>
          <w:sz w:val="24"/>
          <w:rtl/>
        </w:rPr>
        <w:t xml:space="preserve"> </w:t>
      </w:r>
      <w:r w:rsidRPr="00AB4A6C">
        <w:rPr>
          <w:rFonts w:ascii="David" w:hAnsi="David" w:hint="cs"/>
          <w:color w:val="080908"/>
          <w:sz w:val="24"/>
          <w:rtl/>
        </w:rPr>
        <w:t>נותן השירותים</w:t>
      </w:r>
      <w:r w:rsidRPr="00AB4A6C">
        <w:rPr>
          <w:rFonts w:ascii="David" w:hAnsi="David"/>
          <w:color w:val="080908"/>
          <w:sz w:val="24"/>
          <w:rtl/>
        </w:rPr>
        <w:t xml:space="preserve"> </w:t>
      </w:r>
      <w:r w:rsidRPr="00AB4A6C">
        <w:rPr>
          <w:rFonts w:ascii="David" w:hAnsi="David" w:hint="cs"/>
          <w:color w:val="080908"/>
          <w:sz w:val="24"/>
          <w:rtl/>
        </w:rPr>
        <w:t>להחליף</w:t>
      </w:r>
      <w:r w:rsidRPr="00AB4A6C">
        <w:rPr>
          <w:rFonts w:ascii="David" w:hAnsi="David"/>
          <w:color w:val="080908"/>
          <w:sz w:val="24"/>
          <w:rtl/>
        </w:rPr>
        <w:t xml:space="preserve"> </w:t>
      </w:r>
      <w:r w:rsidR="00DB6BA9" w:rsidRPr="00AB4A6C">
        <w:rPr>
          <w:rFonts w:ascii="David" w:hAnsi="David" w:hint="cs"/>
          <w:color w:val="080908"/>
          <w:sz w:val="24"/>
          <w:rtl/>
        </w:rPr>
        <w:t>את מנהל המכון או את ה</w:t>
      </w:r>
      <w:r w:rsidR="00DB6BA9" w:rsidRPr="00AB4A6C">
        <w:rPr>
          <w:rFonts w:ascii="David" w:hAnsi="David" w:hint="cs"/>
          <w:color w:val="080908"/>
          <w:sz w:val="24"/>
        </w:rPr>
        <w:t>CTO</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שאין</w:t>
      </w:r>
      <w:r w:rsidRPr="00AB4A6C">
        <w:rPr>
          <w:rFonts w:ascii="David" w:hAnsi="David"/>
          <w:color w:val="080908"/>
          <w:sz w:val="24"/>
          <w:rtl/>
        </w:rPr>
        <w:t xml:space="preserve"> </w:t>
      </w:r>
      <w:r w:rsidRPr="00AB4A6C">
        <w:rPr>
          <w:rFonts w:ascii="David" w:hAnsi="David" w:hint="cs"/>
          <w:color w:val="080908"/>
          <w:sz w:val="24"/>
          <w:rtl/>
        </w:rPr>
        <w:t>באפשרות</w:t>
      </w:r>
      <w:r w:rsidR="00DB6BA9" w:rsidRPr="00AB4A6C">
        <w:rPr>
          <w:rFonts w:ascii="David" w:hAnsi="David" w:hint="cs"/>
          <w:color w:val="080908"/>
          <w:sz w:val="24"/>
          <w:rtl/>
        </w:rPr>
        <w:t>ם</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וההסכם</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נסיבות</w:t>
      </w:r>
      <w:r w:rsidRPr="00AB4A6C">
        <w:rPr>
          <w:rFonts w:ascii="David" w:hAnsi="David"/>
          <w:color w:val="080908"/>
          <w:sz w:val="24"/>
          <w:rtl/>
        </w:rPr>
        <w:t xml:space="preserve"> </w:t>
      </w:r>
      <w:r w:rsidRPr="00AB4A6C">
        <w:rPr>
          <w:rFonts w:ascii="David" w:hAnsi="David" w:hint="cs"/>
          <w:color w:val="080908"/>
          <w:sz w:val="24"/>
          <w:rtl/>
        </w:rPr>
        <w:t>מיוחדות</w:t>
      </w:r>
      <w:r w:rsidRPr="00AB4A6C">
        <w:rPr>
          <w:rFonts w:ascii="David" w:hAnsi="David"/>
          <w:color w:val="080908"/>
          <w:sz w:val="24"/>
          <w:rtl/>
        </w:rPr>
        <w:t xml:space="preserve"> </w:t>
      </w:r>
      <w:r w:rsidRPr="00AB4A6C">
        <w:rPr>
          <w:rFonts w:ascii="David" w:hAnsi="David" w:hint="cs"/>
          <w:color w:val="080908"/>
          <w:sz w:val="24"/>
          <w:rtl/>
        </w:rPr>
        <w:t>וחריגות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ניתן</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לצפותן</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 השירותים</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בבקשה</w:t>
      </w:r>
      <w:r w:rsidRPr="00AB4A6C">
        <w:rPr>
          <w:rFonts w:ascii="David" w:hAnsi="David"/>
          <w:color w:val="080908"/>
          <w:sz w:val="24"/>
          <w:rtl/>
        </w:rPr>
        <w:t xml:space="preserve"> </w:t>
      </w:r>
      <w:r w:rsidRPr="00AB4A6C">
        <w:rPr>
          <w:rFonts w:ascii="David" w:hAnsi="David" w:hint="cs"/>
          <w:color w:val="080908"/>
          <w:sz w:val="24"/>
          <w:rtl/>
        </w:rPr>
        <w:t>לאישורו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DB6BA9" w:rsidRPr="00AB4A6C">
        <w:rPr>
          <w:rFonts w:ascii="David" w:hAnsi="David" w:hint="cs"/>
          <w:color w:val="080908"/>
          <w:sz w:val="24"/>
          <w:rtl/>
        </w:rPr>
        <w:t xml:space="preserve">מנהל מכון או </w:t>
      </w:r>
      <w:r w:rsidR="00DB6BA9" w:rsidRPr="00AB4A6C">
        <w:rPr>
          <w:rFonts w:ascii="David" w:hAnsi="David" w:hint="cs"/>
          <w:color w:val="080908"/>
          <w:sz w:val="24"/>
        </w:rPr>
        <w:t>CTO</w:t>
      </w:r>
      <w:r w:rsidRPr="00AB4A6C">
        <w:rPr>
          <w:rFonts w:ascii="David" w:hAnsi="David"/>
          <w:color w:val="080908"/>
          <w:sz w:val="24"/>
          <w:rtl/>
        </w:rPr>
        <w:t xml:space="preserve"> </w:t>
      </w:r>
      <w:r w:rsidRPr="00AB4A6C">
        <w:rPr>
          <w:rFonts w:ascii="David" w:hAnsi="David" w:hint="cs"/>
          <w:color w:val="080908"/>
          <w:sz w:val="24"/>
          <w:rtl/>
        </w:rPr>
        <w:t>חדש</w:t>
      </w:r>
      <w:r w:rsidRPr="00AB4A6C">
        <w:rPr>
          <w:rFonts w:ascii="David" w:hAnsi="David"/>
          <w:color w:val="080908"/>
          <w:sz w:val="24"/>
          <w:rtl/>
        </w:rPr>
        <w:t xml:space="preserve"> </w:t>
      </w:r>
      <w:r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30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Pr="00AB4A6C">
        <w:rPr>
          <w:rFonts w:ascii="David" w:hAnsi="David" w:hint="cs"/>
          <w:color w:val="080908"/>
          <w:sz w:val="24"/>
          <w:rtl/>
        </w:rPr>
        <w:t>היוודע</w:t>
      </w:r>
      <w:r w:rsidRPr="00AB4A6C">
        <w:rPr>
          <w:rFonts w:ascii="David" w:hAnsi="David"/>
          <w:color w:val="080908"/>
          <w:sz w:val="24"/>
          <w:rtl/>
        </w:rPr>
        <w:t xml:space="preserve"> </w:t>
      </w:r>
      <w:r w:rsidRPr="00AB4A6C">
        <w:rPr>
          <w:rFonts w:ascii="David" w:hAnsi="David" w:hint="cs"/>
          <w:color w:val="080908"/>
          <w:sz w:val="24"/>
          <w:rtl/>
        </w:rPr>
        <w:t>לנותן 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הצורך</w:t>
      </w:r>
      <w:r w:rsidRPr="00AB4A6C">
        <w:rPr>
          <w:rFonts w:ascii="David" w:hAnsi="David"/>
          <w:color w:val="080908"/>
          <w:sz w:val="24"/>
          <w:rtl/>
        </w:rPr>
        <w:t xml:space="preserve"> </w:t>
      </w:r>
      <w:r w:rsidRPr="00AB4A6C">
        <w:rPr>
          <w:rFonts w:ascii="David" w:hAnsi="David" w:hint="cs"/>
          <w:color w:val="080908"/>
          <w:sz w:val="24"/>
          <w:rtl/>
        </w:rPr>
        <w:t>בהחלפה</w:t>
      </w:r>
      <w:r w:rsidRPr="00AB4A6C">
        <w:rPr>
          <w:rFonts w:ascii="David" w:hAnsi="David"/>
          <w:color w:val="080908"/>
          <w:sz w:val="24"/>
          <w:rtl/>
        </w:rPr>
        <w:t xml:space="preserve"> </w:t>
      </w:r>
      <w:r w:rsidRPr="00AB4A6C">
        <w:rPr>
          <w:rFonts w:ascii="David" w:hAnsi="David" w:hint="cs"/>
          <w:color w:val="080908"/>
          <w:sz w:val="24"/>
          <w:rtl/>
        </w:rPr>
        <w:t>האמורה</w:t>
      </w:r>
      <w:r w:rsidRPr="00AB4A6C">
        <w:rPr>
          <w:rFonts w:ascii="David" w:hAnsi="David"/>
          <w:color w:val="080908"/>
          <w:sz w:val="24"/>
          <w:rtl/>
        </w:rPr>
        <w:t xml:space="preserve"> (</w:t>
      </w:r>
      <w:r w:rsidRPr="00AB4A6C">
        <w:rPr>
          <w:rFonts w:ascii="David" w:hAnsi="David" w:hint="cs"/>
          <w:color w:val="080908"/>
          <w:sz w:val="24"/>
          <w:rtl/>
        </w:rPr>
        <w:t>נועד</w:t>
      </w:r>
      <w:r w:rsidRPr="00AB4A6C">
        <w:rPr>
          <w:rFonts w:ascii="David" w:hAnsi="David"/>
          <w:color w:val="080908"/>
          <w:sz w:val="24"/>
          <w:rtl/>
        </w:rPr>
        <w:t xml:space="preserve"> </w:t>
      </w:r>
      <w:r w:rsidRPr="00AB4A6C">
        <w:rPr>
          <w:rFonts w:ascii="David" w:hAnsi="David" w:hint="cs"/>
          <w:color w:val="080908"/>
          <w:sz w:val="24"/>
          <w:rtl/>
        </w:rPr>
        <w:t>לאותם</w:t>
      </w:r>
      <w:r w:rsidRPr="00AB4A6C">
        <w:rPr>
          <w:rFonts w:ascii="David" w:hAnsi="David"/>
          <w:color w:val="080908"/>
          <w:sz w:val="24"/>
          <w:rtl/>
        </w:rPr>
        <w:t xml:space="preserve"> </w:t>
      </w:r>
      <w:r w:rsidRPr="00AB4A6C">
        <w:rPr>
          <w:rFonts w:ascii="David" w:hAnsi="David" w:hint="cs"/>
          <w:color w:val="080908"/>
          <w:sz w:val="24"/>
          <w:rtl/>
        </w:rPr>
        <w:t>מקרים</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חובה</w:t>
      </w:r>
      <w:r w:rsidRPr="00AB4A6C">
        <w:rPr>
          <w:rFonts w:ascii="David" w:hAnsi="David"/>
          <w:color w:val="080908"/>
          <w:sz w:val="24"/>
          <w:rtl/>
        </w:rPr>
        <w:t xml:space="preserve"> </w:t>
      </w:r>
      <w:r w:rsidRPr="00AB4A6C">
        <w:rPr>
          <w:rFonts w:ascii="David" w:hAnsi="David" w:hint="cs"/>
          <w:color w:val="080908"/>
          <w:sz w:val="24"/>
          <w:rtl/>
        </w:rPr>
        <w:t>להודעה</w:t>
      </w:r>
      <w:r w:rsidRPr="00AB4A6C">
        <w:rPr>
          <w:rFonts w:ascii="David" w:hAnsi="David"/>
          <w:color w:val="080908"/>
          <w:sz w:val="24"/>
          <w:rtl/>
        </w:rPr>
        <w:t xml:space="preserve"> </w:t>
      </w:r>
      <w:r w:rsidRPr="00AB4A6C">
        <w:rPr>
          <w:rFonts w:ascii="David" w:hAnsi="David" w:hint="cs"/>
          <w:color w:val="080908"/>
          <w:sz w:val="24"/>
          <w:rtl/>
        </w:rPr>
        <w:t>מוקדמת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עזיבה</w:t>
      </w:r>
      <w:r w:rsidRPr="00AB4A6C">
        <w:rPr>
          <w:rFonts w:ascii="David" w:hAnsi="David"/>
          <w:color w:val="080908"/>
          <w:sz w:val="24"/>
          <w:rtl/>
        </w:rPr>
        <w:t xml:space="preserve"> </w:t>
      </w:r>
      <w:r w:rsidRPr="00AB4A6C">
        <w:rPr>
          <w:rFonts w:ascii="David" w:hAnsi="David" w:hint="cs"/>
          <w:color w:val="080908"/>
          <w:sz w:val="24"/>
          <w:rtl/>
        </w:rPr>
        <w:t>וכו</w:t>
      </w:r>
      <w:r w:rsidRPr="00AB4A6C">
        <w:rPr>
          <w:rFonts w:ascii="David" w:hAnsi="David"/>
          <w:color w:val="080908"/>
          <w:sz w:val="24"/>
          <w:rtl/>
        </w:rPr>
        <w:t xml:space="preserve">')- </w:t>
      </w:r>
      <w:r w:rsidRPr="00AB4A6C">
        <w:rPr>
          <w:rFonts w:ascii="David" w:hAnsi="David" w:hint="cs"/>
          <w:color w:val="080908"/>
          <w:sz w:val="24"/>
          <w:rtl/>
        </w:rPr>
        <w:t>המוקדם</w:t>
      </w:r>
      <w:r w:rsidRPr="00AB4A6C">
        <w:rPr>
          <w:rFonts w:ascii="David" w:hAnsi="David"/>
          <w:color w:val="080908"/>
          <w:sz w:val="24"/>
          <w:rtl/>
        </w:rPr>
        <w:t xml:space="preserve"> </w:t>
      </w:r>
      <w:r w:rsidRPr="00AB4A6C">
        <w:rPr>
          <w:rFonts w:ascii="David" w:hAnsi="David" w:hint="cs"/>
          <w:color w:val="080908"/>
          <w:sz w:val="24"/>
          <w:rtl/>
        </w:rPr>
        <w:t>מביניהם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אישורו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להימנע</w:t>
      </w:r>
      <w:r w:rsidRPr="00AB4A6C">
        <w:rPr>
          <w:rFonts w:ascii="David" w:hAnsi="David"/>
          <w:color w:val="080908"/>
          <w:sz w:val="24"/>
          <w:rtl/>
        </w:rPr>
        <w:t xml:space="preserve"> </w:t>
      </w:r>
      <w:r w:rsidRPr="00AB4A6C">
        <w:rPr>
          <w:rFonts w:ascii="David" w:hAnsi="David" w:hint="cs"/>
          <w:color w:val="080908"/>
          <w:sz w:val="24"/>
          <w:rtl/>
        </w:rPr>
        <w:t>מכך</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המוחלט</w:t>
      </w:r>
      <w:r w:rsidRPr="00AB4A6C">
        <w:rPr>
          <w:rFonts w:ascii="David" w:hAnsi="David"/>
          <w:color w:val="080908"/>
          <w:sz w:val="24"/>
          <w:rtl/>
        </w:rPr>
        <w:t>.</w:t>
      </w:r>
      <w:r w:rsidR="00DB6BA9" w:rsidRPr="00AB4A6C">
        <w:rPr>
          <w:rFonts w:ascii="David" w:hAnsi="David" w:hint="cs"/>
          <w:color w:val="080908"/>
          <w:sz w:val="24"/>
          <w:rtl/>
        </w:rPr>
        <w:t xml:space="preserve"> במקרה בו יבקש נותן השירותים להחליף את מנהל הפיילוט, יהא</w:t>
      </w:r>
      <w:r w:rsidR="00DB6BA9" w:rsidRPr="00AB4A6C">
        <w:rPr>
          <w:rFonts w:ascii="David" w:hAnsi="David"/>
          <w:color w:val="080908"/>
          <w:sz w:val="24"/>
          <w:rtl/>
        </w:rPr>
        <w:t xml:space="preserve"> </w:t>
      </w:r>
      <w:r w:rsidR="00DB6BA9" w:rsidRPr="00AB4A6C">
        <w:rPr>
          <w:rFonts w:ascii="David" w:hAnsi="David" w:hint="cs"/>
          <w:color w:val="080908"/>
          <w:sz w:val="24"/>
          <w:rtl/>
        </w:rPr>
        <w:t>על</w:t>
      </w:r>
      <w:r w:rsidR="00DB6BA9" w:rsidRPr="00AB4A6C">
        <w:rPr>
          <w:rFonts w:ascii="David" w:hAnsi="David"/>
          <w:color w:val="080908"/>
          <w:sz w:val="24"/>
          <w:rtl/>
        </w:rPr>
        <w:t xml:space="preserve"> </w:t>
      </w:r>
      <w:r w:rsidR="00DB6BA9" w:rsidRPr="00AB4A6C">
        <w:rPr>
          <w:rFonts w:ascii="David" w:hAnsi="David" w:hint="cs"/>
          <w:color w:val="080908"/>
          <w:sz w:val="24"/>
          <w:rtl/>
        </w:rPr>
        <w:t>נותן השירותים</w:t>
      </w:r>
      <w:r w:rsidR="00DB6BA9" w:rsidRPr="00AB4A6C">
        <w:rPr>
          <w:rFonts w:ascii="David" w:hAnsi="David"/>
          <w:color w:val="080908"/>
          <w:sz w:val="24"/>
          <w:rtl/>
        </w:rPr>
        <w:t xml:space="preserve"> </w:t>
      </w:r>
      <w:r w:rsidR="00DB6BA9" w:rsidRPr="00AB4A6C">
        <w:rPr>
          <w:rFonts w:ascii="David" w:hAnsi="David" w:hint="cs"/>
          <w:color w:val="080908"/>
          <w:sz w:val="24"/>
          <w:rtl/>
        </w:rPr>
        <w:t>ליידע את המשרד על כך</w:t>
      </w:r>
      <w:r w:rsidR="00DB6BA9" w:rsidRPr="00AB4A6C">
        <w:rPr>
          <w:rFonts w:ascii="David" w:hAnsi="David"/>
          <w:color w:val="080908"/>
          <w:sz w:val="24"/>
          <w:rtl/>
        </w:rPr>
        <w:t xml:space="preserve"> </w:t>
      </w:r>
      <w:r w:rsidR="00DB6BA9" w:rsidRPr="00AB4A6C">
        <w:rPr>
          <w:rFonts w:ascii="David" w:hAnsi="David" w:hint="cs"/>
          <w:color w:val="080908"/>
          <w:sz w:val="24"/>
          <w:rtl/>
        </w:rPr>
        <w:t>בכתב,</w:t>
      </w:r>
      <w:r w:rsidR="00DB6BA9" w:rsidRPr="00AB4A6C">
        <w:rPr>
          <w:rFonts w:ascii="David" w:hAnsi="David"/>
          <w:color w:val="080908"/>
          <w:sz w:val="24"/>
          <w:rtl/>
        </w:rPr>
        <w:t xml:space="preserve"> </w:t>
      </w:r>
      <w:r w:rsidR="00DB6BA9" w:rsidRPr="00AB4A6C">
        <w:rPr>
          <w:rFonts w:ascii="David" w:hAnsi="David" w:hint="cs"/>
          <w:color w:val="080908"/>
          <w:sz w:val="24"/>
          <w:rtl/>
        </w:rPr>
        <w:t>לפחות</w:t>
      </w:r>
      <w:r w:rsidR="00DB6BA9" w:rsidRPr="00AB4A6C">
        <w:rPr>
          <w:rFonts w:ascii="David" w:hAnsi="David"/>
          <w:color w:val="080908"/>
          <w:sz w:val="24"/>
          <w:rtl/>
        </w:rPr>
        <w:t xml:space="preserve"> 30 </w:t>
      </w:r>
      <w:r w:rsidR="00DB6BA9" w:rsidRPr="00AB4A6C">
        <w:rPr>
          <w:rFonts w:ascii="David" w:hAnsi="David" w:hint="cs"/>
          <w:color w:val="080908"/>
          <w:sz w:val="24"/>
          <w:rtl/>
        </w:rPr>
        <w:t>יום</w:t>
      </w:r>
      <w:r w:rsidR="00DB6BA9" w:rsidRPr="00AB4A6C">
        <w:rPr>
          <w:rFonts w:ascii="David" w:hAnsi="David"/>
          <w:color w:val="080908"/>
          <w:sz w:val="24"/>
          <w:rtl/>
        </w:rPr>
        <w:t xml:space="preserve"> </w:t>
      </w:r>
      <w:r w:rsidR="00DB6BA9" w:rsidRPr="00AB4A6C">
        <w:rPr>
          <w:rFonts w:ascii="David" w:hAnsi="David" w:hint="cs"/>
          <w:color w:val="080908"/>
          <w:sz w:val="24"/>
          <w:rtl/>
        </w:rPr>
        <w:t>מראש</w:t>
      </w:r>
      <w:r w:rsidR="00DB6BA9" w:rsidRPr="00AB4A6C">
        <w:rPr>
          <w:rFonts w:ascii="David" w:hAnsi="David"/>
          <w:color w:val="080908"/>
          <w:sz w:val="24"/>
          <w:rtl/>
        </w:rPr>
        <w:t xml:space="preserve"> </w:t>
      </w:r>
      <w:r w:rsidR="00DB6BA9" w:rsidRPr="00AB4A6C">
        <w:rPr>
          <w:rFonts w:ascii="David" w:hAnsi="David" w:hint="cs"/>
          <w:color w:val="080908"/>
          <w:sz w:val="24"/>
          <w:rtl/>
        </w:rPr>
        <w:t>או</w:t>
      </w:r>
      <w:r w:rsidR="00DB6BA9" w:rsidRPr="00AB4A6C">
        <w:rPr>
          <w:rFonts w:ascii="David" w:hAnsi="David"/>
          <w:color w:val="080908"/>
          <w:sz w:val="24"/>
          <w:rtl/>
        </w:rPr>
        <w:t xml:space="preserve"> </w:t>
      </w:r>
      <w:r w:rsidR="00DB6BA9" w:rsidRPr="00AB4A6C">
        <w:rPr>
          <w:rFonts w:ascii="David" w:hAnsi="David" w:hint="cs"/>
          <w:color w:val="080908"/>
          <w:sz w:val="24"/>
          <w:rtl/>
        </w:rPr>
        <w:t>מיום</w:t>
      </w:r>
      <w:r w:rsidR="00DB6BA9" w:rsidRPr="00AB4A6C">
        <w:rPr>
          <w:rFonts w:ascii="David" w:hAnsi="David"/>
          <w:color w:val="080908"/>
          <w:sz w:val="24"/>
          <w:rtl/>
        </w:rPr>
        <w:t xml:space="preserve"> </w:t>
      </w:r>
      <w:r w:rsidR="00DB6BA9" w:rsidRPr="00AB4A6C">
        <w:rPr>
          <w:rFonts w:ascii="David" w:hAnsi="David" w:hint="cs"/>
          <w:color w:val="080908"/>
          <w:sz w:val="24"/>
          <w:rtl/>
        </w:rPr>
        <w:t>היוודע</w:t>
      </w:r>
      <w:r w:rsidR="00DB6BA9" w:rsidRPr="00AB4A6C">
        <w:rPr>
          <w:rFonts w:ascii="David" w:hAnsi="David"/>
          <w:color w:val="080908"/>
          <w:sz w:val="24"/>
          <w:rtl/>
        </w:rPr>
        <w:t xml:space="preserve"> </w:t>
      </w:r>
      <w:r w:rsidR="00DB6BA9" w:rsidRPr="00AB4A6C">
        <w:rPr>
          <w:rFonts w:ascii="David" w:hAnsi="David" w:hint="cs"/>
          <w:color w:val="080908"/>
          <w:sz w:val="24"/>
          <w:rtl/>
        </w:rPr>
        <w:t>לנותן השירותים</w:t>
      </w:r>
      <w:r w:rsidR="00DB6BA9" w:rsidRPr="00AB4A6C">
        <w:rPr>
          <w:rFonts w:ascii="David" w:hAnsi="David"/>
          <w:color w:val="080908"/>
          <w:sz w:val="24"/>
          <w:rtl/>
        </w:rPr>
        <w:t xml:space="preserve"> </w:t>
      </w:r>
      <w:r w:rsidR="00DB6BA9" w:rsidRPr="00AB4A6C">
        <w:rPr>
          <w:rFonts w:ascii="David" w:hAnsi="David" w:hint="cs"/>
          <w:color w:val="080908"/>
          <w:sz w:val="24"/>
          <w:rtl/>
        </w:rPr>
        <w:t>על</w:t>
      </w:r>
      <w:r w:rsidR="00DB6BA9" w:rsidRPr="00AB4A6C">
        <w:rPr>
          <w:rFonts w:ascii="David" w:hAnsi="David"/>
          <w:color w:val="080908"/>
          <w:sz w:val="24"/>
          <w:rtl/>
        </w:rPr>
        <w:t xml:space="preserve"> </w:t>
      </w:r>
      <w:r w:rsidR="00DB6BA9" w:rsidRPr="00AB4A6C">
        <w:rPr>
          <w:rFonts w:ascii="David" w:hAnsi="David" w:hint="cs"/>
          <w:color w:val="080908"/>
          <w:sz w:val="24"/>
          <w:rtl/>
        </w:rPr>
        <w:t>הצורך</w:t>
      </w:r>
      <w:r w:rsidR="00DB6BA9" w:rsidRPr="00AB4A6C">
        <w:rPr>
          <w:rFonts w:ascii="David" w:hAnsi="David"/>
          <w:color w:val="080908"/>
          <w:sz w:val="24"/>
          <w:rtl/>
        </w:rPr>
        <w:t xml:space="preserve"> </w:t>
      </w:r>
      <w:r w:rsidR="00DB6BA9" w:rsidRPr="00AB4A6C">
        <w:rPr>
          <w:rFonts w:ascii="David" w:hAnsi="David" w:hint="cs"/>
          <w:color w:val="080908"/>
          <w:sz w:val="24"/>
          <w:rtl/>
        </w:rPr>
        <w:t>בהחלפה</w:t>
      </w:r>
      <w:r w:rsidR="00DB6BA9" w:rsidRPr="00AB4A6C">
        <w:rPr>
          <w:rFonts w:ascii="David" w:hAnsi="David"/>
          <w:color w:val="080908"/>
          <w:sz w:val="24"/>
          <w:rtl/>
        </w:rPr>
        <w:t xml:space="preserve"> </w:t>
      </w:r>
      <w:r w:rsidR="00DB6BA9" w:rsidRPr="00AB4A6C">
        <w:rPr>
          <w:rFonts w:ascii="David" w:hAnsi="David" w:hint="cs"/>
          <w:color w:val="080908"/>
          <w:sz w:val="24"/>
          <w:rtl/>
        </w:rPr>
        <w:t>האמורה</w:t>
      </w:r>
      <w:r w:rsidR="0023320C" w:rsidRPr="00AB4A6C">
        <w:rPr>
          <w:rFonts w:ascii="David" w:hAnsi="David" w:hint="cs"/>
          <w:color w:val="080908"/>
          <w:sz w:val="24"/>
          <w:rtl/>
        </w:rPr>
        <w:t>.</w:t>
      </w:r>
      <w:r w:rsidR="00DB6BA9" w:rsidRPr="00AB4A6C">
        <w:rPr>
          <w:rFonts w:ascii="David" w:hAnsi="David" w:hint="cs"/>
          <w:color w:val="080908"/>
          <w:sz w:val="24"/>
          <w:rtl/>
        </w:rPr>
        <w:t>.</w:t>
      </w:r>
    </w:p>
    <w:p w:rsidR="00E4177D" w:rsidRPr="00AB4A6C" w:rsidRDefault="00E4177D" w:rsidP="00F5727C">
      <w:pPr>
        <w:pStyle w:val="aa"/>
        <w:numPr>
          <w:ilvl w:val="2"/>
          <w:numId w:val="43"/>
        </w:numPr>
        <w:spacing w:line="360" w:lineRule="atLeast"/>
        <w:rPr>
          <w:rFonts w:ascii="David" w:hAnsi="David"/>
          <w:color w:val="080908"/>
          <w:sz w:val="24"/>
        </w:rPr>
      </w:pPr>
      <w:r w:rsidRPr="00AB4A6C">
        <w:rPr>
          <w:rFonts w:ascii="David" w:hAnsi="David" w:hint="cs"/>
          <w:color w:val="080908"/>
          <w:sz w:val="24"/>
          <w:rtl/>
        </w:rPr>
        <w:t>על</w:t>
      </w:r>
      <w:r w:rsidRPr="00AB4A6C">
        <w:rPr>
          <w:rFonts w:ascii="David" w:hAnsi="David"/>
          <w:color w:val="080908"/>
          <w:sz w:val="24"/>
          <w:rtl/>
        </w:rPr>
        <w:t xml:space="preserve"> </w:t>
      </w:r>
      <w:r w:rsidR="00DB6BA9" w:rsidRPr="00AB4A6C">
        <w:rPr>
          <w:rFonts w:ascii="David" w:hAnsi="David" w:hint="cs"/>
          <w:color w:val="080908"/>
          <w:sz w:val="24"/>
          <w:rtl/>
        </w:rPr>
        <w:t>כוח האדם</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לחברי</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בסעיף 2 להלן</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עומד</w:t>
      </w:r>
      <w:r w:rsidRPr="00AB4A6C">
        <w:rPr>
          <w:rFonts w:ascii="David" w:hAnsi="David"/>
          <w:color w:val="080908"/>
          <w:sz w:val="24"/>
          <w:rtl/>
        </w:rPr>
        <w:t xml:space="preserve"> </w:t>
      </w:r>
      <w:r w:rsidRPr="00AB4A6C">
        <w:rPr>
          <w:rFonts w:ascii="David" w:hAnsi="David" w:hint="cs"/>
          <w:color w:val="080908"/>
          <w:sz w:val="24"/>
          <w:rtl/>
        </w:rPr>
        <w:t>בדרישות</w:t>
      </w:r>
      <w:r w:rsidRPr="00AB4A6C">
        <w:rPr>
          <w:rFonts w:ascii="David" w:hAnsi="David"/>
          <w:color w:val="080908"/>
          <w:sz w:val="24"/>
          <w:rtl/>
        </w:rPr>
        <w:t xml:space="preserve"> </w:t>
      </w:r>
      <w:r w:rsidRPr="00AB4A6C">
        <w:rPr>
          <w:rFonts w:ascii="David" w:hAnsi="David" w:hint="cs"/>
          <w:color w:val="080908"/>
          <w:sz w:val="24"/>
          <w:rtl/>
        </w:rPr>
        <w:t>הסף</w:t>
      </w:r>
      <w:r w:rsidRPr="00AB4A6C">
        <w:rPr>
          <w:rFonts w:ascii="David" w:hAnsi="David"/>
          <w:color w:val="080908"/>
          <w:sz w:val="24"/>
          <w:rtl/>
        </w:rPr>
        <w:t xml:space="preserve"> </w:t>
      </w:r>
      <w:r w:rsidRPr="00AB4A6C">
        <w:rPr>
          <w:rFonts w:ascii="David" w:hAnsi="David" w:hint="cs"/>
          <w:color w:val="080908"/>
          <w:sz w:val="24"/>
          <w:rtl/>
        </w:rPr>
        <w:t>הינה</w:t>
      </w:r>
      <w:r w:rsidRPr="00AB4A6C">
        <w:rPr>
          <w:rFonts w:ascii="David" w:hAnsi="David"/>
          <w:color w:val="080908"/>
          <w:sz w:val="24"/>
          <w:rtl/>
        </w:rPr>
        <w:t xml:space="preserve"> </w:t>
      </w:r>
      <w:r w:rsidRPr="00AB4A6C">
        <w:rPr>
          <w:rFonts w:ascii="David" w:hAnsi="David" w:hint="cs"/>
          <w:color w:val="080908"/>
          <w:sz w:val="24"/>
          <w:rtl/>
        </w:rPr>
        <w:t>בשיקול</w:t>
      </w:r>
      <w:r w:rsidRPr="00AB4A6C">
        <w:rPr>
          <w:rFonts w:ascii="David" w:hAnsi="David"/>
          <w:color w:val="080908"/>
          <w:sz w:val="24"/>
          <w:rtl/>
        </w:rPr>
        <w:t xml:space="preserve"> </w:t>
      </w:r>
      <w:r w:rsidRPr="00AB4A6C">
        <w:rPr>
          <w:rFonts w:ascii="David" w:hAnsi="David" w:hint="cs"/>
          <w:color w:val="080908"/>
          <w:sz w:val="24"/>
          <w:rtl/>
        </w:rPr>
        <w:t>דעתה</w:t>
      </w:r>
      <w:r w:rsidRPr="00AB4A6C">
        <w:rPr>
          <w:rFonts w:ascii="David" w:hAnsi="David"/>
          <w:color w:val="080908"/>
          <w:sz w:val="24"/>
          <w:rtl/>
        </w:rPr>
        <w:t xml:space="preserve"> </w:t>
      </w:r>
      <w:r w:rsidRPr="00AB4A6C">
        <w:rPr>
          <w:rFonts w:ascii="David" w:hAnsi="David" w:hint="cs"/>
          <w:color w:val="080908"/>
          <w:sz w:val="24"/>
          <w:rtl/>
        </w:rPr>
        <w:t>המוחלט</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 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w:t>
      </w:r>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האמור בפרק זה מגדיר את כח האדם המינימלי הנדרש מנותן השירותים. נותן השירותים מצדו יכול להעסיק עובדים נוספים על פי צרכיו אך אינו יכול לגרוע מן הדרישות האמורות בסעיף</w:t>
      </w:r>
      <w:r w:rsidRPr="00AB4A6C">
        <w:rPr>
          <w:rFonts w:ascii="David" w:eastAsia="Calibri" w:hAnsi="David" w:hint="cs"/>
          <w:color w:val="080908"/>
          <w:sz w:val="24"/>
          <w:rtl/>
        </w:rPr>
        <w:t xml:space="preserve"> 5</w:t>
      </w:r>
      <w:r w:rsidRPr="00AB4A6C">
        <w:rPr>
          <w:rFonts w:ascii="David" w:eastAsia="Calibri" w:hAnsi="David"/>
          <w:color w:val="080908"/>
          <w:sz w:val="24"/>
          <w:rtl/>
        </w:rPr>
        <w:t xml:space="preserve"> לפרק זה בעניין כמות כ"א המינימלית.</w:t>
      </w:r>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יובהר כי עובד המכון רשאי לתפקד בשני תפקידם שונים במקביל, כל עוד העובד עומד בתנאי הסף עבור כל אחד מהתפקידים בנפרד, וכל עוד נשמרת כמות המשרות  עבור כל תפקיד</w:t>
      </w:r>
      <w:r w:rsidRPr="00AB4A6C">
        <w:rPr>
          <w:rFonts w:ascii="David" w:eastAsia="Calibri" w:hAnsi="David" w:hint="cs"/>
          <w:color w:val="080908"/>
          <w:sz w:val="24"/>
          <w:rtl/>
        </w:rPr>
        <w:t xml:space="preserve"> כמפורט בסעיף 5 לפרק זה</w:t>
      </w:r>
      <w:r w:rsidR="00E7627C" w:rsidRPr="00AB4A6C">
        <w:rPr>
          <w:rFonts w:ascii="David" w:eastAsia="Calibri" w:hAnsi="David" w:hint="cs"/>
          <w:color w:val="080908"/>
          <w:sz w:val="24"/>
          <w:rtl/>
        </w:rPr>
        <w:t xml:space="preserve"> וזאת למעט מנהל המכון</w:t>
      </w:r>
      <w:r w:rsidRPr="00AB4A6C">
        <w:rPr>
          <w:rFonts w:ascii="David" w:eastAsia="Calibri" w:hAnsi="David" w:hint="cs"/>
          <w:color w:val="080908"/>
          <w:sz w:val="24"/>
          <w:rtl/>
        </w:rPr>
        <w:t>.</w:t>
      </w:r>
    </w:p>
    <w:p w:rsidR="00E4177D" w:rsidRPr="00AB4A6C" w:rsidRDefault="00E4177D" w:rsidP="00F5727C">
      <w:pPr>
        <w:numPr>
          <w:ilvl w:val="1"/>
          <w:numId w:val="43"/>
        </w:numPr>
        <w:shd w:val="clear" w:color="auto" w:fill="FFFFFF"/>
        <w:spacing w:after="0" w:line="360" w:lineRule="atLeast"/>
        <w:contextualSpacing/>
        <w:jc w:val="both"/>
        <w:rPr>
          <w:rFonts w:ascii="David" w:eastAsia="Calibri" w:hAnsi="David"/>
          <w:color w:val="080908"/>
          <w:sz w:val="24"/>
        </w:rPr>
      </w:pPr>
      <w:r w:rsidRPr="00AB4A6C">
        <w:rPr>
          <w:rFonts w:ascii="David" w:eastAsia="Times New Roman" w:hAnsi="David"/>
          <w:color w:val="080908"/>
          <w:sz w:val="24"/>
          <w:rtl/>
        </w:rPr>
        <w:t xml:space="preserve">המשרד רשאי לדרוש את החלפתו של מי מעובדי נותן השירותים המפורטים בפרק זה, </w:t>
      </w:r>
      <w:r w:rsidRPr="00AB4A6C">
        <w:rPr>
          <w:rFonts w:ascii="David" w:eastAsia="Calibri" w:hAnsi="David"/>
          <w:color w:val="080908"/>
          <w:sz w:val="24"/>
          <w:rtl/>
        </w:rPr>
        <w:t xml:space="preserve">לרבות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המועסק ישירות על יד</w:t>
      </w:r>
      <w:r w:rsidRPr="00AB4A6C">
        <w:rPr>
          <w:rFonts w:ascii="David" w:eastAsia="Calibri" w:hAnsi="David" w:hint="cs"/>
          <w:color w:val="080908"/>
          <w:sz w:val="24"/>
          <w:rtl/>
        </w:rPr>
        <w:t>ה</w:t>
      </w:r>
      <w:r w:rsidRPr="00AB4A6C">
        <w:rPr>
          <w:rFonts w:ascii="David" w:eastAsia="Calibri" w:hAnsi="David"/>
          <w:color w:val="080908"/>
          <w:sz w:val="24"/>
          <w:rtl/>
        </w:rPr>
        <w:t xml:space="preserve"> </w:t>
      </w:r>
      <w:r w:rsidRPr="00AB4A6C">
        <w:rPr>
          <w:rFonts w:ascii="David" w:eastAsia="Calibri" w:hAnsi="David" w:hint="cs"/>
          <w:color w:val="080908"/>
          <w:sz w:val="24"/>
          <w:rtl/>
        </w:rPr>
        <w:t>וכוח</w:t>
      </w:r>
      <w:r w:rsidRPr="00AB4A6C">
        <w:rPr>
          <w:rFonts w:ascii="David" w:eastAsia="Calibri" w:hAnsi="David"/>
          <w:color w:val="080908"/>
          <w:sz w:val="24"/>
          <w:rtl/>
        </w:rPr>
        <w:t xml:space="preserve"> האדם המועסק מטעמ</w:t>
      </w:r>
      <w:r w:rsidRPr="00AB4A6C">
        <w:rPr>
          <w:rFonts w:ascii="David" w:eastAsia="Calibri" w:hAnsi="David" w:hint="cs"/>
          <w:color w:val="080908"/>
          <w:sz w:val="24"/>
          <w:rtl/>
        </w:rPr>
        <w:t>ה</w:t>
      </w:r>
      <w:r w:rsidRPr="00AB4A6C">
        <w:rPr>
          <w:rFonts w:ascii="David" w:eastAsia="Calibri" w:hAnsi="David"/>
          <w:color w:val="080908"/>
          <w:sz w:val="24"/>
          <w:rtl/>
        </w:rPr>
        <w:t xml:space="preserve"> בקבלנות משנה</w:t>
      </w:r>
      <w:r w:rsidRPr="00AB4A6C">
        <w:rPr>
          <w:rFonts w:ascii="David" w:eastAsia="Times New Roman" w:hAnsi="David"/>
          <w:color w:val="080908"/>
          <w:sz w:val="24"/>
          <w:rtl/>
        </w:rPr>
        <w:t xml:space="preserve"> ונותן השירותים יידרש להחלפתו בהתאם לאמור בהסכם, והכל בהתאם לכללי המינהל התקין.</w:t>
      </w:r>
    </w:p>
    <w:p w:rsidR="004E2D16" w:rsidRPr="00AB4A6C" w:rsidRDefault="004E2D16" w:rsidP="001B112B">
      <w:pPr>
        <w:shd w:val="clear" w:color="auto" w:fill="FFFFFF"/>
        <w:spacing w:after="0" w:line="360" w:lineRule="atLeast"/>
        <w:ind w:left="792"/>
        <w:contextualSpacing/>
        <w:jc w:val="both"/>
        <w:rPr>
          <w:rFonts w:ascii="David" w:eastAsia="Calibri" w:hAnsi="David"/>
          <w:color w:val="080908"/>
          <w:sz w:val="24"/>
        </w:rPr>
      </w:pPr>
    </w:p>
    <w:p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249" w:name="_Toc513714256"/>
      <w:bookmarkStart w:id="250" w:name="_Toc513714658"/>
      <w:r w:rsidRPr="00AB4A6C">
        <w:rPr>
          <w:rFonts w:ascii="David" w:eastAsia="Calibri" w:hAnsi="David"/>
          <w:b/>
          <w:bCs/>
          <w:color w:val="080908"/>
          <w:sz w:val="24"/>
          <w:rtl/>
        </w:rPr>
        <w:lastRenderedPageBreak/>
        <w:t>כח</w:t>
      </w:r>
      <w:r w:rsidRPr="00AB4A6C">
        <w:rPr>
          <w:rFonts w:ascii="David" w:eastAsia="Calibri" w:hAnsi="David"/>
          <w:bCs/>
          <w:color w:val="080908"/>
          <w:sz w:val="24"/>
          <w:rtl/>
        </w:rPr>
        <w:t xml:space="preserve"> אדם</w:t>
      </w:r>
      <w:bookmarkEnd w:id="249"/>
      <w:bookmarkEnd w:id="250"/>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color w:val="080908"/>
          <w:sz w:val="24"/>
          <w:u w:val="single"/>
          <w:rtl/>
        </w:rPr>
        <w:t>מנהל המכון</w:t>
      </w:r>
      <w:r w:rsidRPr="00AB4A6C">
        <w:rPr>
          <w:rFonts w:ascii="David" w:eastAsia="Calibri" w:hAnsi="David"/>
          <w:color w:val="080908"/>
          <w:sz w:val="24"/>
        </w:rPr>
        <w:t xml:space="preserve"> </w:t>
      </w:r>
    </w:p>
    <w:p w:rsidR="00E4177D" w:rsidRPr="00AB4A6C" w:rsidRDefault="00E4177D" w:rsidP="00F5727C">
      <w:pPr>
        <w:pStyle w:val="aa"/>
        <w:numPr>
          <w:ilvl w:val="2"/>
          <w:numId w:val="43"/>
        </w:numPr>
        <w:spacing w:line="360" w:lineRule="atLeast"/>
        <w:ind w:left="1502" w:hanging="567"/>
        <w:rPr>
          <w:rFonts w:ascii="David" w:eastAsia="Times New Roman" w:hAnsi="David"/>
          <w:color w:val="080908"/>
          <w:sz w:val="24"/>
        </w:rPr>
      </w:pPr>
      <w:r w:rsidRPr="00AB4A6C">
        <w:rPr>
          <w:rFonts w:ascii="David" w:eastAsia="Times New Roman" w:hAnsi="David" w:hint="cs"/>
          <w:color w:val="080908"/>
          <w:sz w:val="24"/>
          <w:rtl/>
        </w:rPr>
        <w:t xml:space="preserve">הגדרת התפקיד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מנהל המכון </w:t>
      </w:r>
      <w:r w:rsidRPr="00AB4A6C">
        <w:rPr>
          <w:rFonts w:ascii="David" w:eastAsia="Times New Roman" w:hAnsi="David"/>
          <w:color w:val="080908"/>
          <w:sz w:val="24"/>
          <w:rtl/>
        </w:rPr>
        <w:t xml:space="preserve">יהיה אחראי מטעם החברה הייעודית ליישום ולתפעול כלל השירותים הנדרשים מנותן השירותים בהתאם להסכם זה, לרבות בפן המקצועי המנהלי והתפעולי. פעולות מנהל המכון יחייבו את </w:t>
      </w:r>
      <w:r w:rsidRPr="00AB4A6C">
        <w:rPr>
          <w:rFonts w:ascii="David" w:eastAsia="Times New Roman" w:hAnsi="David" w:hint="cs"/>
          <w:color w:val="080908"/>
          <w:sz w:val="24"/>
          <w:rtl/>
        </w:rPr>
        <w:t>החברה הייעודית</w:t>
      </w:r>
      <w:r w:rsidRPr="00AB4A6C">
        <w:rPr>
          <w:rFonts w:ascii="David" w:eastAsia="Times New Roman" w:hAnsi="David"/>
          <w:color w:val="080908"/>
          <w:sz w:val="24"/>
          <w:rtl/>
        </w:rPr>
        <w:t xml:space="preserve"> לכל דבר ועניין. כמו כן ישמש מנהל המכון כנציג החברה היעודית כלפי המשרד, ישתתף בישיבות עם נציגי המשרד ככל שיידרש ויעמוד בקשר רציף עם המשרד ובאופן קבוע לרשות אנשי הקשר של המשרד (להלן "</w:t>
      </w:r>
      <w:r w:rsidRPr="00AB4A6C">
        <w:rPr>
          <w:rFonts w:ascii="David" w:eastAsia="Times New Roman" w:hAnsi="David"/>
          <w:b/>
          <w:bCs/>
          <w:color w:val="080908"/>
          <w:sz w:val="24"/>
          <w:rtl/>
        </w:rPr>
        <w:t>מנהל המכון</w:t>
      </w:r>
      <w:r w:rsidRPr="00AB4A6C">
        <w:rPr>
          <w:rFonts w:ascii="David" w:eastAsia="Times New Roman" w:hAnsi="David"/>
          <w:color w:val="080908"/>
          <w:sz w:val="24"/>
          <w:rtl/>
        </w:rPr>
        <w:t>")</w:t>
      </w:r>
    </w:p>
    <w:p w:rsidR="00E4177D" w:rsidRPr="00AB4A6C" w:rsidRDefault="00E4177D" w:rsidP="00F5727C">
      <w:pPr>
        <w:pStyle w:val="aa"/>
        <w:numPr>
          <w:ilvl w:val="2"/>
          <w:numId w:val="43"/>
        </w:numPr>
        <w:spacing w:line="360" w:lineRule="atLeast"/>
        <w:ind w:left="1502" w:hanging="567"/>
        <w:rPr>
          <w:rFonts w:ascii="David" w:eastAsia="Times New Roman" w:hAnsi="David"/>
          <w:color w:val="080908"/>
          <w:sz w:val="24"/>
        </w:rPr>
      </w:pPr>
      <w:r w:rsidRPr="00AB4A6C">
        <w:rPr>
          <w:rFonts w:ascii="David" w:eastAsia="Times New Roman" w:hAnsi="David" w:hint="cs"/>
          <w:b/>
          <w:bCs/>
          <w:color w:val="080908"/>
          <w:sz w:val="24"/>
          <w:rtl/>
        </w:rPr>
        <w:t>מנהל המכון יידרש לעמוד בתנאי הסף המפורטים להלן במצטבר</w:t>
      </w:r>
      <w:r w:rsidRPr="00AB4A6C">
        <w:rPr>
          <w:rFonts w:ascii="David" w:eastAsia="Times New Roman" w:hAnsi="David" w:hint="cs"/>
          <w:color w:val="080908"/>
          <w:sz w:val="24"/>
          <w:rtl/>
        </w:rPr>
        <w:t>:</w:t>
      </w:r>
    </w:p>
    <w:p w:rsidR="00E4177D" w:rsidRPr="00AB4A6C" w:rsidRDefault="00E4177D" w:rsidP="00F5727C">
      <w:pPr>
        <w:pStyle w:val="aa"/>
        <w:numPr>
          <w:ilvl w:val="3"/>
          <w:numId w:val="83"/>
        </w:numPr>
        <w:spacing w:line="360" w:lineRule="atLeast"/>
        <w:ind w:left="2352" w:hanging="850"/>
        <w:rPr>
          <w:rFonts w:ascii="David" w:hAnsi="David"/>
          <w:color w:val="080908"/>
          <w:sz w:val="24"/>
        </w:rPr>
      </w:pPr>
      <w:r w:rsidRPr="00AB4A6C">
        <w:rPr>
          <w:rFonts w:ascii="David" w:eastAsia="Times New Roman" w:hAnsi="David"/>
          <w:color w:val="080908"/>
          <w:sz w:val="24"/>
          <w:rtl/>
        </w:rPr>
        <w:t>בעל תואר אקדמי ראשון לפחות באחד מהתחומים הבאים: הנדסה, מדעי הטבע, כלכלה, מנהל עסקים, חשבונאות, משפטים, טכנולוגית מזון.</w:t>
      </w:r>
      <w:r w:rsidRPr="00AB4A6C">
        <w:rPr>
          <w:rFonts w:ascii="David" w:hAnsi="David" w:hint="cs"/>
          <w:color w:val="080908"/>
          <w:sz w:val="24"/>
          <w:rtl/>
        </w:rPr>
        <w:t xml:space="preserve"> בעל</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ממוסד</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שקילות</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לתואר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ישראלי</w:t>
      </w:r>
      <w:r w:rsidRPr="00AB4A6C">
        <w:rPr>
          <w:rFonts w:ascii="David" w:hAnsi="David"/>
          <w:color w:val="080908"/>
          <w:sz w:val="24"/>
          <w:rtl/>
        </w:rPr>
        <w:t xml:space="preserve"> </w:t>
      </w:r>
      <w:r w:rsidRPr="00AB4A6C">
        <w:rPr>
          <w:rFonts w:ascii="David" w:hAnsi="David" w:hint="cs"/>
          <w:color w:val="080908"/>
          <w:sz w:val="24"/>
          <w:rtl/>
        </w:rPr>
        <w:t>מהמחלקה</w:t>
      </w:r>
      <w:r w:rsidRPr="00AB4A6C">
        <w:rPr>
          <w:rFonts w:ascii="David" w:hAnsi="David"/>
          <w:color w:val="080908"/>
          <w:sz w:val="24"/>
          <w:rtl/>
        </w:rPr>
        <w:t xml:space="preserve"> </w:t>
      </w:r>
      <w:r w:rsidRPr="00AB4A6C">
        <w:rPr>
          <w:rFonts w:ascii="David" w:hAnsi="David" w:hint="cs"/>
          <w:color w:val="080908"/>
          <w:sz w:val="24"/>
          <w:rtl/>
        </w:rPr>
        <w:t>להערכת</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אקדמיים</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p>
    <w:p w:rsidR="00E4177D" w:rsidRPr="00AB4A6C" w:rsidRDefault="00E4177D" w:rsidP="00F5727C">
      <w:pPr>
        <w:pStyle w:val="aa"/>
        <w:numPr>
          <w:ilvl w:val="3"/>
          <w:numId w:val="83"/>
        </w:numPr>
        <w:spacing w:line="360" w:lineRule="atLeast"/>
        <w:ind w:left="2352" w:hanging="850"/>
        <w:rPr>
          <w:rFonts w:ascii="David" w:eastAsia="Times New Roman" w:hAnsi="David"/>
          <w:color w:val="080908"/>
          <w:sz w:val="24"/>
          <w:rtl/>
        </w:rPr>
      </w:pPr>
      <w:r w:rsidRPr="00AB4A6C">
        <w:rPr>
          <w:rFonts w:ascii="David" w:eastAsia="Times New Roman" w:hAnsi="David"/>
          <w:color w:val="080908"/>
          <w:sz w:val="24"/>
          <w:rtl/>
        </w:rPr>
        <w:t>בעל ניסיון מוכח של חמש (5) שנים לפחות במצטבר במהלך שבע (7) השנים שקדמו למועד האחרון להגשת</w:t>
      </w:r>
      <w:r w:rsidRPr="00AB4A6C">
        <w:rPr>
          <w:rFonts w:ascii="David" w:eastAsia="Times New Roman" w:hAnsi="David" w:hint="cs"/>
          <w:color w:val="080908"/>
          <w:sz w:val="24"/>
          <w:rtl/>
        </w:rPr>
        <w:t xml:space="preserve"> הבקשה למשרד לאישור מנהל המכון </w:t>
      </w:r>
      <w:r w:rsidRPr="00AB4A6C">
        <w:rPr>
          <w:rFonts w:ascii="David" w:eastAsia="Times New Roman" w:hAnsi="David"/>
          <w:color w:val="080908"/>
          <w:sz w:val="24"/>
          <w:rtl/>
        </w:rPr>
        <w:t>בלפחות שניים מהתחומים הבאים: הטמעת טכנולוגיות חדשות בתעשייה; פיתוח מוצרי מזון; ייעוץ מלווה בנושאי ייצור, פיתוח או תפעול בתעשיית המזון; ניהול תהליכי ייצור בתעשיית המזון; פיתוח או הקמה של קווי ייצור או חלקים מקווי ייצור בתעשיית המזון; יודגש כי לצורך בחינת הניסיון הנדרש  בסעיף זה, לא יספרו תקופות חופפות.</w:t>
      </w:r>
    </w:p>
    <w:p w:rsidR="00E4177D" w:rsidRPr="00AB4A6C" w:rsidRDefault="00E4177D" w:rsidP="00F5727C">
      <w:pPr>
        <w:pStyle w:val="aa"/>
        <w:numPr>
          <w:ilvl w:val="3"/>
          <w:numId w:val="83"/>
        </w:numPr>
        <w:spacing w:line="360" w:lineRule="atLeast"/>
        <w:ind w:left="2352" w:hanging="850"/>
        <w:rPr>
          <w:rFonts w:ascii="David" w:eastAsia="Times New Roman" w:hAnsi="David"/>
          <w:color w:val="080908"/>
          <w:sz w:val="24"/>
          <w:rtl/>
        </w:rPr>
      </w:pPr>
      <w:r w:rsidRPr="00AB4A6C">
        <w:rPr>
          <w:rFonts w:ascii="David" w:eastAsia="Times New Roman" w:hAnsi="David"/>
          <w:color w:val="080908"/>
          <w:sz w:val="24"/>
          <w:rtl/>
        </w:rPr>
        <w:t xml:space="preserve">ניסיון של שלוש (3) שנים לפחות במצטבר במהלך שבע (7) השנים שקדמו למועד האחרון להגשת </w:t>
      </w:r>
      <w:r w:rsidRPr="00AB4A6C">
        <w:rPr>
          <w:rFonts w:ascii="David" w:eastAsia="Times New Roman" w:hAnsi="David" w:hint="cs"/>
          <w:color w:val="080908"/>
          <w:sz w:val="24"/>
          <w:rtl/>
        </w:rPr>
        <w:t xml:space="preserve">הבקשה למשרד לאישור מנהל המכון </w:t>
      </w:r>
      <w:r w:rsidRPr="00AB4A6C">
        <w:rPr>
          <w:rFonts w:ascii="David" w:eastAsia="Times New Roman" w:hAnsi="David"/>
          <w:color w:val="080908"/>
          <w:sz w:val="24"/>
          <w:rtl/>
        </w:rPr>
        <w:t>בניהול מפעל או עבודה במפעל כמנהל בכיר בתחום המו"פ, במהלכן ניהל לפחות 10 עובדים. יובהר כי לא יספר ניסיון בתקופות חופפות.</w:t>
      </w:r>
    </w:p>
    <w:p w:rsidR="00E4177D" w:rsidRPr="00AB4A6C" w:rsidRDefault="00E4177D" w:rsidP="00F5727C">
      <w:pPr>
        <w:pStyle w:val="aa"/>
        <w:numPr>
          <w:ilvl w:val="3"/>
          <w:numId w:val="83"/>
        </w:numPr>
        <w:spacing w:line="360" w:lineRule="atLeast"/>
        <w:ind w:left="2352" w:hanging="850"/>
        <w:rPr>
          <w:rFonts w:ascii="David" w:eastAsia="Times New Roman" w:hAnsi="David"/>
          <w:color w:val="080908"/>
          <w:sz w:val="24"/>
          <w:rtl/>
        </w:rPr>
      </w:pPr>
      <w:r w:rsidRPr="00AB4A6C">
        <w:rPr>
          <w:rFonts w:ascii="David" w:eastAsia="Times New Roman" w:hAnsi="David"/>
          <w:color w:val="080908"/>
          <w:sz w:val="24"/>
          <w:rtl/>
        </w:rPr>
        <w:t xml:space="preserve">בעל ניסיון מוכח במהלך חמש (5) השנים שקדמו למועד האחרון להגשת </w:t>
      </w:r>
      <w:r w:rsidRPr="00AB4A6C">
        <w:rPr>
          <w:rFonts w:ascii="David" w:eastAsia="Times New Roman" w:hAnsi="David" w:hint="cs"/>
          <w:color w:val="080908"/>
          <w:sz w:val="24"/>
          <w:rtl/>
        </w:rPr>
        <w:t xml:space="preserve">הבקשה למשרד לאישור מנהל המכון </w:t>
      </w:r>
      <w:r w:rsidRPr="00AB4A6C">
        <w:rPr>
          <w:rFonts w:ascii="David" w:eastAsia="Times New Roman" w:hAnsi="David"/>
          <w:color w:val="080908"/>
          <w:sz w:val="24"/>
          <w:rtl/>
        </w:rPr>
        <w:t>בניהול פרויקט אחד לפחות, הכולל את כל המרכיבים שלהלן במצטבר:</w:t>
      </w:r>
    </w:p>
    <w:p w:rsidR="00E4177D" w:rsidRPr="00AB4A6C" w:rsidRDefault="00E4177D" w:rsidP="00F5727C">
      <w:pPr>
        <w:pStyle w:val="aa"/>
        <w:numPr>
          <w:ilvl w:val="4"/>
          <w:numId w:val="64"/>
        </w:numPr>
        <w:spacing w:line="360" w:lineRule="atLeast"/>
        <w:ind w:left="2366" w:hanging="14"/>
        <w:rPr>
          <w:rFonts w:ascii="David" w:eastAsia="Times New Roman" w:hAnsi="David"/>
          <w:color w:val="080908"/>
          <w:sz w:val="24"/>
          <w:rtl/>
        </w:rPr>
      </w:pPr>
      <w:r w:rsidRPr="00AB4A6C">
        <w:rPr>
          <w:rFonts w:ascii="David" w:eastAsia="Times New Roman" w:hAnsi="David"/>
          <w:color w:val="080908"/>
          <w:sz w:val="24"/>
          <w:rtl/>
        </w:rPr>
        <w:t>הפרויקטים בהיקף מצטבר של לפחות 3 מלש"ח כולל מע"מ;</w:t>
      </w:r>
    </w:p>
    <w:p w:rsidR="00E4177D" w:rsidRPr="00AB4A6C" w:rsidRDefault="00E4177D" w:rsidP="00F5727C">
      <w:pPr>
        <w:pStyle w:val="aa"/>
        <w:numPr>
          <w:ilvl w:val="4"/>
          <w:numId w:val="64"/>
        </w:numPr>
        <w:spacing w:line="360" w:lineRule="atLeast"/>
        <w:ind w:left="2366" w:hanging="14"/>
        <w:rPr>
          <w:rFonts w:ascii="David" w:eastAsia="Times New Roman" w:hAnsi="David"/>
          <w:color w:val="080908"/>
          <w:sz w:val="24"/>
          <w:rtl/>
        </w:rPr>
      </w:pPr>
      <w:r w:rsidRPr="00AB4A6C">
        <w:rPr>
          <w:rFonts w:ascii="David" w:eastAsia="Times New Roman" w:hAnsi="David"/>
          <w:color w:val="080908"/>
          <w:sz w:val="24"/>
          <w:rtl/>
        </w:rPr>
        <w:t>הפרויקטים כללו מעורבות של התעשייה;</w:t>
      </w:r>
    </w:p>
    <w:p w:rsidR="004F7E16" w:rsidRDefault="00E4177D" w:rsidP="00F5727C">
      <w:pPr>
        <w:pStyle w:val="aa"/>
        <w:numPr>
          <w:ilvl w:val="4"/>
          <w:numId w:val="64"/>
        </w:numPr>
        <w:spacing w:line="360" w:lineRule="atLeast"/>
        <w:ind w:left="2919" w:hanging="567"/>
        <w:rPr>
          <w:rFonts w:ascii="David" w:eastAsia="Times New Roman" w:hAnsi="David"/>
          <w:color w:val="080908"/>
          <w:sz w:val="24"/>
          <w:rtl/>
        </w:rPr>
      </w:pPr>
      <w:r w:rsidRPr="00AB4A6C">
        <w:rPr>
          <w:rFonts w:ascii="David" w:eastAsia="Times New Roman" w:hAnsi="David"/>
          <w:color w:val="080908"/>
          <w:sz w:val="24"/>
          <w:rtl/>
        </w:rPr>
        <w:t>פרויקט אחד לפחות בהיקף של מעל מיליון (1,000,000) ₪ כולל מע"מ, אשר נמשך לפחות 4 חודשים ברציפות ואשר כלל מרכיב של ניהול כוח אדם.</w:t>
      </w:r>
    </w:p>
    <w:p w:rsidR="00E4177D" w:rsidRPr="004F7E16" w:rsidRDefault="004F7E16" w:rsidP="004F7E16">
      <w:pPr>
        <w:bidi w:val="0"/>
        <w:rPr>
          <w:rFonts w:ascii="David" w:eastAsia="Times New Roman" w:hAnsi="David"/>
          <w:color w:val="080908"/>
          <w:sz w:val="24"/>
          <w:rtl/>
        </w:rPr>
      </w:pPr>
      <w:r>
        <w:rPr>
          <w:rFonts w:ascii="David" w:eastAsia="Times New Roman" w:hAnsi="David"/>
          <w:color w:val="080908"/>
          <w:sz w:val="24"/>
          <w:rtl/>
        </w:rPr>
        <w:br w:type="page"/>
      </w:r>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u w:val="single"/>
        </w:rPr>
      </w:pPr>
      <w:r w:rsidRPr="00AB4A6C">
        <w:rPr>
          <w:rFonts w:ascii="David" w:eastAsia="Calibri" w:hAnsi="David" w:hint="cs"/>
          <w:color w:val="080908"/>
          <w:sz w:val="24"/>
          <w:u w:val="single"/>
        </w:rPr>
        <w:lastRenderedPageBreak/>
        <w:t>CTO</w:t>
      </w:r>
      <w:r w:rsidRPr="00AB4A6C">
        <w:rPr>
          <w:rFonts w:ascii="David" w:eastAsia="Calibri" w:hAnsi="David" w:hint="cs"/>
          <w:color w:val="080908"/>
          <w:sz w:val="24"/>
          <w:u w:val="single"/>
          <w:rtl/>
        </w:rPr>
        <w:t xml:space="preserve"> (</w:t>
      </w:r>
      <w:r w:rsidRPr="00AB4A6C">
        <w:rPr>
          <w:rFonts w:ascii="David" w:eastAsia="Calibri" w:hAnsi="David"/>
          <w:color w:val="080908"/>
          <w:sz w:val="24"/>
          <w:u w:val="single"/>
        </w:rPr>
        <w:t>Chief Technology Officer</w:t>
      </w:r>
      <w:r w:rsidRPr="00AB4A6C">
        <w:rPr>
          <w:rFonts w:ascii="David" w:eastAsia="Calibri" w:hAnsi="David" w:hint="cs"/>
          <w:color w:val="080908"/>
          <w:sz w:val="24"/>
          <w:u w:val="single"/>
          <w:rtl/>
        </w:rPr>
        <w:t>)</w:t>
      </w:r>
    </w:p>
    <w:p w:rsidR="00F30129" w:rsidRPr="00AB4A6C" w:rsidRDefault="00E4177D" w:rsidP="00F5727C">
      <w:pPr>
        <w:pStyle w:val="aa"/>
        <w:numPr>
          <w:ilvl w:val="2"/>
          <w:numId w:val="43"/>
        </w:numPr>
        <w:spacing w:line="360" w:lineRule="atLeast"/>
        <w:rPr>
          <w:rFonts w:ascii="David" w:eastAsia="Times New Roman" w:hAnsi="David"/>
          <w:color w:val="080908"/>
          <w:sz w:val="24"/>
          <w:rtl/>
        </w:rPr>
      </w:pPr>
      <w:r w:rsidRPr="00AB4A6C">
        <w:rPr>
          <w:rFonts w:ascii="David" w:eastAsia="Calibri" w:hAnsi="David"/>
          <w:color w:val="080908"/>
          <w:sz w:val="24"/>
          <w:rtl/>
        </w:rPr>
        <w:t xml:space="preserve"> </w:t>
      </w:r>
      <w:r w:rsidRPr="00AB4A6C">
        <w:rPr>
          <w:rFonts w:ascii="David" w:eastAsia="Times New Roman" w:hAnsi="David" w:hint="cs"/>
          <w:color w:val="080908"/>
          <w:sz w:val="24"/>
          <w:rtl/>
        </w:rPr>
        <w:t>הגדרת</w:t>
      </w:r>
      <w:r w:rsidRPr="00AB4A6C">
        <w:rPr>
          <w:rFonts w:ascii="David" w:eastAsia="Times New Roman" w:hAnsi="David"/>
          <w:color w:val="080908"/>
          <w:sz w:val="24"/>
          <w:rtl/>
        </w:rPr>
        <w:t xml:space="preserve"> התפקיד -  יהיה אחראי על הקשר והליווי המקצועי של לקוחות המכון החל בפניה הראשונית ועד לסיום הפרויקט. בנוסף, ה</w:t>
      </w:r>
      <w:r w:rsidRPr="00AB4A6C">
        <w:rPr>
          <w:rFonts w:ascii="David" w:eastAsia="Times New Roman" w:hAnsi="David"/>
          <w:color w:val="080908"/>
          <w:sz w:val="24"/>
        </w:rPr>
        <w:t>CTO</w:t>
      </w:r>
      <w:r w:rsidRPr="00AB4A6C">
        <w:rPr>
          <w:rFonts w:ascii="David" w:eastAsia="Times New Roman" w:hAnsi="David"/>
          <w:color w:val="080908"/>
          <w:sz w:val="24"/>
          <w:rtl/>
        </w:rPr>
        <w:t xml:space="preserve"> יהיה אחראי על רכישת הציוד הדרוש לשם ביצוע השירותים המפורטים ובהתאם לתוכנית העסקית של המכון. כמו כן, באחריות ה</w:t>
      </w:r>
      <w:r w:rsidRPr="00AB4A6C">
        <w:rPr>
          <w:rFonts w:ascii="David" w:eastAsia="Times New Roman" w:hAnsi="David"/>
          <w:color w:val="080908"/>
          <w:sz w:val="24"/>
        </w:rPr>
        <w:t>CTO</w:t>
      </w:r>
      <w:r w:rsidRPr="00AB4A6C">
        <w:rPr>
          <w:rFonts w:ascii="David" w:eastAsia="Times New Roman" w:hAnsi="David"/>
          <w:color w:val="080908"/>
          <w:sz w:val="24"/>
          <w:rtl/>
        </w:rPr>
        <w:t xml:space="preserve"> יהיה לרכז את כל הידע המקצועי של המכון (להלן "</w:t>
      </w:r>
      <w:r w:rsidRPr="00AB4A6C">
        <w:rPr>
          <w:rFonts w:ascii="David" w:eastAsia="Times New Roman" w:hAnsi="David"/>
          <w:b/>
          <w:bCs/>
          <w:color w:val="080908"/>
          <w:sz w:val="24"/>
        </w:rPr>
        <w:t>CTO</w:t>
      </w:r>
      <w:r w:rsidRPr="00AB4A6C">
        <w:rPr>
          <w:rFonts w:ascii="David" w:eastAsia="Times New Roman" w:hAnsi="David"/>
          <w:color w:val="080908"/>
          <w:sz w:val="24"/>
          <w:rtl/>
        </w:rPr>
        <w:t>").</w:t>
      </w:r>
    </w:p>
    <w:p w:rsidR="00E4177D" w:rsidRPr="00AB4A6C" w:rsidRDefault="00E4177D" w:rsidP="00F5727C">
      <w:pPr>
        <w:pStyle w:val="aa"/>
        <w:numPr>
          <w:ilvl w:val="2"/>
          <w:numId w:val="43"/>
        </w:numPr>
        <w:spacing w:line="360" w:lineRule="atLeast"/>
        <w:rPr>
          <w:rFonts w:ascii="David" w:eastAsia="Calibri" w:hAnsi="David"/>
          <w:color w:val="080908"/>
          <w:sz w:val="24"/>
          <w:u w:val="single"/>
        </w:rPr>
      </w:pPr>
      <w:r w:rsidRPr="00AB4A6C">
        <w:rPr>
          <w:rFonts w:ascii="David" w:eastAsia="Times New Roman" w:hAnsi="David" w:hint="cs"/>
          <w:color w:val="080908"/>
          <w:sz w:val="24"/>
          <w:rtl/>
        </w:rPr>
        <w:t>ה-</w:t>
      </w:r>
      <w:r w:rsidRPr="00AB4A6C">
        <w:rPr>
          <w:rFonts w:ascii="David" w:eastAsia="Times New Roman" w:hAnsi="David" w:hint="cs"/>
          <w:color w:val="080908"/>
          <w:sz w:val="24"/>
        </w:rPr>
        <w:t xml:space="preserve"> </w:t>
      </w:r>
      <w:r w:rsidRPr="00AB4A6C">
        <w:rPr>
          <w:rFonts w:ascii="David" w:eastAsia="Times New Roman" w:hAnsi="David" w:hint="cs"/>
          <w:b/>
          <w:bCs/>
          <w:color w:val="080908"/>
          <w:sz w:val="24"/>
        </w:rPr>
        <w:t>CTO</w:t>
      </w:r>
      <w:r w:rsidRPr="00AB4A6C">
        <w:rPr>
          <w:rFonts w:ascii="David" w:eastAsia="Times New Roman" w:hAnsi="David" w:hint="cs"/>
          <w:b/>
          <w:bCs/>
          <w:color w:val="080908"/>
          <w:sz w:val="24"/>
          <w:rtl/>
        </w:rPr>
        <w:t>יידרש לעמוד בתנאי הסף המפורטים להלן במצטבר</w:t>
      </w:r>
      <w:r w:rsidRPr="00AB4A6C">
        <w:rPr>
          <w:rFonts w:ascii="David" w:eastAsia="Calibri" w:hAnsi="David" w:hint="cs"/>
          <w:color w:val="080908"/>
          <w:sz w:val="24"/>
          <w:u w:val="single"/>
          <w:rtl/>
        </w:rPr>
        <w:t xml:space="preserve"> </w:t>
      </w:r>
      <w:r w:rsidRPr="00AB4A6C">
        <w:rPr>
          <w:rFonts w:ascii="David" w:eastAsia="Calibri" w:hAnsi="David"/>
          <w:color w:val="080908"/>
          <w:sz w:val="24"/>
          <w:u w:val="single"/>
          <w:rtl/>
        </w:rPr>
        <w:t>–</w:t>
      </w:r>
      <w:r w:rsidRPr="00AB4A6C">
        <w:rPr>
          <w:rFonts w:ascii="David" w:eastAsia="Calibri" w:hAnsi="David" w:hint="cs"/>
          <w:color w:val="080908"/>
          <w:sz w:val="24"/>
          <w:u w:val="single"/>
          <w:rtl/>
        </w:rPr>
        <w:t xml:space="preserve"> </w:t>
      </w:r>
    </w:p>
    <w:p w:rsidR="00E4177D" w:rsidRPr="00AB4A6C" w:rsidRDefault="00E4177D" w:rsidP="00F5727C">
      <w:pPr>
        <w:pStyle w:val="aa"/>
        <w:numPr>
          <w:ilvl w:val="3"/>
          <w:numId w:val="43"/>
        </w:numPr>
        <w:spacing w:line="360" w:lineRule="atLeast"/>
        <w:ind w:left="2069" w:hanging="709"/>
        <w:rPr>
          <w:rFonts w:ascii="David" w:eastAsia="Times New Roman" w:hAnsi="David"/>
          <w:color w:val="080908"/>
          <w:sz w:val="24"/>
        </w:rPr>
      </w:pPr>
      <w:r w:rsidRPr="00AB4A6C">
        <w:rPr>
          <w:rFonts w:ascii="David" w:eastAsia="Times New Roman" w:hAnsi="David"/>
          <w:color w:val="080908"/>
          <w:sz w:val="24"/>
          <w:rtl/>
        </w:rPr>
        <w:t xml:space="preserve">בעל תואר אקדמי </w:t>
      </w:r>
      <w:r w:rsidRPr="00AB4A6C">
        <w:rPr>
          <w:rFonts w:ascii="David" w:eastAsia="Times New Roman" w:hAnsi="David" w:hint="cs"/>
          <w:color w:val="080908"/>
          <w:sz w:val="24"/>
          <w:rtl/>
        </w:rPr>
        <w:t>שלישי (</w:t>
      </w:r>
      <w:r w:rsidRPr="00AB4A6C">
        <w:rPr>
          <w:rFonts w:ascii="David" w:eastAsia="Times New Roman" w:hAnsi="David" w:hint="cs"/>
          <w:color w:val="080908"/>
          <w:sz w:val="24"/>
        </w:rPr>
        <w:t>P</w:t>
      </w:r>
      <w:r w:rsidRPr="00AB4A6C">
        <w:rPr>
          <w:rFonts w:ascii="David" w:eastAsia="Times New Roman" w:hAnsi="David"/>
          <w:color w:val="080908"/>
          <w:sz w:val="24"/>
        </w:rPr>
        <w:t>h.D.</w:t>
      </w:r>
      <w:r w:rsidRPr="00AB4A6C">
        <w:rPr>
          <w:rFonts w:ascii="David" w:eastAsia="Times New Roman" w:hAnsi="David" w:hint="cs"/>
          <w:color w:val="080908"/>
          <w:sz w:val="24"/>
          <w:rtl/>
        </w:rPr>
        <w:t>)</w:t>
      </w:r>
      <w:r w:rsidRPr="00AB4A6C">
        <w:rPr>
          <w:rFonts w:ascii="David" w:eastAsia="Times New Roman" w:hAnsi="David"/>
          <w:color w:val="080908"/>
          <w:sz w:val="24"/>
          <w:rtl/>
        </w:rPr>
        <w:t xml:space="preserve"> באחד מהתחומים הבאים: הנדסה, מדעי הטבע, כלכלה, מנהל עסקים, חשבונאות, משפטים, טכנולוגית מזון.</w:t>
      </w:r>
      <w:r w:rsidRPr="00AB4A6C">
        <w:rPr>
          <w:rFonts w:ascii="David" w:hAnsi="David" w:hint="cs"/>
          <w:color w:val="080908"/>
          <w:sz w:val="24"/>
          <w:rtl/>
        </w:rPr>
        <w:t xml:space="preserve"> בעל</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ממוסד</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שקילות</w:t>
      </w:r>
      <w:r w:rsidRPr="00AB4A6C">
        <w:rPr>
          <w:rFonts w:ascii="David" w:hAnsi="David"/>
          <w:color w:val="080908"/>
          <w:sz w:val="24"/>
          <w:rtl/>
        </w:rPr>
        <w:t xml:space="preserve"> </w:t>
      </w:r>
      <w:r w:rsidRPr="00AB4A6C">
        <w:rPr>
          <w:rFonts w:ascii="David" w:hAnsi="David" w:hint="cs"/>
          <w:color w:val="080908"/>
          <w:sz w:val="24"/>
          <w:rtl/>
        </w:rPr>
        <w:t>תואר</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 xml:space="preserve"> </w:t>
      </w:r>
      <w:r w:rsidRPr="00AB4A6C">
        <w:rPr>
          <w:rFonts w:ascii="David" w:hAnsi="David" w:hint="cs"/>
          <w:color w:val="080908"/>
          <w:sz w:val="24"/>
          <w:rtl/>
        </w:rPr>
        <w:t>לתואר</w:t>
      </w:r>
      <w:r w:rsidRPr="00AB4A6C">
        <w:rPr>
          <w:rFonts w:ascii="David" w:hAnsi="David"/>
          <w:color w:val="080908"/>
          <w:sz w:val="24"/>
          <w:rtl/>
        </w:rPr>
        <w:t xml:space="preserve"> </w:t>
      </w:r>
      <w:r w:rsidRPr="00AB4A6C">
        <w:rPr>
          <w:rFonts w:ascii="David" w:hAnsi="David" w:hint="cs"/>
          <w:color w:val="080908"/>
          <w:sz w:val="24"/>
          <w:rtl/>
        </w:rPr>
        <w:t>אקדמי</w:t>
      </w:r>
      <w:r w:rsidRPr="00AB4A6C">
        <w:rPr>
          <w:rFonts w:ascii="David" w:hAnsi="David"/>
          <w:color w:val="080908"/>
          <w:sz w:val="24"/>
          <w:rtl/>
        </w:rPr>
        <w:t xml:space="preserve"> </w:t>
      </w:r>
      <w:r w:rsidRPr="00AB4A6C">
        <w:rPr>
          <w:rFonts w:ascii="David" w:hAnsi="David" w:hint="cs"/>
          <w:color w:val="080908"/>
          <w:sz w:val="24"/>
          <w:rtl/>
        </w:rPr>
        <w:t>ישראלי</w:t>
      </w:r>
      <w:r w:rsidRPr="00AB4A6C">
        <w:rPr>
          <w:rFonts w:ascii="David" w:hAnsi="David"/>
          <w:color w:val="080908"/>
          <w:sz w:val="24"/>
          <w:rtl/>
        </w:rPr>
        <w:t xml:space="preserve"> </w:t>
      </w:r>
      <w:r w:rsidRPr="00AB4A6C">
        <w:rPr>
          <w:rFonts w:ascii="David" w:hAnsi="David" w:hint="cs"/>
          <w:color w:val="080908"/>
          <w:sz w:val="24"/>
          <w:rtl/>
        </w:rPr>
        <w:t>מהמחלקה</w:t>
      </w:r>
      <w:r w:rsidRPr="00AB4A6C">
        <w:rPr>
          <w:rFonts w:ascii="David" w:hAnsi="David"/>
          <w:color w:val="080908"/>
          <w:sz w:val="24"/>
          <w:rtl/>
        </w:rPr>
        <w:t xml:space="preserve"> </w:t>
      </w:r>
      <w:r w:rsidRPr="00AB4A6C">
        <w:rPr>
          <w:rFonts w:ascii="David" w:hAnsi="David" w:hint="cs"/>
          <w:color w:val="080908"/>
          <w:sz w:val="24"/>
          <w:rtl/>
        </w:rPr>
        <w:t>להערכת</w:t>
      </w:r>
      <w:r w:rsidRPr="00AB4A6C">
        <w:rPr>
          <w:rFonts w:ascii="David" w:hAnsi="David"/>
          <w:color w:val="080908"/>
          <w:sz w:val="24"/>
          <w:rtl/>
        </w:rPr>
        <w:t xml:space="preserve"> </w:t>
      </w:r>
      <w:r w:rsidRPr="00AB4A6C">
        <w:rPr>
          <w:rFonts w:ascii="David" w:hAnsi="David" w:hint="cs"/>
          <w:color w:val="080908"/>
          <w:sz w:val="24"/>
          <w:rtl/>
        </w:rPr>
        <w:t>תארים</w:t>
      </w:r>
      <w:r w:rsidRPr="00AB4A6C">
        <w:rPr>
          <w:rFonts w:ascii="David" w:hAnsi="David"/>
          <w:color w:val="080908"/>
          <w:sz w:val="24"/>
          <w:rtl/>
        </w:rPr>
        <w:t xml:space="preserve"> </w:t>
      </w:r>
      <w:r w:rsidRPr="00AB4A6C">
        <w:rPr>
          <w:rFonts w:ascii="David" w:hAnsi="David" w:hint="cs"/>
          <w:color w:val="080908"/>
          <w:sz w:val="24"/>
          <w:rtl/>
        </w:rPr>
        <w:t>אקדמיים</w:t>
      </w:r>
      <w:r w:rsidRPr="00AB4A6C">
        <w:rPr>
          <w:rFonts w:ascii="David" w:hAnsi="David"/>
          <w:color w:val="080908"/>
          <w:sz w:val="24"/>
          <w:rtl/>
        </w:rPr>
        <w:t xml:space="preserve"> </w:t>
      </w:r>
      <w:r w:rsidRPr="00AB4A6C">
        <w:rPr>
          <w:rFonts w:ascii="David" w:hAnsi="David" w:hint="cs"/>
          <w:color w:val="080908"/>
          <w:sz w:val="24"/>
          <w:rtl/>
        </w:rPr>
        <w:t>מחוץ</w:t>
      </w:r>
      <w:r w:rsidRPr="00AB4A6C">
        <w:rPr>
          <w:rFonts w:ascii="David" w:hAnsi="David"/>
          <w:color w:val="080908"/>
          <w:sz w:val="24"/>
          <w:rtl/>
        </w:rPr>
        <w:t xml:space="preserve"> </w:t>
      </w:r>
      <w:r w:rsidRPr="00AB4A6C">
        <w:rPr>
          <w:rFonts w:ascii="David" w:hAnsi="David" w:hint="cs"/>
          <w:color w:val="080908"/>
          <w:sz w:val="24"/>
          <w:rtl/>
        </w:rPr>
        <w:t>לארץ</w:t>
      </w:r>
      <w:r w:rsidRPr="00AB4A6C">
        <w:rPr>
          <w:rFonts w:ascii="David" w:hAnsi="David"/>
          <w:color w:val="080908"/>
          <w:sz w:val="24"/>
          <w:rtl/>
        </w:rPr>
        <w:t>.</w:t>
      </w:r>
    </w:p>
    <w:p w:rsidR="00E4177D" w:rsidRPr="00AB4A6C" w:rsidRDefault="00E4177D" w:rsidP="00F5727C">
      <w:pPr>
        <w:pStyle w:val="aa"/>
        <w:numPr>
          <w:ilvl w:val="3"/>
          <w:numId w:val="43"/>
        </w:numPr>
        <w:spacing w:line="360" w:lineRule="atLeast"/>
        <w:ind w:left="2069" w:hanging="709"/>
        <w:rPr>
          <w:rFonts w:ascii="David" w:eastAsia="Calibri" w:hAnsi="David"/>
          <w:color w:val="080908"/>
          <w:sz w:val="24"/>
          <w:u w:val="single"/>
        </w:rPr>
      </w:pPr>
      <w:r w:rsidRPr="00AB4A6C">
        <w:rPr>
          <w:rFonts w:ascii="David" w:eastAsia="Calibri" w:hAnsi="David"/>
          <w:color w:val="080908"/>
          <w:sz w:val="24"/>
          <w:u w:val="single"/>
          <w:rtl/>
        </w:rPr>
        <w:t xml:space="preserve">בעל ניסיון מוכח של חמש (5) שנים לפחות במצטבר במהלך שבע (7) השנים שקדמו למועד האחרון להגשת </w:t>
      </w:r>
      <w:r w:rsidRPr="00AB4A6C">
        <w:rPr>
          <w:rFonts w:ascii="David" w:eastAsia="Times New Roman" w:hAnsi="David" w:hint="cs"/>
          <w:color w:val="080908"/>
          <w:sz w:val="24"/>
          <w:rtl/>
        </w:rPr>
        <w:t xml:space="preserve">הבקשה למשרד לאישור מנהל המכון </w:t>
      </w:r>
      <w:r w:rsidRPr="00AB4A6C">
        <w:rPr>
          <w:rFonts w:ascii="David" w:eastAsia="Calibri" w:hAnsi="David"/>
          <w:color w:val="080908"/>
          <w:sz w:val="24"/>
          <w:u w:val="single"/>
          <w:rtl/>
        </w:rPr>
        <w:t>בלפחות אחד מהתחומים הבאים</w:t>
      </w:r>
      <w:r w:rsidRPr="00AB4A6C">
        <w:rPr>
          <w:rFonts w:ascii="David" w:eastAsia="Calibri" w:hAnsi="David"/>
          <w:color w:val="080908"/>
          <w:sz w:val="24"/>
          <w:u w:val="single"/>
        </w:rPr>
        <w:t>:</w:t>
      </w:r>
      <w:r w:rsidRPr="00AB4A6C">
        <w:rPr>
          <w:rFonts w:ascii="David" w:eastAsia="Calibri" w:hAnsi="David"/>
          <w:color w:val="080908"/>
          <w:sz w:val="24"/>
          <w:u w:val="single"/>
          <w:rtl/>
        </w:rPr>
        <w:t xml:space="preserve"> </w:t>
      </w:r>
    </w:p>
    <w:p w:rsidR="00E4177D" w:rsidRPr="00AB4A6C" w:rsidRDefault="00E4177D" w:rsidP="00F5727C">
      <w:pPr>
        <w:pStyle w:val="aa"/>
        <w:numPr>
          <w:ilvl w:val="4"/>
          <w:numId w:val="65"/>
        </w:numPr>
        <w:spacing w:line="360" w:lineRule="atLeast"/>
        <w:ind w:left="2456" w:hanging="540"/>
        <w:rPr>
          <w:rFonts w:ascii="David" w:eastAsia="Calibri" w:hAnsi="David"/>
          <w:color w:val="080908"/>
          <w:sz w:val="24"/>
          <w:u w:val="single"/>
        </w:rPr>
      </w:pPr>
      <w:r w:rsidRPr="00AB4A6C">
        <w:rPr>
          <w:rFonts w:ascii="David" w:eastAsia="Calibri" w:hAnsi="David"/>
          <w:color w:val="080908"/>
          <w:sz w:val="24"/>
          <w:u w:val="single"/>
          <w:rtl/>
        </w:rPr>
        <w:t>חוקר במוסד להשכלה גבוהה</w:t>
      </w:r>
    </w:p>
    <w:p w:rsidR="00E4177D" w:rsidRPr="00AB4A6C" w:rsidRDefault="00E4177D" w:rsidP="00F5727C">
      <w:pPr>
        <w:pStyle w:val="aa"/>
        <w:numPr>
          <w:ilvl w:val="4"/>
          <w:numId w:val="65"/>
        </w:numPr>
        <w:spacing w:line="360" w:lineRule="atLeast"/>
        <w:ind w:left="2456" w:hanging="540"/>
        <w:rPr>
          <w:rFonts w:ascii="David" w:eastAsia="Calibri" w:hAnsi="David"/>
          <w:color w:val="080908"/>
          <w:sz w:val="24"/>
          <w:u w:val="single"/>
        </w:rPr>
      </w:pPr>
      <w:r w:rsidRPr="00AB4A6C">
        <w:rPr>
          <w:rFonts w:ascii="David" w:eastAsia="Calibri" w:hAnsi="David"/>
          <w:color w:val="080908"/>
          <w:sz w:val="24"/>
          <w:u w:val="single"/>
          <w:rtl/>
        </w:rPr>
        <w:t>מנהל יחידת מו"פ בתעשייה בה ניהל לפחות 4 עובדים.</w:t>
      </w:r>
      <w:r w:rsidRPr="00AB4A6C">
        <w:rPr>
          <w:rFonts w:ascii="David" w:hAnsi="David" w:hint="cs"/>
          <w:color w:val="080908"/>
          <w:sz w:val="24"/>
          <w:rtl/>
        </w:rPr>
        <w:t xml:space="preserve">      </w:t>
      </w:r>
    </w:p>
    <w:p w:rsidR="00E4177D" w:rsidRPr="00AB4A6C" w:rsidRDefault="00E4177D" w:rsidP="00F5727C">
      <w:pPr>
        <w:numPr>
          <w:ilvl w:val="1"/>
          <w:numId w:val="43"/>
        </w:numPr>
        <w:shd w:val="clear" w:color="auto" w:fill="FFFFFF"/>
        <w:autoSpaceDE w:val="0"/>
        <w:autoSpaceDN w:val="0"/>
        <w:adjustRightInd w:val="0"/>
        <w:spacing w:after="0" w:line="360" w:lineRule="atLeast"/>
        <w:contextualSpacing/>
        <w:jc w:val="both"/>
        <w:rPr>
          <w:rFonts w:ascii="David" w:eastAsia="Calibri" w:hAnsi="David"/>
          <w:color w:val="080908"/>
          <w:sz w:val="24"/>
          <w:u w:val="single"/>
        </w:rPr>
      </w:pPr>
      <w:r w:rsidRPr="00AB4A6C">
        <w:rPr>
          <w:rFonts w:ascii="David" w:eastAsia="Calibri" w:hAnsi="David" w:hint="cs"/>
          <w:color w:val="080908"/>
          <w:sz w:val="24"/>
          <w:u w:val="single"/>
          <w:rtl/>
        </w:rPr>
        <w:t>מנהל פיילוט</w:t>
      </w:r>
      <w:r w:rsidRPr="00AB4A6C">
        <w:rPr>
          <w:rFonts w:ascii="David" w:eastAsia="Calibri" w:hAnsi="David"/>
          <w:color w:val="080908"/>
          <w:sz w:val="24"/>
          <w:u w:val="single"/>
          <w:rtl/>
        </w:rPr>
        <w:t xml:space="preserve"> </w:t>
      </w:r>
    </w:p>
    <w:p w:rsidR="00E4177D" w:rsidRPr="00AB4A6C" w:rsidRDefault="00E4177D" w:rsidP="00F5727C">
      <w:pPr>
        <w:numPr>
          <w:ilvl w:val="2"/>
          <w:numId w:val="43"/>
        </w:numPr>
        <w:shd w:val="clear" w:color="auto" w:fill="FFFFFF"/>
        <w:autoSpaceDE w:val="0"/>
        <w:autoSpaceDN w:val="0"/>
        <w:adjustRightInd w:val="0"/>
        <w:spacing w:after="0" w:line="360" w:lineRule="atLeast"/>
        <w:contextualSpacing/>
        <w:jc w:val="both"/>
        <w:rPr>
          <w:rFonts w:ascii="David" w:eastAsia="Calibri" w:hAnsi="David"/>
          <w:color w:val="080908"/>
          <w:sz w:val="24"/>
          <w:u w:val="single"/>
          <w:rtl/>
        </w:rPr>
      </w:pPr>
      <w:r w:rsidRPr="00AB4A6C">
        <w:rPr>
          <w:rFonts w:ascii="David" w:eastAsia="Calibri" w:hAnsi="David"/>
          <w:color w:val="080908"/>
          <w:sz w:val="24"/>
          <w:rtl/>
        </w:rPr>
        <w:t xml:space="preserve"> </w:t>
      </w:r>
      <w:r w:rsidRPr="00AB4A6C">
        <w:rPr>
          <w:rFonts w:ascii="David" w:eastAsia="Times New Roman" w:hAnsi="David" w:hint="cs"/>
          <w:color w:val="080908"/>
          <w:sz w:val="24"/>
          <w:rtl/>
        </w:rPr>
        <w:t>הגדרת</w:t>
      </w:r>
      <w:r w:rsidRPr="00AB4A6C">
        <w:rPr>
          <w:rFonts w:ascii="David" w:eastAsia="Times New Roman" w:hAnsi="David"/>
          <w:color w:val="080908"/>
          <w:sz w:val="24"/>
          <w:rtl/>
        </w:rPr>
        <w:t xml:space="preserve"> התפקיד – </w:t>
      </w:r>
      <w:r w:rsidRPr="00AB4A6C">
        <w:rPr>
          <w:rFonts w:ascii="David" w:hAnsi="David" w:hint="cs"/>
          <w:color w:val="080908"/>
          <w:sz w:val="24"/>
          <w:rtl/>
        </w:rPr>
        <w:t xml:space="preserve">מנהל הפיילוט  יהיה אחראי לתפעול השוטף והאחזקה של כלל ציוד הפיילוט של המכון לרבות גיוס כוח אדם לצורך כך (להלן </w:t>
      </w:r>
      <w:r w:rsidRPr="00AB4A6C">
        <w:rPr>
          <w:rFonts w:ascii="David" w:hAnsi="David" w:hint="cs"/>
          <w:b/>
          <w:bCs/>
          <w:color w:val="080908"/>
          <w:sz w:val="24"/>
          <w:rtl/>
        </w:rPr>
        <w:t>"מנהל פיילוט"</w:t>
      </w:r>
      <w:r w:rsidRPr="00AB4A6C">
        <w:rPr>
          <w:rFonts w:ascii="David" w:hAnsi="David" w:hint="cs"/>
          <w:color w:val="080908"/>
          <w:sz w:val="24"/>
          <w:rtl/>
        </w:rPr>
        <w:t>).</w:t>
      </w:r>
    </w:p>
    <w:p w:rsidR="00E4177D" w:rsidRPr="00AB4A6C" w:rsidRDefault="00E4177D" w:rsidP="001B112B">
      <w:pPr>
        <w:shd w:val="clear" w:color="auto" w:fill="FFFFFF"/>
        <w:tabs>
          <w:tab w:val="left" w:pos="935"/>
        </w:tabs>
        <w:autoSpaceDE w:val="0"/>
        <w:autoSpaceDN w:val="0"/>
        <w:adjustRightInd w:val="0"/>
        <w:spacing w:after="0" w:line="360" w:lineRule="atLeast"/>
        <w:ind w:left="935"/>
        <w:contextualSpacing/>
        <w:jc w:val="both"/>
        <w:rPr>
          <w:rFonts w:ascii="David" w:eastAsia="Calibri" w:hAnsi="David"/>
          <w:color w:val="080908"/>
          <w:sz w:val="24"/>
          <w:u w:val="single"/>
        </w:rPr>
      </w:pPr>
    </w:p>
    <w:p w:rsidR="00E4177D" w:rsidRPr="00AB4A6C" w:rsidRDefault="00E4177D" w:rsidP="00F5727C">
      <w:pPr>
        <w:numPr>
          <w:ilvl w:val="0"/>
          <w:numId w:val="43"/>
        </w:numPr>
        <w:shd w:val="clear" w:color="auto" w:fill="FFFFFF"/>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r w:rsidRPr="00AB4A6C">
        <w:rPr>
          <w:rFonts w:ascii="David" w:eastAsia="Calibri" w:hAnsi="David" w:hint="cs"/>
          <w:b/>
          <w:bCs/>
          <w:color w:val="080908"/>
          <w:sz w:val="24"/>
          <w:rtl/>
        </w:rPr>
        <w:t>קבלני משנה</w:t>
      </w:r>
    </w:p>
    <w:p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hAnsi="David" w:hint="cs"/>
          <w:color w:val="080908"/>
          <w:sz w:val="24"/>
          <w:rtl/>
        </w:rPr>
        <w:t xml:space="preserve">החברה הייעודית תהיה רשאית לספק את </w:t>
      </w:r>
      <w:r w:rsidR="00634582" w:rsidRPr="00AB4A6C">
        <w:rPr>
          <w:rFonts w:ascii="David" w:hAnsi="David" w:hint="cs"/>
          <w:color w:val="080908"/>
          <w:sz w:val="24"/>
          <w:rtl/>
        </w:rPr>
        <w:t>השירותים</w:t>
      </w:r>
      <w:r w:rsidRPr="00AB4A6C">
        <w:rPr>
          <w:rFonts w:ascii="David" w:hAnsi="David" w:hint="cs"/>
          <w:color w:val="080908"/>
          <w:sz w:val="24"/>
          <w:rtl/>
        </w:rPr>
        <w:t xml:space="preserve"> המפורטים </w:t>
      </w:r>
      <w:r w:rsidR="001514A2" w:rsidRPr="00AB4A6C">
        <w:rPr>
          <w:rFonts w:ascii="David" w:hAnsi="David" w:hint="cs"/>
          <w:color w:val="080908"/>
          <w:sz w:val="24"/>
          <w:rtl/>
        </w:rPr>
        <w:t>ב</w:t>
      </w:r>
      <w:r w:rsidR="003C67B2" w:rsidRPr="00AB4A6C">
        <w:rPr>
          <w:rFonts w:ascii="David" w:hAnsi="David" w:hint="cs"/>
          <w:color w:val="080908"/>
          <w:sz w:val="24"/>
          <w:rtl/>
        </w:rPr>
        <w:t xml:space="preserve">מפרט המכרז </w:t>
      </w:r>
      <w:r w:rsidRPr="00AB4A6C">
        <w:rPr>
          <w:rFonts w:ascii="David" w:hAnsi="David" w:hint="cs"/>
          <w:color w:val="080908"/>
          <w:sz w:val="24"/>
          <w:rtl/>
        </w:rPr>
        <w:t xml:space="preserve">ע"י עובדי </w:t>
      </w:r>
      <w:r w:rsidR="006C48B3" w:rsidRPr="00AB4A6C">
        <w:rPr>
          <w:rFonts w:ascii="David" w:hAnsi="David" w:hint="cs"/>
          <w:color w:val="080908"/>
          <w:sz w:val="24"/>
          <w:rtl/>
        </w:rPr>
        <w:t xml:space="preserve">נותן השירותים </w:t>
      </w:r>
      <w:r w:rsidRPr="00AB4A6C">
        <w:rPr>
          <w:rFonts w:ascii="David" w:hAnsi="David" w:hint="cs"/>
          <w:color w:val="080908"/>
          <w:sz w:val="24"/>
          <w:rtl/>
        </w:rPr>
        <w:t xml:space="preserve"> או ע"י קבלני משנה (נותני שירותים חיצוניים) לבחירתה של החברה הייעודית</w:t>
      </w:r>
      <w:r w:rsidR="006C48B3" w:rsidRPr="00AB4A6C">
        <w:rPr>
          <w:rFonts w:ascii="David" w:hAnsi="David" w:hint="cs"/>
          <w:color w:val="080908"/>
          <w:sz w:val="24"/>
          <w:rtl/>
        </w:rPr>
        <w:t>.</w:t>
      </w:r>
    </w:p>
    <w:p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נותני השירותים </w:t>
      </w:r>
      <w:r w:rsidRPr="00AB4A6C">
        <w:rPr>
          <w:rFonts w:ascii="David" w:eastAsia="Calibri" w:hAnsi="David"/>
          <w:color w:val="080908"/>
          <w:sz w:val="24"/>
          <w:rtl/>
        </w:rPr>
        <w:t xml:space="preserve">החיצוניים אשר יספקו </w:t>
      </w:r>
      <w:r w:rsidRPr="00AB4A6C">
        <w:rPr>
          <w:rFonts w:ascii="David" w:eastAsia="Calibri" w:hAnsi="David" w:hint="cs"/>
          <w:color w:val="080908"/>
          <w:sz w:val="24"/>
          <w:rtl/>
        </w:rPr>
        <w:t>את שירותי המכון</w:t>
      </w:r>
      <w:r w:rsidRPr="00AB4A6C">
        <w:rPr>
          <w:rFonts w:ascii="David" w:eastAsia="Calibri" w:hAnsi="David"/>
          <w:color w:val="080908"/>
          <w:sz w:val="24"/>
          <w:rtl/>
        </w:rPr>
        <w:t>, י</w:t>
      </w:r>
      <w:r w:rsidRPr="00AB4A6C">
        <w:rPr>
          <w:rFonts w:ascii="David" w:eastAsia="Calibri" w:hAnsi="David" w:hint="cs"/>
          <w:color w:val="080908"/>
          <w:sz w:val="24"/>
          <w:rtl/>
        </w:rPr>
        <w:t>תקשרו עם</w:t>
      </w:r>
      <w:r w:rsidRPr="00AB4A6C">
        <w:rPr>
          <w:rFonts w:ascii="David" w:eastAsia="Calibri" w:hAnsi="David"/>
          <w:color w:val="080908"/>
          <w:sz w:val="24"/>
        </w:rPr>
        <w:t xml:space="preserve"> </w:t>
      </w:r>
      <w:r w:rsidRPr="00AB4A6C">
        <w:rPr>
          <w:rFonts w:ascii="David" w:eastAsia="Calibri" w:hAnsi="David"/>
          <w:color w:val="080908"/>
          <w:sz w:val="24"/>
          <w:rtl/>
        </w:rPr>
        <w:t xml:space="preserve">נותן השירותים </w:t>
      </w:r>
      <w:r w:rsidRPr="00AB4A6C">
        <w:rPr>
          <w:rFonts w:ascii="David" w:eastAsia="Calibri" w:hAnsi="David" w:hint="cs"/>
          <w:color w:val="080908"/>
          <w:sz w:val="24"/>
          <w:rtl/>
        </w:rPr>
        <w:t>כקבלני משנה</w:t>
      </w:r>
      <w:r w:rsidRPr="00AB4A6C">
        <w:rPr>
          <w:rFonts w:ascii="David" w:eastAsia="Calibri" w:hAnsi="David"/>
          <w:color w:val="080908"/>
          <w:sz w:val="24"/>
        </w:rPr>
        <w:t xml:space="preserve"> </w:t>
      </w:r>
      <w:r w:rsidRPr="00AB4A6C">
        <w:rPr>
          <w:rFonts w:ascii="David" w:eastAsia="Calibri" w:hAnsi="David"/>
          <w:color w:val="080908"/>
          <w:sz w:val="24"/>
          <w:rtl/>
        </w:rPr>
        <w:t>בלבד</w:t>
      </w:r>
      <w:r w:rsidRPr="00AB4A6C">
        <w:rPr>
          <w:rFonts w:ascii="David" w:eastAsia="Calibri" w:hAnsi="David"/>
          <w:color w:val="080908"/>
          <w:sz w:val="24"/>
        </w:rPr>
        <w:t xml:space="preserve"> </w:t>
      </w:r>
      <w:r w:rsidRPr="00AB4A6C">
        <w:rPr>
          <w:rFonts w:ascii="David" w:eastAsia="Calibri" w:hAnsi="David"/>
          <w:color w:val="080908"/>
          <w:sz w:val="24"/>
          <w:rtl/>
        </w:rPr>
        <w:t>ולא</w:t>
      </w:r>
      <w:r w:rsidRPr="00AB4A6C">
        <w:rPr>
          <w:rFonts w:ascii="David" w:eastAsia="Calibri" w:hAnsi="David"/>
          <w:color w:val="080908"/>
          <w:sz w:val="24"/>
        </w:rPr>
        <w:t xml:space="preserve"> </w:t>
      </w:r>
      <w:r w:rsidRPr="00AB4A6C">
        <w:rPr>
          <w:rFonts w:ascii="David" w:eastAsia="Calibri" w:hAnsi="David"/>
          <w:color w:val="080908"/>
          <w:sz w:val="24"/>
          <w:rtl/>
        </w:rPr>
        <w:t>יתקיימו</w:t>
      </w:r>
      <w:r w:rsidRPr="00AB4A6C">
        <w:rPr>
          <w:rFonts w:ascii="David" w:eastAsia="Calibri" w:hAnsi="David"/>
          <w:color w:val="080908"/>
          <w:sz w:val="24"/>
        </w:rPr>
        <w:t xml:space="preserve"> </w:t>
      </w:r>
      <w:r w:rsidRPr="00AB4A6C">
        <w:rPr>
          <w:rFonts w:ascii="David" w:eastAsia="Calibri" w:hAnsi="David"/>
          <w:color w:val="080908"/>
          <w:sz w:val="24"/>
          <w:rtl/>
        </w:rPr>
        <w:t>ביניהם</w:t>
      </w:r>
      <w:r w:rsidRPr="00AB4A6C">
        <w:rPr>
          <w:rFonts w:ascii="David" w:eastAsia="Calibri" w:hAnsi="David"/>
          <w:color w:val="080908"/>
          <w:sz w:val="24"/>
        </w:rPr>
        <w:t xml:space="preserve"> </w:t>
      </w:r>
      <w:r w:rsidRPr="00AB4A6C">
        <w:rPr>
          <w:rFonts w:ascii="David" w:eastAsia="Calibri" w:hAnsi="David"/>
          <w:color w:val="080908"/>
          <w:sz w:val="24"/>
          <w:rtl/>
        </w:rPr>
        <w:t>יחסי</w:t>
      </w:r>
      <w:r w:rsidRPr="00AB4A6C">
        <w:rPr>
          <w:rFonts w:ascii="David" w:eastAsia="Calibri" w:hAnsi="David"/>
          <w:color w:val="080908"/>
          <w:sz w:val="24"/>
        </w:rPr>
        <w:t xml:space="preserve"> </w:t>
      </w:r>
      <w:r w:rsidRPr="00AB4A6C">
        <w:rPr>
          <w:rFonts w:ascii="David" w:eastAsia="Calibri" w:hAnsi="David"/>
          <w:color w:val="080908"/>
          <w:sz w:val="24"/>
          <w:rtl/>
        </w:rPr>
        <w:t>עובד</w:t>
      </w:r>
      <w:r w:rsidRPr="00AB4A6C">
        <w:rPr>
          <w:rFonts w:ascii="David" w:eastAsia="Calibri" w:hAnsi="David"/>
          <w:color w:val="080908"/>
          <w:sz w:val="24"/>
        </w:rPr>
        <w:t xml:space="preserve"> </w:t>
      </w:r>
      <w:r w:rsidRPr="00AB4A6C">
        <w:rPr>
          <w:rFonts w:ascii="David" w:eastAsia="Calibri" w:hAnsi="David"/>
          <w:color w:val="080908"/>
          <w:sz w:val="24"/>
          <w:rtl/>
        </w:rPr>
        <w:t>מעביד.</w:t>
      </w:r>
    </w:p>
    <w:p w:rsidR="00E4177D" w:rsidRPr="00AB4A6C" w:rsidRDefault="00E4177D" w:rsidP="001B112B">
      <w:pPr>
        <w:autoSpaceDE w:val="0"/>
        <w:autoSpaceDN w:val="0"/>
        <w:adjustRightInd w:val="0"/>
        <w:spacing w:after="0" w:line="360" w:lineRule="atLeast"/>
        <w:jc w:val="both"/>
        <w:rPr>
          <w:rFonts w:ascii="David" w:eastAsia="Calibri" w:hAnsi="David"/>
          <w:b/>
          <w:bCs/>
          <w:color w:val="080908"/>
          <w:sz w:val="24"/>
        </w:rPr>
      </w:pPr>
    </w:p>
    <w:p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51" w:name="_Toc513714259"/>
      <w:bookmarkStart w:id="252" w:name="_Toc513714661"/>
      <w:r w:rsidRPr="00AB4A6C">
        <w:rPr>
          <w:rFonts w:ascii="David" w:eastAsia="Calibri" w:hAnsi="David" w:hint="cs"/>
          <w:b/>
          <w:bCs/>
          <w:color w:val="080908"/>
          <w:sz w:val="24"/>
          <w:rtl/>
        </w:rPr>
        <w:t>הכשרות</w:t>
      </w:r>
      <w:bookmarkEnd w:id="251"/>
      <w:bookmarkEnd w:id="252"/>
    </w:p>
    <w:p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bookmarkStart w:id="253" w:name="_Hlk509909124"/>
      <w:r w:rsidRPr="00AB4A6C">
        <w:rPr>
          <w:rFonts w:ascii="David" w:eastAsia="Calibri" w:hAnsi="David" w:hint="cs"/>
          <w:color w:val="080908"/>
          <w:sz w:val="24"/>
          <w:rtl/>
        </w:rPr>
        <w:t>לאורך</w:t>
      </w:r>
      <w:r w:rsidRPr="00AB4A6C">
        <w:rPr>
          <w:rFonts w:ascii="David" w:eastAsia="Calibri" w:hAnsi="David"/>
          <w:color w:val="080908"/>
          <w:sz w:val="24"/>
          <w:rtl/>
        </w:rPr>
        <w:t xml:space="preserve"> כל תקופת ההתקשרות, </w:t>
      </w:r>
      <w:r w:rsidRPr="00AB4A6C">
        <w:rPr>
          <w:rFonts w:ascii="David" w:eastAsia="Times New Roman" w:hAnsi="David" w:hint="cs"/>
          <w:color w:val="080908"/>
          <w:sz w:val="24"/>
          <w:rtl/>
        </w:rPr>
        <w:t>החברה הייעודי</w:t>
      </w:r>
      <w:r w:rsidRPr="00AB4A6C">
        <w:rPr>
          <w:rFonts w:ascii="David" w:eastAsia="Times New Roman" w:hAnsi="David" w:hint="eastAsia"/>
          <w:color w:val="080908"/>
          <w:sz w:val="24"/>
          <w:rtl/>
        </w:rPr>
        <w:t>ת</w:t>
      </w:r>
      <w:r w:rsidRPr="00AB4A6C">
        <w:rPr>
          <w:rFonts w:ascii="David" w:eastAsia="Times New Roman" w:hAnsi="David"/>
          <w:color w:val="080908"/>
          <w:sz w:val="24"/>
          <w:rtl/>
        </w:rPr>
        <w:t xml:space="preserve"> </w:t>
      </w:r>
      <w:r w:rsidRPr="00AB4A6C">
        <w:rPr>
          <w:rFonts w:ascii="David" w:eastAsia="Times New Roman" w:hAnsi="David" w:hint="cs"/>
          <w:color w:val="080908"/>
          <w:sz w:val="24"/>
          <w:rtl/>
        </w:rPr>
        <w:t>ת</w:t>
      </w:r>
      <w:r w:rsidRPr="00AB4A6C">
        <w:rPr>
          <w:rFonts w:ascii="David" w:eastAsia="Calibri" w:hAnsi="David"/>
          <w:color w:val="080908"/>
          <w:sz w:val="24"/>
          <w:rtl/>
        </w:rPr>
        <w:t>היה אחראי</w:t>
      </w:r>
      <w:r w:rsidRPr="00AB4A6C">
        <w:rPr>
          <w:rFonts w:ascii="David" w:eastAsia="Calibri" w:hAnsi="David" w:hint="cs"/>
          <w:color w:val="080908"/>
          <w:sz w:val="24"/>
          <w:rtl/>
        </w:rPr>
        <w:t>ת</w:t>
      </w:r>
      <w:r w:rsidRPr="00AB4A6C">
        <w:rPr>
          <w:rFonts w:ascii="David" w:eastAsia="Calibri" w:hAnsi="David"/>
          <w:color w:val="080908"/>
          <w:sz w:val="24"/>
          <w:rtl/>
        </w:rPr>
        <w:t xml:space="preserve"> על שמיר</w:t>
      </w:r>
      <w:r w:rsidRPr="00AB4A6C">
        <w:rPr>
          <w:rFonts w:ascii="David" w:eastAsia="Calibri" w:hAnsi="David" w:hint="cs"/>
          <w:color w:val="080908"/>
          <w:sz w:val="24"/>
          <w:rtl/>
        </w:rPr>
        <w:t>ת הרמה המקצועית</w:t>
      </w:r>
      <w:r w:rsidRPr="00AB4A6C">
        <w:rPr>
          <w:rFonts w:ascii="David" w:eastAsia="Calibri" w:hAnsi="David"/>
          <w:color w:val="080908"/>
          <w:sz w:val="24"/>
          <w:rtl/>
        </w:rPr>
        <w:t xml:space="preserve"> וכשירות מלאה של כלל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העובד מטעמ</w:t>
      </w:r>
      <w:r w:rsidRPr="00AB4A6C">
        <w:rPr>
          <w:rFonts w:ascii="David" w:eastAsia="Calibri" w:hAnsi="David" w:hint="cs"/>
          <w:color w:val="080908"/>
          <w:sz w:val="24"/>
          <w:rtl/>
        </w:rPr>
        <w:t>ה</w:t>
      </w:r>
      <w:r w:rsidRPr="00AB4A6C">
        <w:rPr>
          <w:rFonts w:ascii="David" w:eastAsia="Calibri" w:hAnsi="David"/>
          <w:color w:val="080908"/>
          <w:sz w:val="24"/>
          <w:rtl/>
        </w:rPr>
        <w:t xml:space="preserve">, לרבות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המועסק ישירות על יד</w:t>
      </w:r>
      <w:r w:rsidRPr="00AB4A6C">
        <w:rPr>
          <w:rFonts w:ascii="David" w:eastAsia="Calibri" w:hAnsi="David" w:hint="cs"/>
          <w:color w:val="080908"/>
          <w:sz w:val="24"/>
          <w:rtl/>
        </w:rPr>
        <w:t>ה</w:t>
      </w:r>
      <w:r w:rsidRPr="00AB4A6C">
        <w:rPr>
          <w:rFonts w:ascii="David" w:eastAsia="Calibri" w:hAnsi="David"/>
          <w:color w:val="080908"/>
          <w:sz w:val="24"/>
          <w:rtl/>
        </w:rPr>
        <w:t xml:space="preserve"> </w:t>
      </w:r>
      <w:r w:rsidRPr="00AB4A6C">
        <w:rPr>
          <w:rFonts w:ascii="David" w:eastAsia="Calibri" w:hAnsi="David" w:hint="cs"/>
          <w:color w:val="080908"/>
          <w:sz w:val="24"/>
          <w:rtl/>
        </w:rPr>
        <w:t>וכוח</w:t>
      </w:r>
      <w:r w:rsidRPr="00AB4A6C">
        <w:rPr>
          <w:rFonts w:ascii="David" w:eastAsia="Calibri" w:hAnsi="David"/>
          <w:color w:val="080908"/>
          <w:sz w:val="24"/>
          <w:rtl/>
        </w:rPr>
        <w:t xml:space="preserve"> האדם המועסק מטעמ</w:t>
      </w:r>
      <w:r w:rsidRPr="00AB4A6C">
        <w:rPr>
          <w:rFonts w:ascii="David" w:eastAsia="Calibri" w:hAnsi="David" w:hint="cs"/>
          <w:color w:val="080908"/>
          <w:sz w:val="24"/>
          <w:rtl/>
        </w:rPr>
        <w:t>ה</w:t>
      </w:r>
      <w:r w:rsidRPr="00AB4A6C">
        <w:rPr>
          <w:rFonts w:ascii="David" w:eastAsia="Calibri" w:hAnsi="David"/>
          <w:color w:val="080908"/>
          <w:sz w:val="24"/>
          <w:rtl/>
        </w:rPr>
        <w:t xml:space="preserve"> בקבלנות משנה, זאת על מנת לספק את השירותים באופן איכותי ולשביעות רצון המשרד</w:t>
      </w:r>
      <w:bookmarkEnd w:id="253"/>
      <w:r w:rsidRPr="00AB4A6C">
        <w:rPr>
          <w:rFonts w:ascii="David" w:eastAsia="Calibri" w:hAnsi="David"/>
          <w:color w:val="080908"/>
          <w:sz w:val="24"/>
          <w:rtl/>
        </w:rPr>
        <w:t>.</w:t>
      </w:r>
    </w:p>
    <w:p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r w:rsidRPr="00AB4A6C">
        <w:rPr>
          <w:rFonts w:ascii="David" w:eastAsia="Calibri" w:hAnsi="David" w:hint="cs"/>
          <w:color w:val="080908"/>
          <w:sz w:val="24"/>
          <w:rtl/>
        </w:rPr>
        <w:t>במסגרת</w:t>
      </w:r>
      <w:r w:rsidRPr="00AB4A6C">
        <w:rPr>
          <w:rFonts w:ascii="David" w:eastAsia="Calibri" w:hAnsi="David"/>
          <w:color w:val="080908"/>
          <w:sz w:val="24"/>
          <w:rtl/>
        </w:rPr>
        <w:t xml:space="preserve"> שמירת כשירות </w:t>
      </w:r>
      <w:r w:rsidRPr="00AB4A6C">
        <w:rPr>
          <w:rFonts w:ascii="David" w:eastAsia="Calibri" w:hAnsi="David" w:hint="cs"/>
          <w:color w:val="080908"/>
          <w:sz w:val="24"/>
          <w:rtl/>
        </w:rPr>
        <w:t>כוח</w:t>
      </w:r>
      <w:r w:rsidRPr="00AB4A6C">
        <w:rPr>
          <w:rFonts w:ascii="David" w:eastAsia="Calibri" w:hAnsi="David"/>
          <w:color w:val="080908"/>
          <w:sz w:val="24"/>
          <w:rtl/>
        </w:rPr>
        <w:t xml:space="preserve"> האדם של </w:t>
      </w:r>
      <w:r w:rsidRPr="00AB4A6C">
        <w:rPr>
          <w:rFonts w:ascii="David" w:eastAsia="Times New Roman" w:hAnsi="David" w:hint="cs"/>
          <w:color w:val="080908"/>
          <w:sz w:val="24"/>
          <w:rtl/>
        </w:rPr>
        <w:t>החברה הייעודי</w:t>
      </w:r>
      <w:r w:rsidRPr="00AB4A6C">
        <w:rPr>
          <w:rFonts w:ascii="David" w:eastAsia="Times New Roman" w:hAnsi="David" w:hint="eastAsia"/>
          <w:color w:val="080908"/>
          <w:sz w:val="24"/>
          <w:rtl/>
        </w:rPr>
        <w:t>ת</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תהיה </w:t>
      </w:r>
      <w:r w:rsidRPr="00AB4A6C">
        <w:rPr>
          <w:rFonts w:ascii="David" w:eastAsia="Calibri" w:hAnsi="David"/>
          <w:color w:val="080908"/>
          <w:sz w:val="24"/>
          <w:rtl/>
        </w:rPr>
        <w:t>אחראי</w:t>
      </w:r>
      <w:r w:rsidRPr="00AB4A6C">
        <w:rPr>
          <w:rFonts w:ascii="David" w:eastAsia="Calibri" w:hAnsi="David" w:hint="cs"/>
          <w:color w:val="080908"/>
          <w:sz w:val="24"/>
          <w:rtl/>
        </w:rPr>
        <w:t>ת</w:t>
      </w:r>
      <w:r w:rsidRPr="00AB4A6C">
        <w:rPr>
          <w:rFonts w:ascii="David" w:eastAsia="Calibri" w:hAnsi="David"/>
          <w:color w:val="080908"/>
          <w:sz w:val="24"/>
          <w:rtl/>
        </w:rPr>
        <w:t xml:space="preserve"> </w:t>
      </w:r>
      <w:r w:rsidRPr="00AB4A6C">
        <w:rPr>
          <w:rFonts w:ascii="David" w:eastAsia="Times New Roman" w:hAnsi="David" w:hint="cs"/>
          <w:color w:val="080908"/>
          <w:sz w:val="24"/>
          <w:rtl/>
        </w:rPr>
        <w:t>החברה הייעודי</w:t>
      </w:r>
      <w:r w:rsidRPr="00AB4A6C">
        <w:rPr>
          <w:rFonts w:ascii="David" w:eastAsia="Times New Roman" w:hAnsi="David" w:hint="eastAsia"/>
          <w:color w:val="080908"/>
          <w:sz w:val="24"/>
          <w:rtl/>
        </w:rPr>
        <w:t>ת</w:t>
      </w:r>
      <w:r w:rsidRPr="00AB4A6C">
        <w:rPr>
          <w:rFonts w:ascii="David" w:eastAsia="Times New Roman" w:hAnsi="David"/>
          <w:color w:val="080908"/>
          <w:sz w:val="24"/>
          <w:rtl/>
        </w:rPr>
        <w:t xml:space="preserve"> </w:t>
      </w:r>
      <w:r w:rsidRPr="00AB4A6C">
        <w:rPr>
          <w:rFonts w:ascii="David" w:eastAsia="Calibri" w:hAnsi="David"/>
          <w:color w:val="080908"/>
          <w:sz w:val="24"/>
          <w:rtl/>
        </w:rPr>
        <w:t>באופן מלא על כלל הפעילויות הנוגעות ל</w:t>
      </w:r>
      <w:r w:rsidRPr="00AB4A6C">
        <w:rPr>
          <w:rFonts w:ascii="David" w:eastAsia="Calibri" w:hAnsi="David" w:hint="cs"/>
          <w:color w:val="080908"/>
          <w:sz w:val="24"/>
          <w:rtl/>
        </w:rPr>
        <w:t>נושא</w:t>
      </w:r>
      <w:r w:rsidRPr="00AB4A6C">
        <w:rPr>
          <w:rFonts w:ascii="David" w:eastAsia="Calibri" w:hAnsi="David"/>
          <w:color w:val="080908"/>
          <w:sz w:val="24"/>
          <w:rtl/>
        </w:rPr>
        <w:t xml:space="preserve">, לרבות על: פיתוח התכנים, ארגון לוגיסטי, התקשרות עם </w:t>
      </w:r>
      <w:r w:rsidRPr="00AB4A6C">
        <w:rPr>
          <w:rFonts w:ascii="David" w:eastAsia="Calibri" w:hAnsi="David" w:hint="cs"/>
          <w:color w:val="080908"/>
          <w:sz w:val="24"/>
          <w:rtl/>
        </w:rPr>
        <w:t>הגופים המעבירים</w:t>
      </w:r>
      <w:r w:rsidRPr="00AB4A6C">
        <w:rPr>
          <w:rFonts w:ascii="David" w:eastAsia="Calibri" w:hAnsi="David"/>
          <w:color w:val="080908"/>
          <w:sz w:val="24"/>
          <w:rtl/>
        </w:rPr>
        <w:t xml:space="preserve"> והעברת התכנים במסגרת הדרכות, ימי העיון</w:t>
      </w:r>
      <w:r w:rsidRPr="00AB4A6C">
        <w:rPr>
          <w:rFonts w:ascii="David" w:eastAsia="Calibri" w:hAnsi="David" w:hint="cs"/>
          <w:color w:val="080908"/>
          <w:sz w:val="24"/>
          <w:rtl/>
        </w:rPr>
        <w:t xml:space="preserve">, </w:t>
      </w:r>
      <w:r w:rsidRPr="00AB4A6C">
        <w:rPr>
          <w:rFonts w:ascii="David" w:eastAsia="Calibri" w:hAnsi="David"/>
          <w:color w:val="080908"/>
          <w:sz w:val="24"/>
          <w:rtl/>
        </w:rPr>
        <w:t>סדנאות</w:t>
      </w:r>
      <w:r w:rsidRPr="00AB4A6C">
        <w:rPr>
          <w:rFonts w:ascii="David" w:eastAsia="Calibri" w:hAnsi="David" w:hint="cs"/>
          <w:color w:val="080908"/>
          <w:sz w:val="24"/>
          <w:rtl/>
        </w:rPr>
        <w:t>, קורסים</w:t>
      </w:r>
      <w:r w:rsidRPr="00AB4A6C">
        <w:rPr>
          <w:rFonts w:ascii="David" w:eastAsia="Calibri" w:hAnsi="David"/>
          <w:color w:val="080908"/>
          <w:sz w:val="24"/>
          <w:rtl/>
        </w:rPr>
        <w:t xml:space="preserve"> וכדומה.</w:t>
      </w:r>
      <w:r w:rsidRPr="00AB4A6C">
        <w:rPr>
          <w:rFonts w:ascii="David" w:eastAsia="Calibri" w:hAnsi="David" w:hint="cs"/>
          <w:color w:val="080908"/>
          <w:sz w:val="24"/>
          <w:rtl/>
        </w:rPr>
        <w:t xml:space="preserve"> </w:t>
      </w:r>
    </w:p>
    <w:p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bookmarkStart w:id="254" w:name="_Hlk509909788"/>
      <w:r w:rsidRPr="00AB4A6C">
        <w:rPr>
          <w:rFonts w:ascii="David" w:eastAsia="Calibri" w:hAnsi="David" w:hint="cs"/>
          <w:color w:val="080908"/>
          <w:sz w:val="24"/>
          <w:rtl/>
        </w:rPr>
        <w:lastRenderedPageBreak/>
        <w:t>נושאי ההדרכה השוטפים יכללו נושאים בתחומי</w:t>
      </w:r>
      <w:r w:rsidRPr="00AB4A6C">
        <w:rPr>
          <w:rFonts w:ascii="David" w:eastAsia="Calibri" w:hAnsi="David"/>
          <w:color w:val="080908"/>
          <w:sz w:val="24"/>
          <w:rtl/>
        </w:rPr>
        <w:t xml:space="preserve"> </w:t>
      </w:r>
      <w:r w:rsidRPr="00AB4A6C">
        <w:rPr>
          <w:rFonts w:ascii="David" w:eastAsia="Calibri" w:hAnsi="David" w:hint="cs"/>
          <w:color w:val="080908"/>
          <w:sz w:val="24"/>
          <w:rtl/>
        </w:rPr>
        <w:t>הידע</w:t>
      </w:r>
      <w:r w:rsidRPr="00AB4A6C">
        <w:rPr>
          <w:rFonts w:ascii="David" w:eastAsia="Calibri" w:hAnsi="David"/>
          <w:color w:val="080908"/>
          <w:sz w:val="24"/>
          <w:rtl/>
        </w:rPr>
        <w:t xml:space="preserve"> </w:t>
      </w:r>
      <w:r w:rsidRPr="00AB4A6C">
        <w:rPr>
          <w:rFonts w:ascii="David" w:eastAsia="Calibri" w:hAnsi="David" w:hint="cs"/>
          <w:color w:val="080908"/>
          <w:sz w:val="24"/>
          <w:rtl/>
        </w:rPr>
        <w:t>הרלוונטיים</w:t>
      </w:r>
      <w:r w:rsidRPr="00AB4A6C">
        <w:rPr>
          <w:rFonts w:ascii="David" w:eastAsia="Calibri" w:hAnsi="David"/>
          <w:color w:val="080908"/>
          <w:sz w:val="24"/>
          <w:rtl/>
        </w:rPr>
        <w:t xml:space="preserve"> </w:t>
      </w:r>
      <w:bookmarkEnd w:id="254"/>
      <w:r w:rsidRPr="00AB4A6C">
        <w:rPr>
          <w:rFonts w:ascii="David" w:eastAsia="Calibri" w:hAnsi="David" w:hint="cs"/>
          <w:color w:val="080908"/>
          <w:sz w:val="24"/>
          <w:rtl/>
        </w:rPr>
        <w:t xml:space="preserve">לשירותי המכון וכפי שיאושר בתוכנית העבודה השנתית. </w:t>
      </w:r>
    </w:p>
    <w:p w:rsidR="00E4177D" w:rsidRPr="00AB4A6C" w:rsidRDefault="00E4177D" w:rsidP="00F5727C">
      <w:pPr>
        <w:numPr>
          <w:ilvl w:val="1"/>
          <w:numId w:val="43"/>
        </w:numPr>
        <w:spacing w:after="160" w:line="360" w:lineRule="atLeast"/>
        <w:contextualSpacing/>
        <w:jc w:val="both"/>
        <w:rPr>
          <w:rFonts w:ascii="David" w:eastAsia="Calibri" w:hAnsi="David"/>
          <w:color w:val="080908"/>
          <w:sz w:val="24"/>
        </w:rPr>
      </w:pPr>
      <w:bookmarkStart w:id="255" w:name="_Hlk509909831"/>
      <w:r w:rsidRPr="00AB4A6C">
        <w:rPr>
          <w:rFonts w:ascii="David" w:eastAsia="Calibri" w:hAnsi="David" w:hint="cs"/>
          <w:color w:val="080908"/>
          <w:sz w:val="24"/>
          <w:rtl/>
        </w:rPr>
        <w:t xml:space="preserve">תוכנית ההדרכה לשמירת כשירות כוח האדם תפורט בתוך תוכנית העבודה השנתית. </w:t>
      </w:r>
      <w:bookmarkEnd w:id="255"/>
    </w:p>
    <w:p w:rsidR="00E4177D" w:rsidRPr="00AB4A6C" w:rsidRDefault="00E4177D" w:rsidP="00F5727C">
      <w:pPr>
        <w:numPr>
          <w:ilvl w:val="1"/>
          <w:numId w:val="43"/>
        </w:numPr>
        <w:autoSpaceDE w:val="0"/>
        <w:autoSpaceDN w:val="0"/>
        <w:adjustRightInd w:val="0"/>
        <w:spacing w:after="0" w:line="360" w:lineRule="atLeast"/>
        <w:ind w:left="788" w:hanging="431"/>
        <w:contextualSpacing/>
        <w:jc w:val="both"/>
        <w:rPr>
          <w:rFonts w:ascii="David" w:eastAsia="Calibri" w:hAnsi="David"/>
          <w:color w:val="080908"/>
          <w:sz w:val="24"/>
        </w:rPr>
      </w:pPr>
      <w:bookmarkStart w:id="256" w:name="_Toc513714260"/>
      <w:bookmarkStart w:id="257" w:name="_Toc513714662"/>
      <w:r w:rsidRPr="00AB4A6C">
        <w:rPr>
          <w:rFonts w:ascii="David" w:eastAsia="Calibri" w:hAnsi="David" w:hint="cs"/>
          <w:color w:val="080908"/>
          <w:sz w:val="24"/>
          <w:rtl/>
        </w:rPr>
        <w:t xml:space="preserve">אחת לשנה, לכל הפחות תדווח </w:t>
      </w:r>
      <w:r w:rsidRPr="00AB4A6C">
        <w:rPr>
          <w:rFonts w:ascii="David" w:eastAsia="Times New Roman" w:hAnsi="David" w:hint="cs"/>
          <w:color w:val="080908"/>
          <w:sz w:val="24"/>
          <w:rtl/>
        </w:rPr>
        <w:t>החברה היעודית</w:t>
      </w:r>
      <w:r w:rsidRPr="00AB4A6C">
        <w:rPr>
          <w:rFonts w:ascii="David" w:eastAsia="Times New Roman" w:hAnsi="David"/>
          <w:color w:val="080908"/>
          <w:sz w:val="24"/>
          <w:rtl/>
        </w:rPr>
        <w:t xml:space="preserve"> </w:t>
      </w:r>
      <w:r w:rsidRPr="00AB4A6C">
        <w:rPr>
          <w:rFonts w:ascii="David" w:eastAsia="Calibri" w:hAnsi="David" w:hint="cs"/>
          <w:color w:val="080908"/>
          <w:sz w:val="24"/>
          <w:rtl/>
        </w:rPr>
        <w:t>למשרד על הביצוע כאמור, לרבות על התכנים שהועברו והעובדים שהוכשרו בכל סוגי ההכשרות.</w:t>
      </w:r>
      <w:bookmarkEnd w:id="256"/>
      <w:bookmarkEnd w:id="257"/>
    </w:p>
    <w:p w:rsidR="005C76E9" w:rsidRPr="00AB4A6C" w:rsidRDefault="00E4177D" w:rsidP="00F5727C">
      <w:pPr>
        <w:pStyle w:val="aa"/>
        <w:numPr>
          <w:ilvl w:val="1"/>
          <w:numId w:val="43"/>
        </w:numPr>
        <w:spacing w:line="360" w:lineRule="atLeast"/>
        <w:rPr>
          <w:rFonts w:ascii="David" w:eastAsia="Calibri" w:hAnsi="David"/>
          <w:color w:val="080908"/>
          <w:sz w:val="24"/>
        </w:rPr>
      </w:pP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לשנות</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ההוראות הנוגעות</w:t>
      </w:r>
      <w:r w:rsidRPr="00AB4A6C">
        <w:rPr>
          <w:rFonts w:ascii="David" w:eastAsia="Calibri" w:hAnsi="David"/>
          <w:color w:val="080908"/>
          <w:sz w:val="24"/>
        </w:rPr>
        <w:t xml:space="preserve"> </w:t>
      </w:r>
      <w:r w:rsidRPr="00AB4A6C">
        <w:rPr>
          <w:rFonts w:ascii="David" w:eastAsia="Calibri" w:hAnsi="David"/>
          <w:color w:val="080908"/>
          <w:sz w:val="24"/>
          <w:rtl/>
        </w:rPr>
        <w:t>לביצוע</w:t>
      </w:r>
      <w:r w:rsidRPr="00AB4A6C">
        <w:rPr>
          <w:rFonts w:ascii="David" w:eastAsia="Calibri" w:hAnsi="David"/>
          <w:color w:val="080908"/>
          <w:sz w:val="24"/>
        </w:rPr>
        <w:t xml:space="preserve"> </w:t>
      </w:r>
      <w:r w:rsidRPr="00AB4A6C">
        <w:rPr>
          <w:rFonts w:ascii="David" w:eastAsia="Calibri" w:hAnsi="David"/>
          <w:color w:val="080908"/>
          <w:sz w:val="24"/>
          <w:rtl/>
        </w:rPr>
        <w:t>ההכשרות, כאמור</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עדכון הנהלים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Pr>
        <w:t xml:space="preserve">. </w:t>
      </w:r>
    </w:p>
    <w:p w:rsidR="00E4177D" w:rsidRPr="00774974" w:rsidRDefault="00276A88" w:rsidP="00774974">
      <w:pPr>
        <w:pStyle w:val="aa"/>
        <w:numPr>
          <w:ilvl w:val="1"/>
          <w:numId w:val="43"/>
        </w:numPr>
        <w:spacing w:line="360" w:lineRule="atLeast"/>
        <w:rPr>
          <w:rFonts w:ascii="David" w:eastAsia="Calibri" w:hAnsi="David"/>
          <w:color w:val="080908"/>
          <w:sz w:val="24"/>
        </w:rPr>
      </w:pPr>
      <w:r w:rsidRPr="00AB4A6C">
        <w:rPr>
          <w:rFonts w:ascii="David" w:eastAsia="Calibri" w:hAnsi="David"/>
          <w:color w:val="080908"/>
          <w:sz w:val="24"/>
          <w:rtl/>
        </w:rPr>
        <w:t xml:space="preserve">הכרעות בנושא אופי </w:t>
      </w:r>
      <w:r w:rsidRPr="00AB4A6C">
        <w:rPr>
          <w:rFonts w:ascii="David" w:eastAsia="Calibri" w:hAnsi="David" w:hint="cs"/>
          <w:color w:val="080908"/>
          <w:sz w:val="24"/>
          <w:rtl/>
        </w:rPr>
        <w:t xml:space="preserve">ביצוע ההכשרות , לרבות שילוב תכנים ומרצים </w:t>
      </w:r>
      <w:r w:rsidR="00BA7AA8" w:rsidRPr="00AB4A6C">
        <w:rPr>
          <w:rFonts w:ascii="David" w:eastAsia="Calibri" w:hAnsi="David" w:hint="cs"/>
          <w:color w:val="080908"/>
          <w:sz w:val="24"/>
          <w:rtl/>
        </w:rPr>
        <w:t xml:space="preserve"> בהדרכות אלו </w:t>
      </w:r>
      <w:r w:rsidRPr="00AB4A6C">
        <w:rPr>
          <w:rFonts w:ascii="David" w:eastAsia="Calibri" w:hAnsi="David" w:hint="cs"/>
          <w:color w:val="080908"/>
          <w:sz w:val="24"/>
          <w:rtl/>
        </w:rPr>
        <w:t>,</w:t>
      </w:r>
      <w:r w:rsidRPr="00AB4A6C">
        <w:rPr>
          <w:rFonts w:ascii="David" w:eastAsia="Calibri" w:hAnsi="David"/>
          <w:color w:val="080908"/>
          <w:sz w:val="24"/>
          <w:rtl/>
        </w:rPr>
        <w:t xml:space="preserve"> ייקבעו ע"י  המשרד, בתאום עם החברה החברה הייעודית ככל שניתן. </w:t>
      </w:r>
    </w:p>
    <w:p w:rsidR="00E4177D" w:rsidRPr="00AB4A6C" w:rsidRDefault="00E4177D" w:rsidP="00F5727C">
      <w:pPr>
        <w:numPr>
          <w:ilvl w:val="0"/>
          <w:numId w:val="43"/>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58" w:name="_Toc513714261"/>
      <w:bookmarkStart w:id="259" w:name="_Toc513714663"/>
      <w:r w:rsidRPr="00AB4A6C">
        <w:rPr>
          <w:rFonts w:ascii="David" w:eastAsia="Calibri" w:hAnsi="David"/>
          <w:b/>
          <w:bCs/>
          <w:color w:val="080908"/>
          <w:sz w:val="24"/>
          <w:rtl/>
        </w:rPr>
        <w:t>כמות המשרות</w:t>
      </w:r>
      <w:bookmarkEnd w:id="258"/>
      <w:bookmarkEnd w:id="259"/>
    </w:p>
    <w:p w:rsidR="00E4177D" w:rsidRPr="00AB4A6C" w:rsidRDefault="00E4177D" w:rsidP="00F5727C">
      <w:pPr>
        <w:numPr>
          <w:ilvl w:val="1"/>
          <w:numId w:val="43"/>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להלן כמות המשרות המינימאלית, </w:t>
      </w:r>
      <w:r w:rsidRPr="00AB4A6C">
        <w:rPr>
          <w:rFonts w:ascii="David" w:eastAsia="Calibri" w:hAnsi="David" w:hint="cs"/>
          <w:color w:val="080908"/>
          <w:sz w:val="24"/>
          <w:rtl/>
        </w:rPr>
        <w:t>במונחי משרה מלאה, של</w:t>
      </w:r>
      <w:r w:rsidRPr="00AB4A6C">
        <w:rPr>
          <w:rFonts w:ascii="David" w:eastAsia="Calibri" w:hAnsi="David"/>
          <w:color w:val="080908"/>
          <w:sz w:val="24"/>
          <w:rtl/>
        </w:rPr>
        <w:t xml:space="preserve"> כ</w:t>
      </w:r>
      <w:r w:rsidRPr="00AB4A6C">
        <w:rPr>
          <w:rFonts w:ascii="David" w:eastAsia="Calibri" w:hAnsi="David" w:hint="cs"/>
          <w:color w:val="080908"/>
          <w:sz w:val="24"/>
          <w:rtl/>
        </w:rPr>
        <w:t>ו</w:t>
      </w:r>
      <w:r w:rsidRPr="00AB4A6C">
        <w:rPr>
          <w:rFonts w:ascii="David" w:eastAsia="Calibri" w:hAnsi="David"/>
          <w:color w:val="080908"/>
          <w:sz w:val="24"/>
          <w:rtl/>
        </w:rPr>
        <w:t xml:space="preserve">ח האדם אשר </w:t>
      </w:r>
      <w:r w:rsidRPr="00AB4A6C">
        <w:rPr>
          <w:rFonts w:ascii="David" w:eastAsia="Times New Roman" w:hAnsi="David" w:hint="cs"/>
          <w:color w:val="080908"/>
          <w:sz w:val="24"/>
          <w:rtl/>
        </w:rPr>
        <w:t>החברה היעודית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w:t>
      </w:r>
      <w:r w:rsidRPr="00AB4A6C">
        <w:rPr>
          <w:rFonts w:ascii="David" w:eastAsia="Calibri" w:hAnsi="David"/>
          <w:color w:val="080908"/>
          <w:sz w:val="24"/>
          <w:rtl/>
        </w:rPr>
        <w:t>דרש להעסיק החל מתום תקופת ההקמה ועד סיום תקופת ההתקשרות:</w:t>
      </w:r>
    </w:p>
    <w:p w:rsidR="00E4177D" w:rsidRPr="00AB4A6C" w:rsidRDefault="00E4177D" w:rsidP="001B112B">
      <w:pPr>
        <w:spacing w:line="360" w:lineRule="atLeast"/>
        <w:ind w:left="792"/>
        <w:contextualSpacing/>
        <w:rPr>
          <w:rFonts w:ascii="David" w:eastAsia="Calibri" w:hAnsi="David"/>
          <w:color w:val="080908"/>
          <w:sz w:val="24"/>
        </w:rPr>
      </w:pPr>
    </w:p>
    <w:tbl>
      <w:tblPr>
        <w:tblStyle w:val="ac"/>
        <w:bidiVisual/>
        <w:tblW w:w="0" w:type="auto"/>
        <w:jc w:val="right"/>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703"/>
        <w:gridCol w:w="3801"/>
      </w:tblGrid>
      <w:tr w:rsidR="00E4177D" w:rsidRPr="00AB4A6C" w:rsidTr="002F1258">
        <w:trPr>
          <w:tblHeader/>
          <w:jc w:val="right"/>
        </w:trPr>
        <w:tc>
          <w:tcPr>
            <w:tcW w:w="3703" w:type="dxa"/>
            <w:shd w:val="clear" w:color="auto" w:fill="auto"/>
          </w:tcPr>
          <w:p w:rsidR="00E4177D" w:rsidRPr="00AB4A6C" w:rsidRDefault="00E4177D" w:rsidP="001B112B">
            <w:pPr>
              <w:spacing w:line="360" w:lineRule="atLeast"/>
              <w:rPr>
                <w:rFonts w:ascii="David" w:eastAsia="Calibri" w:hAnsi="David"/>
                <w:color w:val="080908"/>
                <w:sz w:val="24"/>
              </w:rPr>
            </w:pPr>
            <w:r w:rsidRPr="00AB4A6C">
              <w:rPr>
                <w:rFonts w:ascii="David" w:eastAsia="Calibri" w:hAnsi="David"/>
                <w:color w:val="080908"/>
                <w:sz w:val="24"/>
                <w:rtl/>
              </w:rPr>
              <w:t>שם המשרה</w:t>
            </w:r>
          </w:p>
        </w:tc>
        <w:tc>
          <w:tcPr>
            <w:tcW w:w="3801" w:type="dxa"/>
            <w:shd w:val="clear" w:color="auto" w:fill="auto"/>
          </w:tcPr>
          <w:p w:rsidR="00E4177D" w:rsidRPr="00AB4A6C" w:rsidRDefault="00E4177D" w:rsidP="001B112B">
            <w:pPr>
              <w:spacing w:line="360" w:lineRule="atLeast"/>
              <w:rPr>
                <w:rFonts w:ascii="David" w:eastAsia="Calibri" w:hAnsi="David"/>
                <w:color w:val="080908"/>
                <w:sz w:val="24"/>
              </w:rPr>
            </w:pPr>
            <w:r w:rsidRPr="00AB4A6C">
              <w:rPr>
                <w:rFonts w:ascii="David" w:eastAsia="Calibri" w:hAnsi="David" w:hint="cs"/>
                <w:color w:val="080908"/>
                <w:sz w:val="24"/>
                <w:rtl/>
              </w:rPr>
              <w:t>היקף משרה</w:t>
            </w:r>
          </w:p>
        </w:tc>
      </w:tr>
      <w:tr w:rsidR="00E4177D" w:rsidRPr="00AB4A6C" w:rsidTr="002F1258">
        <w:trPr>
          <w:jc w:val="right"/>
        </w:trPr>
        <w:tc>
          <w:tcPr>
            <w:tcW w:w="3703" w:type="dxa"/>
            <w:shd w:val="clear" w:color="auto" w:fill="auto"/>
          </w:tcPr>
          <w:p w:rsidR="00E4177D" w:rsidRPr="00AB4A6C" w:rsidRDefault="00E4177D" w:rsidP="001B112B">
            <w:pPr>
              <w:spacing w:line="360" w:lineRule="atLeast"/>
              <w:rPr>
                <w:rFonts w:ascii="David" w:eastAsia="Calibri" w:hAnsi="David"/>
                <w:color w:val="080908"/>
                <w:sz w:val="24"/>
              </w:rPr>
            </w:pPr>
            <w:r w:rsidRPr="00AB4A6C">
              <w:rPr>
                <w:rFonts w:ascii="David" w:eastAsia="Calibri" w:hAnsi="David"/>
                <w:color w:val="080908"/>
                <w:sz w:val="24"/>
                <w:rtl/>
              </w:rPr>
              <w:t>מנהל המכון</w:t>
            </w:r>
          </w:p>
        </w:tc>
        <w:tc>
          <w:tcPr>
            <w:tcW w:w="3801" w:type="dxa"/>
            <w:shd w:val="clear" w:color="auto" w:fill="auto"/>
          </w:tcPr>
          <w:p w:rsidR="00E4177D" w:rsidRPr="00AB4A6C" w:rsidRDefault="00E4177D" w:rsidP="001B112B">
            <w:pPr>
              <w:spacing w:line="360" w:lineRule="atLeast"/>
              <w:rPr>
                <w:rFonts w:ascii="David" w:eastAsia="Calibri" w:hAnsi="David"/>
                <w:color w:val="080908"/>
                <w:sz w:val="24"/>
              </w:rPr>
            </w:pPr>
            <w:r w:rsidRPr="00AB4A6C">
              <w:rPr>
                <w:rFonts w:ascii="David" w:eastAsia="Calibri" w:hAnsi="David"/>
                <w:color w:val="080908"/>
                <w:sz w:val="24"/>
              </w:rPr>
              <w:t>1</w:t>
            </w:r>
          </w:p>
        </w:tc>
      </w:tr>
      <w:tr w:rsidR="00E4177D" w:rsidRPr="00AB4A6C" w:rsidTr="002F1258">
        <w:trPr>
          <w:jc w:val="right"/>
        </w:trPr>
        <w:tc>
          <w:tcPr>
            <w:tcW w:w="3703" w:type="dxa"/>
            <w:shd w:val="clear" w:color="auto" w:fill="auto"/>
          </w:tcPr>
          <w:p w:rsidR="00E4177D" w:rsidRPr="00AB4A6C" w:rsidRDefault="00E4177D" w:rsidP="001B112B">
            <w:pPr>
              <w:spacing w:line="360" w:lineRule="atLeast"/>
              <w:rPr>
                <w:rFonts w:ascii="David" w:eastAsia="Calibri" w:hAnsi="David"/>
                <w:color w:val="080908"/>
                <w:sz w:val="24"/>
              </w:rPr>
            </w:pPr>
            <w:r w:rsidRPr="00AB4A6C">
              <w:rPr>
                <w:rFonts w:ascii="David" w:eastAsia="Calibri" w:hAnsi="David" w:hint="cs"/>
                <w:color w:val="080908"/>
                <w:sz w:val="24"/>
              </w:rPr>
              <w:t>CTO</w:t>
            </w:r>
          </w:p>
        </w:tc>
        <w:tc>
          <w:tcPr>
            <w:tcW w:w="3801" w:type="dxa"/>
            <w:shd w:val="clear" w:color="auto" w:fill="auto"/>
          </w:tcPr>
          <w:p w:rsidR="00E4177D" w:rsidRPr="00AB4A6C" w:rsidRDefault="00E4177D" w:rsidP="001B112B">
            <w:pPr>
              <w:spacing w:line="360" w:lineRule="atLeast"/>
              <w:rPr>
                <w:rFonts w:ascii="David" w:eastAsia="Calibri" w:hAnsi="David"/>
                <w:color w:val="080908"/>
                <w:sz w:val="24"/>
              </w:rPr>
            </w:pPr>
            <w:r w:rsidRPr="00AB4A6C">
              <w:rPr>
                <w:rFonts w:ascii="David" w:eastAsia="Calibri" w:hAnsi="David" w:hint="cs"/>
                <w:color w:val="080908"/>
                <w:sz w:val="24"/>
                <w:rtl/>
              </w:rPr>
              <w:t>0.5</w:t>
            </w:r>
          </w:p>
        </w:tc>
      </w:tr>
      <w:tr w:rsidR="00E4177D" w:rsidRPr="00AB4A6C" w:rsidTr="002F1258">
        <w:trPr>
          <w:jc w:val="right"/>
        </w:trPr>
        <w:tc>
          <w:tcPr>
            <w:tcW w:w="3703" w:type="dxa"/>
            <w:shd w:val="clear" w:color="auto" w:fill="auto"/>
          </w:tcPr>
          <w:p w:rsidR="00E4177D" w:rsidRPr="00AB4A6C" w:rsidRDefault="00E4177D" w:rsidP="001B112B">
            <w:pPr>
              <w:spacing w:line="360" w:lineRule="atLeast"/>
              <w:rPr>
                <w:rFonts w:ascii="David" w:eastAsia="Calibri" w:hAnsi="David"/>
                <w:color w:val="080908"/>
                <w:sz w:val="24"/>
                <w:rtl/>
              </w:rPr>
            </w:pPr>
            <w:r w:rsidRPr="00AB4A6C">
              <w:rPr>
                <w:rFonts w:ascii="David" w:eastAsia="Calibri" w:hAnsi="David" w:hint="cs"/>
                <w:color w:val="080908"/>
                <w:sz w:val="24"/>
                <w:rtl/>
              </w:rPr>
              <w:t>מנהל פיילוט</w:t>
            </w:r>
          </w:p>
        </w:tc>
        <w:tc>
          <w:tcPr>
            <w:tcW w:w="3801" w:type="dxa"/>
            <w:shd w:val="clear" w:color="auto" w:fill="auto"/>
          </w:tcPr>
          <w:p w:rsidR="00E4177D" w:rsidRPr="00AB4A6C" w:rsidRDefault="00E4177D" w:rsidP="001B112B">
            <w:pPr>
              <w:spacing w:line="360" w:lineRule="atLeast"/>
              <w:rPr>
                <w:rFonts w:ascii="David" w:eastAsia="Calibri" w:hAnsi="David"/>
                <w:color w:val="080908"/>
                <w:sz w:val="24"/>
                <w:rtl/>
              </w:rPr>
            </w:pPr>
            <w:r w:rsidRPr="00AB4A6C">
              <w:rPr>
                <w:rFonts w:ascii="David" w:eastAsia="Calibri" w:hAnsi="David"/>
                <w:color w:val="080908"/>
                <w:sz w:val="24"/>
                <w:rtl/>
              </w:rPr>
              <w:t>1</w:t>
            </w:r>
          </w:p>
        </w:tc>
      </w:tr>
    </w:tbl>
    <w:p w:rsidR="00F74C94" w:rsidRPr="00AB4A6C" w:rsidRDefault="00F74C94" w:rsidP="001B112B">
      <w:pPr>
        <w:bidi w:val="0"/>
        <w:spacing w:line="360" w:lineRule="atLeast"/>
        <w:jc w:val="right"/>
        <w:rPr>
          <w:rFonts w:ascii="David" w:eastAsia="Times New Roman" w:hAnsi="David"/>
          <w:b/>
          <w:bCs/>
          <w:color w:val="080908"/>
          <w:kern w:val="32"/>
          <w:sz w:val="24"/>
          <w:rtl/>
        </w:rPr>
      </w:pPr>
      <w:bookmarkStart w:id="260" w:name="_Toc513714262"/>
      <w:bookmarkStart w:id="261" w:name="_Toc513714664"/>
    </w:p>
    <w:p w:rsidR="00F74C94" w:rsidRPr="00AB4A6C" w:rsidRDefault="00E4177D" w:rsidP="001B112B">
      <w:pPr>
        <w:keepNext/>
        <w:spacing w:before="240" w:after="60" w:line="360" w:lineRule="atLeast"/>
        <w:outlineLvl w:val="4"/>
        <w:rPr>
          <w:rFonts w:ascii="David" w:eastAsia="Calibri" w:hAnsi="David"/>
          <w:color w:val="080908"/>
          <w:sz w:val="24"/>
        </w:rPr>
      </w:pPr>
      <w:r w:rsidRPr="00AB4A6C">
        <w:rPr>
          <w:rFonts w:ascii="David" w:eastAsia="Times New Roman" w:hAnsi="David"/>
          <w:b/>
          <w:bCs/>
          <w:color w:val="080908"/>
          <w:kern w:val="32"/>
          <w:sz w:val="24"/>
          <w:rtl/>
        </w:rPr>
        <w:t xml:space="preserve">פרק </w:t>
      </w:r>
      <w:r w:rsidRPr="00AB4A6C">
        <w:rPr>
          <w:rFonts w:ascii="David" w:eastAsia="Times New Roman" w:hAnsi="David" w:hint="cs"/>
          <w:b/>
          <w:bCs/>
          <w:color w:val="080908"/>
          <w:kern w:val="32"/>
          <w:sz w:val="24"/>
          <w:rtl/>
        </w:rPr>
        <w:t>ו</w:t>
      </w:r>
      <w:r w:rsidRPr="00AB4A6C">
        <w:rPr>
          <w:rFonts w:ascii="David" w:eastAsia="Times New Roman" w:hAnsi="David"/>
          <w:b/>
          <w:bCs/>
          <w:color w:val="080908"/>
          <w:kern w:val="32"/>
          <w:sz w:val="24"/>
          <w:rtl/>
        </w:rPr>
        <w:t xml:space="preserve">' – התנהלות מול </w:t>
      </w:r>
      <w:bookmarkEnd w:id="260"/>
      <w:bookmarkEnd w:id="261"/>
      <w:r w:rsidRPr="00AB4A6C">
        <w:rPr>
          <w:rFonts w:ascii="David" w:eastAsia="Times New Roman" w:hAnsi="David" w:hint="cs"/>
          <w:b/>
          <w:bCs/>
          <w:color w:val="080908"/>
          <w:kern w:val="32"/>
          <w:sz w:val="24"/>
          <w:rtl/>
        </w:rPr>
        <w:t>המשרד</w:t>
      </w:r>
    </w:p>
    <w:p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bookmarkStart w:id="262" w:name="_Toc513714263"/>
      <w:bookmarkStart w:id="263" w:name="_Toc513714665"/>
      <w:r w:rsidRPr="00AB4A6C">
        <w:rPr>
          <w:rFonts w:ascii="David" w:eastAsia="Calibri" w:hAnsi="David" w:hint="cs"/>
          <w:b/>
          <w:bCs/>
          <w:color w:val="080908"/>
          <w:sz w:val="24"/>
          <w:rtl/>
        </w:rPr>
        <w:t>הצוות המנהל</w:t>
      </w:r>
    </w:p>
    <w:p w:rsidR="00E4177D" w:rsidRPr="00AB4A6C" w:rsidRDefault="00E4177D" w:rsidP="00F5727C">
      <w:pPr>
        <w:pStyle w:val="aa"/>
        <w:numPr>
          <w:ilvl w:val="1"/>
          <w:numId w:val="50"/>
        </w:numPr>
        <w:autoSpaceDE w:val="0"/>
        <w:autoSpaceDN w:val="0"/>
        <w:adjustRightInd w:val="0"/>
        <w:spacing w:after="0" w:line="360" w:lineRule="atLeast"/>
        <w:jc w:val="both"/>
        <w:rPr>
          <w:rFonts w:ascii="David" w:hAnsi="David"/>
          <w:b/>
          <w:bCs/>
          <w:color w:val="080908"/>
          <w:sz w:val="24"/>
        </w:rPr>
      </w:pPr>
      <w:r w:rsidRPr="00AB4A6C">
        <w:rPr>
          <w:rFonts w:ascii="David" w:hAnsi="David" w:hint="cs"/>
          <w:color w:val="080908"/>
          <w:sz w:val="24"/>
          <w:rtl/>
        </w:rPr>
        <w:t xml:space="preserve">במהלך כל תקופת ההתקשרות עם נותן השירותים, המשרד ייוצג ע"י צוות מנהל </w:t>
      </w:r>
      <w:bookmarkStart w:id="264" w:name="_Hlk60620501"/>
      <w:r w:rsidRPr="00AB4A6C">
        <w:rPr>
          <w:rFonts w:ascii="David" w:hAnsi="David" w:hint="cs"/>
          <w:color w:val="080908"/>
          <w:sz w:val="24"/>
          <w:rtl/>
        </w:rPr>
        <w:t>אשר יורכב</w:t>
      </w:r>
      <w:r w:rsidRPr="00AB4A6C">
        <w:rPr>
          <w:rFonts w:ascii="David" w:hAnsi="David"/>
          <w:color w:val="080908"/>
          <w:sz w:val="24"/>
          <w:rtl/>
        </w:rPr>
        <w:t xml:space="preserve"> </w:t>
      </w:r>
      <w:r w:rsidRPr="00AB4A6C">
        <w:rPr>
          <w:rFonts w:ascii="David" w:hAnsi="David" w:hint="eastAsia"/>
          <w:color w:val="080908"/>
          <w:sz w:val="24"/>
          <w:rtl/>
        </w:rPr>
        <w:t>משלושה</w:t>
      </w:r>
      <w:r w:rsidRPr="00AB4A6C">
        <w:rPr>
          <w:rFonts w:ascii="David" w:hAnsi="David"/>
          <w:color w:val="080908"/>
          <w:sz w:val="24"/>
          <w:rtl/>
        </w:rPr>
        <w:t xml:space="preserve"> </w:t>
      </w:r>
      <w:r w:rsidRPr="00AB4A6C">
        <w:rPr>
          <w:rFonts w:ascii="David" w:hAnsi="David" w:hint="eastAsia"/>
          <w:color w:val="080908"/>
          <w:sz w:val="24"/>
          <w:rtl/>
        </w:rPr>
        <w:t>חברים</w:t>
      </w:r>
      <w:r w:rsidRPr="00AB4A6C">
        <w:rPr>
          <w:rFonts w:ascii="David" w:hAnsi="David"/>
          <w:color w:val="080908"/>
          <w:sz w:val="24"/>
          <w:rtl/>
        </w:rPr>
        <w:t xml:space="preserve"> </w:t>
      </w:r>
      <w:r w:rsidRPr="00AB4A6C">
        <w:rPr>
          <w:rFonts w:ascii="David" w:hAnsi="David" w:hint="eastAsia"/>
          <w:color w:val="080908"/>
          <w:sz w:val="24"/>
          <w:rtl/>
        </w:rPr>
        <w:t>קבועים</w:t>
      </w:r>
      <w:r w:rsidRPr="00AB4A6C">
        <w:rPr>
          <w:rFonts w:ascii="David" w:hAnsi="David"/>
          <w:color w:val="080908"/>
          <w:sz w:val="24"/>
          <w:rtl/>
        </w:rPr>
        <w:t xml:space="preserve"> </w:t>
      </w:r>
      <w:bookmarkEnd w:id="264"/>
      <w:r w:rsidR="004426BD" w:rsidRPr="00AB4A6C">
        <w:rPr>
          <w:rFonts w:ascii="David" w:hAnsi="David" w:hint="cs"/>
          <w:color w:val="080908"/>
          <w:sz w:val="24"/>
          <w:rtl/>
        </w:rPr>
        <w:t>. הצוות יהיה</w:t>
      </w:r>
      <w:r w:rsidRPr="00AB4A6C">
        <w:rPr>
          <w:rFonts w:ascii="David" w:hAnsi="David" w:hint="cs"/>
          <w:color w:val="080908"/>
          <w:sz w:val="24"/>
          <w:rtl/>
        </w:rPr>
        <w:t>בראשות נציגות מינהל תעשיות ב</w:t>
      </w:r>
      <w:r w:rsidRPr="00AB4A6C">
        <w:rPr>
          <w:rFonts w:ascii="David" w:hAnsi="David"/>
          <w:b/>
          <w:color w:val="080908"/>
          <w:sz w:val="24"/>
          <w:rtl/>
        </w:rPr>
        <w:t>משרד הכלכלה והתעשייה</w:t>
      </w:r>
      <w:r w:rsidRPr="00AB4A6C">
        <w:rPr>
          <w:rFonts w:ascii="David" w:hAnsi="David" w:hint="cs"/>
          <w:b/>
          <w:color w:val="080908"/>
          <w:sz w:val="24"/>
          <w:rtl/>
        </w:rPr>
        <w:t xml:space="preserve"> (ע"פ נספח </w:t>
      </w:r>
      <w:r w:rsidR="00D5694F" w:rsidRPr="00AB4A6C">
        <w:rPr>
          <w:rFonts w:ascii="David" w:hAnsi="David" w:hint="cs"/>
          <w:b/>
          <w:color w:val="080908"/>
          <w:sz w:val="24"/>
          <w:rtl/>
        </w:rPr>
        <w:t>טו</w:t>
      </w:r>
      <w:r w:rsidRPr="00AB4A6C">
        <w:rPr>
          <w:rFonts w:ascii="David" w:hAnsi="David" w:hint="cs"/>
          <w:b/>
          <w:color w:val="080908"/>
          <w:sz w:val="24"/>
          <w:rtl/>
        </w:rPr>
        <w:t>, סעיף 24, להלן: "מינהל תעשיות")</w:t>
      </w:r>
      <w:r w:rsidR="0023014F" w:rsidRPr="00AB4A6C">
        <w:rPr>
          <w:rFonts w:ascii="David" w:hAnsi="David" w:hint="cs"/>
          <w:b/>
          <w:color w:val="080908"/>
          <w:sz w:val="24"/>
          <w:rtl/>
        </w:rPr>
        <w:t>, נציגות נוספת של מינהל תעשיות שתמונה ע"י מנהל מינהל תעשיות</w:t>
      </w:r>
      <w:r w:rsidRPr="00AB4A6C">
        <w:rPr>
          <w:rFonts w:ascii="David" w:hAnsi="David" w:hint="cs"/>
          <w:b/>
          <w:color w:val="080908"/>
          <w:sz w:val="24"/>
          <w:rtl/>
        </w:rPr>
        <w:t xml:space="preserve">  ובהשתתפות נציגות אגף תקציבים במשרד האוצר (להלן: "הצוות המנהל"). </w:t>
      </w:r>
      <w:r w:rsidR="004426BD" w:rsidRPr="00AB4A6C">
        <w:rPr>
          <w:rFonts w:ascii="David" w:hAnsi="David" w:hint="cs"/>
          <w:b/>
          <w:color w:val="080908"/>
          <w:sz w:val="24"/>
          <w:rtl/>
        </w:rPr>
        <w:t xml:space="preserve">בישיבות הצוות ישתתפו </w:t>
      </w:r>
      <w:r w:rsidR="004426BD" w:rsidRPr="00AB4A6C">
        <w:rPr>
          <w:rFonts w:ascii="David" w:hAnsi="David"/>
          <w:b/>
          <w:color w:val="080908"/>
          <w:sz w:val="24"/>
          <w:rtl/>
        </w:rPr>
        <w:t xml:space="preserve">עד חמישה משקיפים </w:t>
      </w:r>
      <w:r w:rsidR="004426BD" w:rsidRPr="00AB4A6C">
        <w:rPr>
          <w:rFonts w:ascii="David" w:hAnsi="David" w:hint="cs"/>
          <w:b/>
          <w:color w:val="080908"/>
          <w:sz w:val="24"/>
          <w:rtl/>
        </w:rPr>
        <w:t xml:space="preserve">עליהם יחליט </w:t>
      </w:r>
      <w:r w:rsidRPr="00AB4A6C">
        <w:rPr>
          <w:rFonts w:ascii="David" w:hAnsi="David" w:hint="cs"/>
          <w:b/>
          <w:color w:val="080908"/>
          <w:sz w:val="24"/>
          <w:rtl/>
        </w:rPr>
        <w:t xml:space="preserve">הצוות המנהל. </w:t>
      </w:r>
      <w:r w:rsidRPr="00AB4A6C">
        <w:rPr>
          <w:rFonts w:ascii="David" w:hAnsi="David" w:hint="cs"/>
          <w:color w:val="080908"/>
          <w:sz w:val="24"/>
          <w:rtl/>
        </w:rPr>
        <w:t>מובהר בזאת כי</w:t>
      </w:r>
      <w:r w:rsidRPr="00AB4A6C">
        <w:rPr>
          <w:rFonts w:ascii="David" w:hAnsi="David" w:hint="cs"/>
          <w:b/>
          <w:bCs/>
          <w:color w:val="080908"/>
          <w:sz w:val="24"/>
          <w:rtl/>
        </w:rPr>
        <w:t xml:space="preserve"> </w:t>
      </w:r>
      <w:r w:rsidRPr="00AB4A6C">
        <w:rPr>
          <w:rFonts w:ascii="David" w:hAnsi="David" w:hint="cs"/>
          <w:color w:val="080908"/>
          <w:sz w:val="24"/>
          <w:rtl/>
        </w:rPr>
        <w:t>הרכב הצוות המנהל עשוי להשתנות במהלך תקופת הפעילות</w:t>
      </w:r>
      <w:r w:rsidRPr="00AB4A6C">
        <w:rPr>
          <w:rFonts w:ascii="David" w:hAnsi="David" w:hint="cs"/>
          <w:b/>
          <w:bCs/>
          <w:color w:val="080908"/>
          <w:sz w:val="24"/>
          <w:rtl/>
        </w:rPr>
        <w:t xml:space="preserve"> </w:t>
      </w:r>
      <w:r w:rsidRPr="00AB4A6C">
        <w:rPr>
          <w:rFonts w:ascii="David" w:hAnsi="David" w:hint="cs"/>
          <w:color w:val="080908"/>
          <w:sz w:val="24"/>
          <w:rtl/>
        </w:rPr>
        <w:t>כך שעשויים להצטרף ו/או להיגרע נציגים, ו/או משקיפים</w:t>
      </w:r>
      <w:r w:rsidRPr="00AB4A6C">
        <w:rPr>
          <w:rFonts w:ascii="David" w:hAnsi="David" w:hint="cs"/>
          <w:b/>
          <w:bCs/>
          <w:color w:val="080908"/>
          <w:sz w:val="24"/>
          <w:rtl/>
        </w:rPr>
        <w:t>.</w:t>
      </w:r>
    </w:p>
    <w:p w:rsidR="00E4177D"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color w:val="080908"/>
          <w:sz w:val="24"/>
          <w:rtl/>
        </w:rPr>
        <w:t xml:space="preserve">איש הקשר </w:t>
      </w:r>
      <w:r w:rsidRPr="00AB4A6C">
        <w:rPr>
          <w:rFonts w:ascii="David" w:hAnsi="David" w:hint="cs"/>
          <w:color w:val="080908"/>
          <w:sz w:val="24"/>
          <w:rtl/>
        </w:rPr>
        <w:t xml:space="preserve">אשר </w:t>
      </w:r>
      <w:r w:rsidRPr="00AB4A6C">
        <w:rPr>
          <w:rFonts w:ascii="David" w:hAnsi="David"/>
          <w:color w:val="080908"/>
          <w:sz w:val="24"/>
          <w:rtl/>
        </w:rPr>
        <w:t>ירכז את</w:t>
      </w:r>
      <w:r w:rsidRPr="00AB4A6C">
        <w:rPr>
          <w:rFonts w:ascii="David" w:hAnsi="David" w:hint="cs"/>
          <w:color w:val="080908"/>
          <w:sz w:val="24"/>
          <w:rtl/>
        </w:rPr>
        <w:t xml:space="preserve"> העבודה מול</w:t>
      </w:r>
      <w:r w:rsidRPr="00AB4A6C">
        <w:rPr>
          <w:rFonts w:ascii="David" w:hAnsi="David"/>
          <w:color w:val="080908"/>
          <w:sz w:val="24"/>
          <w:rtl/>
        </w:rPr>
        <w:t xml:space="preserve"> המכון מטעם </w:t>
      </w:r>
      <w:r w:rsidRPr="00AB4A6C">
        <w:rPr>
          <w:rFonts w:ascii="David" w:hAnsi="David" w:hint="cs"/>
          <w:color w:val="080908"/>
          <w:sz w:val="24"/>
          <w:rtl/>
        </w:rPr>
        <w:t xml:space="preserve">הצוות המנהל </w:t>
      </w:r>
      <w:r w:rsidRPr="00AB4A6C">
        <w:rPr>
          <w:rFonts w:ascii="David" w:hAnsi="David"/>
          <w:color w:val="080908"/>
          <w:sz w:val="24"/>
          <w:rtl/>
        </w:rPr>
        <w:t xml:space="preserve">יהא נציג המשרד לביצוע הסכם זה כמפורט בנספח </w:t>
      </w:r>
      <w:r w:rsidR="00D5694F" w:rsidRPr="00AB4A6C">
        <w:rPr>
          <w:rFonts w:ascii="David" w:hAnsi="David" w:hint="cs"/>
          <w:color w:val="080908"/>
          <w:sz w:val="24"/>
          <w:rtl/>
        </w:rPr>
        <w:t>טו</w:t>
      </w:r>
      <w:r w:rsidRPr="00AB4A6C">
        <w:rPr>
          <w:rFonts w:ascii="David" w:hAnsi="David"/>
          <w:color w:val="080908"/>
          <w:sz w:val="24"/>
          <w:rtl/>
        </w:rPr>
        <w:t>, סעיף 24</w:t>
      </w:r>
      <w:r w:rsidRPr="00AB4A6C">
        <w:rPr>
          <w:rFonts w:ascii="David" w:hAnsi="David" w:hint="cs"/>
          <w:color w:val="080908"/>
          <w:sz w:val="24"/>
          <w:rtl/>
        </w:rPr>
        <w:t>.</w:t>
      </w:r>
    </w:p>
    <w:p w:rsidR="00E4177D"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color w:val="080908"/>
          <w:sz w:val="24"/>
          <w:rtl/>
        </w:rPr>
        <w:t xml:space="preserve">תפקידי </w:t>
      </w:r>
      <w:r w:rsidRPr="00AB4A6C">
        <w:rPr>
          <w:rFonts w:ascii="David" w:hAnsi="David" w:hint="cs"/>
          <w:color w:val="080908"/>
          <w:sz w:val="24"/>
          <w:rtl/>
        </w:rPr>
        <w:t>הצוות המנהל יהיו, בין היתר</w:t>
      </w:r>
      <w:r w:rsidRPr="00AB4A6C">
        <w:rPr>
          <w:rFonts w:ascii="David" w:hAnsi="David"/>
          <w:color w:val="080908"/>
          <w:sz w:val="24"/>
          <w:rtl/>
        </w:rPr>
        <w:t xml:space="preserve">: </w:t>
      </w:r>
    </w:p>
    <w:p w:rsidR="00EC5928" w:rsidRPr="00AB4A6C" w:rsidRDefault="00EC5928" w:rsidP="00F5727C">
      <w:pPr>
        <w:numPr>
          <w:ilvl w:val="2"/>
          <w:numId w:val="50"/>
        </w:numPr>
        <w:spacing w:after="0" w:line="360" w:lineRule="atLeast"/>
        <w:contextualSpacing/>
        <w:jc w:val="both"/>
        <w:rPr>
          <w:rFonts w:ascii="David" w:hAnsi="David"/>
          <w:color w:val="080908"/>
          <w:sz w:val="24"/>
        </w:rPr>
      </w:pPr>
      <w:r w:rsidRPr="00AB4A6C">
        <w:rPr>
          <w:rFonts w:ascii="David" w:hAnsi="David"/>
          <w:color w:val="080908"/>
          <w:sz w:val="24"/>
          <w:rtl/>
        </w:rPr>
        <w:t>אישור תכנית העבודה השנתית של המ</w:t>
      </w:r>
      <w:r w:rsidRPr="00AB4A6C">
        <w:rPr>
          <w:rFonts w:ascii="David" w:hAnsi="David" w:hint="cs"/>
          <w:color w:val="080908"/>
          <w:sz w:val="24"/>
          <w:rtl/>
        </w:rPr>
        <w:t>כון שתיכתב בהתאם למפורט בפרק ו, סעיף 2 לנספח זה ומעקב אחרי עמידה ביעדי תוכנית העבודה המאושרת.</w:t>
      </w:r>
      <w:r w:rsidRPr="00AB4A6C">
        <w:rPr>
          <w:rFonts w:ascii="David" w:hAnsi="David"/>
          <w:color w:val="080908"/>
          <w:sz w:val="24"/>
          <w:rtl/>
        </w:rPr>
        <w:t xml:space="preserve"> </w:t>
      </w:r>
    </w:p>
    <w:p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color w:val="080908"/>
          <w:sz w:val="24"/>
          <w:rtl/>
        </w:rPr>
        <w:t>אישור תקציב פעילות המ</w:t>
      </w:r>
      <w:r w:rsidRPr="00AB4A6C">
        <w:rPr>
          <w:rFonts w:ascii="David" w:hAnsi="David" w:hint="cs"/>
          <w:color w:val="080908"/>
          <w:sz w:val="24"/>
          <w:rtl/>
        </w:rPr>
        <w:t>כון</w:t>
      </w:r>
      <w:r w:rsidRPr="00AB4A6C">
        <w:rPr>
          <w:rFonts w:ascii="David" w:hAnsi="David"/>
          <w:color w:val="080908"/>
          <w:sz w:val="24"/>
          <w:rtl/>
        </w:rPr>
        <w:t xml:space="preserve"> וביצוע בקרה על הניהול התקציבי של פעילות המ</w:t>
      </w:r>
      <w:r w:rsidRPr="00AB4A6C">
        <w:rPr>
          <w:rFonts w:ascii="David" w:hAnsi="David" w:hint="cs"/>
          <w:color w:val="080908"/>
          <w:sz w:val="24"/>
          <w:rtl/>
        </w:rPr>
        <w:t>כון</w:t>
      </w:r>
      <w:r w:rsidRPr="00AB4A6C">
        <w:rPr>
          <w:rFonts w:ascii="David" w:hAnsi="David"/>
          <w:color w:val="080908"/>
          <w:sz w:val="24"/>
          <w:rtl/>
        </w:rPr>
        <w:t>.</w:t>
      </w:r>
    </w:p>
    <w:p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t>אישור תכנית ההקמה המפורטת ואישור כל אבני הדרך המפורטות בה, כאמור בפרק ב' לנספח זה.</w:t>
      </w:r>
    </w:p>
    <w:p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lastRenderedPageBreak/>
        <w:t xml:space="preserve">אישור </w:t>
      </w:r>
      <w:r w:rsidRPr="00AB4A6C">
        <w:rPr>
          <w:rFonts w:ascii="David" w:hAnsi="David"/>
          <w:color w:val="080908"/>
          <w:sz w:val="24"/>
          <w:rtl/>
        </w:rPr>
        <w:t xml:space="preserve">כל שינוי בסגל הניהולי של המכון (מנכ"ל, </w:t>
      </w:r>
      <w:r w:rsidRPr="00AB4A6C">
        <w:rPr>
          <w:rFonts w:ascii="David" w:hAnsi="David"/>
          <w:color w:val="080908"/>
          <w:sz w:val="24"/>
        </w:rPr>
        <w:t>CTO</w:t>
      </w:r>
      <w:r w:rsidRPr="00AB4A6C">
        <w:rPr>
          <w:rFonts w:ascii="David" w:hAnsi="David"/>
          <w:color w:val="080908"/>
          <w:sz w:val="24"/>
          <w:rtl/>
        </w:rPr>
        <w:t xml:space="preserve">) כמפורט </w:t>
      </w:r>
      <w:r w:rsidRPr="00AB4A6C">
        <w:rPr>
          <w:rFonts w:ascii="David" w:hAnsi="David" w:hint="cs"/>
          <w:color w:val="080908"/>
          <w:sz w:val="24"/>
          <w:rtl/>
        </w:rPr>
        <w:t xml:space="preserve">בסעיף </w:t>
      </w:r>
      <w:r w:rsidR="00116719" w:rsidRPr="00AB4A6C">
        <w:rPr>
          <w:rFonts w:ascii="David" w:hAnsi="David" w:hint="cs"/>
          <w:color w:val="080908"/>
          <w:sz w:val="24"/>
          <w:rtl/>
        </w:rPr>
        <w:t>1.4</w:t>
      </w:r>
      <w:r w:rsidRPr="00AB4A6C">
        <w:rPr>
          <w:rFonts w:ascii="David" w:hAnsi="David" w:hint="cs"/>
          <w:color w:val="080908"/>
          <w:sz w:val="24"/>
          <w:rtl/>
        </w:rPr>
        <w:t xml:space="preserve"> לפרק ה בנספח זה.</w:t>
      </w:r>
    </w:p>
    <w:p w:rsidR="00E4177D" w:rsidRPr="00AB4A6C" w:rsidRDefault="004E0FC5" w:rsidP="00F5727C">
      <w:pPr>
        <w:numPr>
          <w:ilvl w:val="2"/>
          <w:numId w:val="50"/>
        </w:numPr>
        <w:spacing w:after="0" w:line="360" w:lineRule="atLeast"/>
        <w:contextualSpacing/>
        <w:jc w:val="both"/>
        <w:rPr>
          <w:rFonts w:ascii="David" w:hAnsi="David"/>
          <w:color w:val="080908"/>
          <w:sz w:val="24"/>
        </w:rPr>
      </w:pPr>
      <w:bookmarkStart w:id="265" w:name="_Hlk71109163"/>
      <w:r w:rsidRPr="00AB4A6C">
        <w:rPr>
          <w:rFonts w:ascii="David" w:hAnsi="David" w:hint="cs"/>
          <w:color w:val="080908"/>
          <w:sz w:val="24"/>
          <w:rtl/>
        </w:rPr>
        <w:t>אישור</w:t>
      </w:r>
      <w:r w:rsidR="00EC5928" w:rsidRPr="00AB4A6C">
        <w:rPr>
          <w:rFonts w:ascii="David" w:hAnsi="David" w:hint="cs"/>
          <w:color w:val="080908"/>
          <w:sz w:val="24"/>
          <w:rtl/>
        </w:rPr>
        <w:t xml:space="preserve"> </w:t>
      </w:r>
      <w:r w:rsidR="00E4177D" w:rsidRPr="00AB4A6C">
        <w:rPr>
          <w:rFonts w:ascii="David" w:hAnsi="David" w:hint="cs"/>
          <w:color w:val="080908"/>
          <w:sz w:val="24"/>
          <w:rtl/>
        </w:rPr>
        <w:t xml:space="preserve">כלל המתודולוגיות, הפורמטים והנהלים </w:t>
      </w:r>
      <w:bookmarkEnd w:id="265"/>
      <w:r w:rsidR="00E4177D" w:rsidRPr="00AB4A6C">
        <w:rPr>
          <w:rFonts w:ascii="David" w:hAnsi="David" w:hint="cs"/>
          <w:color w:val="080908"/>
          <w:sz w:val="24"/>
          <w:rtl/>
        </w:rPr>
        <w:t xml:space="preserve">לגבי כלל השירותים המפורטים </w:t>
      </w:r>
      <w:r w:rsidR="00B908FB" w:rsidRPr="00AB4A6C">
        <w:rPr>
          <w:rFonts w:ascii="David" w:hAnsi="David" w:hint="cs"/>
          <w:color w:val="080908"/>
          <w:sz w:val="24"/>
          <w:rtl/>
        </w:rPr>
        <w:t>במכרז זה</w:t>
      </w:r>
      <w:r w:rsidR="00E4177D" w:rsidRPr="00AB4A6C">
        <w:rPr>
          <w:rFonts w:ascii="David" w:hAnsi="David" w:hint="cs"/>
          <w:color w:val="080908"/>
          <w:sz w:val="24"/>
          <w:rtl/>
        </w:rPr>
        <w:t xml:space="preserve"> </w:t>
      </w:r>
      <w:r w:rsidR="002F4E25" w:rsidRPr="00AB4A6C">
        <w:rPr>
          <w:rFonts w:ascii="David" w:hAnsi="David" w:hint="cs"/>
          <w:color w:val="080908"/>
          <w:sz w:val="24"/>
          <w:rtl/>
        </w:rPr>
        <w:t xml:space="preserve"> </w:t>
      </w:r>
      <w:r w:rsidRPr="00AB4A6C">
        <w:rPr>
          <w:rFonts w:ascii="David" w:hAnsi="David" w:hint="cs"/>
          <w:color w:val="080908"/>
          <w:sz w:val="24"/>
          <w:rtl/>
        </w:rPr>
        <w:t>במסגרת תוכנית העבו</w:t>
      </w:r>
      <w:r w:rsidR="00A8723C" w:rsidRPr="00AB4A6C">
        <w:rPr>
          <w:rFonts w:ascii="David" w:hAnsi="David" w:hint="cs"/>
          <w:color w:val="080908"/>
          <w:sz w:val="24"/>
          <w:rtl/>
        </w:rPr>
        <w:t>דה</w:t>
      </w:r>
      <w:r w:rsidR="00E4177D" w:rsidRPr="00AB4A6C">
        <w:rPr>
          <w:rFonts w:ascii="David" w:hAnsi="David"/>
          <w:color w:val="080908"/>
          <w:sz w:val="24"/>
          <w:rtl/>
        </w:rPr>
        <w:t>.</w:t>
      </w:r>
      <w:r w:rsidR="00EC5928" w:rsidRPr="00AB4A6C">
        <w:rPr>
          <w:rFonts w:ascii="David" w:hAnsi="David" w:hint="cs"/>
          <w:color w:val="080908"/>
          <w:sz w:val="24"/>
          <w:rtl/>
        </w:rPr>
        <w:t xml:space="preserve"> </w:t>
      </w:r>
    </w:p>
    <w:p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t xml:space="preserve">אישור </w:t>
      </w:r>
      <w:r w:rsidRPr="00AB4A6C">
        <w:rPr>
          <w:rFonts w:ascii="David" w:hAnsi="David"/>
          <w:color w:val="080908"/>
          <w:sz w:val="24"/>
          <w:rtl/>
        </w:rPr>
        <w:t>תחום ה</w:t>
      </w:r>
      <w:r w:rsidRPr="00AB4A6C">
        <w:rPr>
          <w:rFonts w:ascii="David" w:hAnsi="David" w:hint="cs"/>
          <w:color w:val="080908"/>
          <w:sz w:val="24"/>
          <w:rtl/>
        </w:rPr>
        <w:t>הת</w:t>
      </w:r>
      <w:r w:rsidRPr="00AB4A6C">
        <w:rPr>
          <w:rFonts w:ascii="David" w:hAnsi="David"/>
          <w:color w:val="080908"/>
          <w:sz w:val="24"/>
          <w:rtl/>
        </w:rPr>
        <w:t xml:space="preserve">מחות של המכון בתום שנתיים מחתימת ההסכם, כאמור בסעיף </w:t>
      </w:r>
      <w:r w:rsidRPr="00AB4A6C">
        <w:rPr>
          <w:rFonts w:ascii="David" w:hAnsi="David"/>
          <w:color w:val="080908"/>
          <w:sz w:val="24"/>
          <w:cs/>
        </w:rPr>
        <w:t>‎</w:t>
      </w:r>
      <w:r w:rsidRPr="00AB4A6C">
        <w:rPr>
          <w:rFonts w:ascii="David" w:hAnsi="David" w:hint="cs"/>
          <w:color w:val="080908"/>
          <w:sz w:val="24"/>
          <w:rtl/>
        </w:rPr>
        <w:t>2 לפרק ג בנספח זה.</w:t>
      </w:r>
    </w:p>
    <w:p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 xml:space="preserve">ליווי ומעקב אחר </w:t>
      </w:r>
      <w:r w:rsidRPr="00AB4A6C">
        <w:rPr>
          <w:rFonts w:ascii="David" w:hAnsi="David" w:hint="cs"/>
          <w:color w:val="080908"/>
          <w:sz w:val="24"/>
          <w:rtl/>
        </w:rPr>
        <w:t xml:space="preserve">פעילות מכון המזון בהתאם למכרז זה, ובכלל זה מעקב אחר </w:t>
      </w:r>
      <w:r w:rsidRPr="00AB4A6C">
        <w:rPr>
          <w:rFonts w:ascii="David" w:hAnsi="David"/>
          <w:color w:val="080908"/>
          <w:sz w:val="24"/>
          <w:rtl/>
        </w:rPr>
        <w:t>מימוש תכנית העבודה השנתית</w:t>
      </w:r>
      <w:r w:rsidRPr="00AB4A6C">
        <w:rPr>
          <w:rFonts w:ascii="David" w:hAnsi="David" w:hint="cs"/>
          <w:color w:val="080908"/>
          <w:sz w:val="24"/>
          <w:rtl/>
        </w:rPr>
        <w:t xml:space="preserve"> לרבות:</w:t>
      </w:r>
    </w:p>
    <w:p w:rsidR="00E4177D" w:rsidRPr="00AB4A6C" w:rsidRDefault="00E4177D" w:rsidP="00F5727C">
      <w:pPr>
        <w:pStyle w:val="-40"/>
        <w:numPr>
          <w:ilvl w:val="3"/>
          <w:numId w:val="50"/>
        </w:numPr>
        <w:spacing w:line="360" w:lineRule="atLeast"/>
        <w:ind w:left="2432" w:hanging="504"/>
        <w:outlineLvl w:val="9"/>
        <w:rPr>
          <w:rFonts w:ascii="David" w:hAnsi="David"/>
          <w:color w:val="080908"/>
        </w:rPr>
      </w:pPr>
      <w:r w:rsidRPr="00AB4A6C">
        <w:rPr>
          <w:rFonts w:ascii="David" w:hAnsi="David"/>
          <w:color w:val="080908"/>
          <w:rtl/>
        </w:rPr>
        <w:t xml:space="preserve">אספקת </w:t>
      </w:r>
      <w:r w:rsidR="00BC5D96" w:rsidRPr="00AB4A6C">
        <w:rPr>
          <w:rFonts w:ascii="David" w:hAnsi="David" w:hint="cs"/>
          <w:color w:val="080908"/>
          <w:rtl/>
        </w:rPr>
        <w:t>ה</w:t>
      </w:r>
      <w:r w:rsidRPr="00AB4A6C">
        <w:rPr>
          <w:rFonts w:ascii="David" w:hAnsi="David"/>
          <w:color w:val="080908"/>
          <w:rtl/>
        </w:rPr>
        <w:t>שירותי</w:t>
      </w:r>
      <w:r w:rsidR="00BC5D96" w:rsidRPr="00AB4A6C">
        <w:rPr>
          <w:rFonts w:ascii="David" w:hAnsi="David" w:hint="cs"/>
          <w:color w:val="080908"/>
          <w:rtl/>
        </w:rPr>
        <w:t>ם</w:t>
      </w:r>
      <w:r w:rsidRPr="00AB4A6C">
        <w:rPr>
          <w:rFonts w:ascii="David" w:hAnsi="David"/>
          <w:color w:val="080908"/>
          <w:rtl/>
        </w:rPr>
        <w:t xml:space="preserve"> שהוגדרו</w:t>
      </w:r>
      <w:r w:rsidRPr="00AB4A6C">
        <w:rPr>
          <w:rFonts w:ascii="David" w:hAnsi="David" w:hint="cs"/>
          <w:color w:val="080908"/>
          <w:rtl/>
        </w:rPr>
        <w:t xml:space="preserve"> בסעיף 4.4 ל</w:t>
      </w:r>
      <w:r w:rsidR="00BC5D96" w:rsidRPr="00AB4A6C">
        <w:rPr>
          <w:rFonts w:ascii="David" w:hAnsi="David" w:hint="cs"/>
          <w:color w:val="080908"/>
          <w:rtl/>
        </w:rPr>
        <w:t>מפרט ה</w:t>
      </w:r>
      <w:r w:rsidRPr="00AB4A6C">
        <w:rPr>
          <w:rFonts w:ascii="David" w:hAnsi="David" w:hint="cs"/>
          <w:color w:val="080908"/>
          <w:rtl/>
        </w:rPr>
        <w:t>מכרז.</w:t>
      </w:r>
    </w:p>
    <w:p w:rsidR="00E4177D" w:rsidRPr="00AB4A6C" w:rsidRDefault="00E4177D" w:rsidP="00F5727C">
      <w:pPr>
        <w:pStyle w:val="-40"/>
        <w:numPr>
          <w:ilvl w:val="3"/>
          <w:numId w:val="50"/>
        </w:numPr>
        <w:spacing w:line="360" w:lineRule="atLeast"/>
        <w:ind w:left="2432" w:hanging="504"/>
        <w:outlineLvl w:val="9"/>
        <w:rPr>
          <w:rFonts w:ascii="David" w:hAnsi="David"/>
          <w:color w:val="080908"/>
        </w:rPr>
      </w:pPr>
      <w:r w:rsidRPr="00AB4A6C">
        <w:rPr>
          <w:rFonts w:ascii="David" w:hAnsi="David"/>
          <w:color w:val="080908"/>
          <w:rtl/>
        </w:rPr>
        <w:t xml:space="preserve">עמידה ביעדי הפעילות </w:t>
      </w:r>
      <w:r w:rsidRPr="00AB4A6C">
        <w:rPr>
          <w:rFonts w:ascii="David" w:hAnsi="David" w:hint="cs"/>
          <w:color w:val="080908"/>
          <w:rtl/>
        </w:rPr>
        <w:t>כפי שהם מוגדרים בסעי</w:t>
      </w:r>
      <w:r w:rsidR="001C79A6" w:rsidRPr="00AB4A6C">
        <w:rPr>
          <w:rFonts w:ascii="David" w:hAnsi="David" w:hint="cs"/>
          <w:color w:val="080908"/>
          <w:rtl/>
        </w:rPr>
        <w:t>פים</w:t>
      </w:r>
      <w:r w:rsidRPr="00AB4A6C">
        <w:rPr>
          <w:rFonts w:ascii="David" w:hAnsi="David" w:hint="cs"/>
          <w:color w:val="080908"/>
          <w:rtl/>
        </w:rPr>
        <w:t xml:space="preserve"> 11.1.4 </w:t>
      </w:r>
      <w:r w:rsidR="001C79A6" w:rsidRPr="00AB4A6C">
        <w:rPr>
          <w:rFonts w:ascii="David" w:hAnsi="David" w:hint="cs"/>
          <w:color w:val="080908"/>
          <w:rtl/>
        </w:rPr>
        <w:t xml:space="preserve">ו11.1.5 </w:t>
      </w:r>
      <w:r w:rsidRPr="00AB4A6C">
        <w:rPr>
          <w:rFonts w:ascii="David" w:hAnsi="David" w:hint="cs"/>
          <w:color w:val="080908"/>
          <w:rtl/>
        </w:rPr>
        <w:t>ל</w:t>
      </w:r>
      <w:r w:rsidR="00BC5D96" w:rsidRPr="00AB4A6C">
        <w:rPr>
          <w:rFonts w:ascii="David" w:hAnsi="David" w:hint="cs"/>
          <w:color w:val="080908"/>
          <w:rtl/>
        </w:rPr>
        <w:t>מפרט ה</w:t>
      </w:r>
      <w:r w:rsidRPr="00AB4A6C">
        <w:rPr>
          <w:rFonts w:ascii="David" w:hAnsi="David" w:hint="cs"/>
          <w:color w:val="080908"/>
          <w:rtl/>
        </w:rPr>
        <w:t>מכרז.</w:t>
      </w:r>
    </w:p>
    <w:p w:rsidR="00E4177D" w:rsidRPr="00AB4A6C" w:rsidRDefault="00E4177D" w:rsidP="00F5727C">
      <w:pPr>
        <w:numPr>
          <w:ilvl w:val="2"/>
          <w:numId w:val="50"/>
        </w:numPr>
        <w:spacing w:after="0" w:line="360" w:lineRule="atLeast"/>
        <w:contextualSpacing/>
        <w:jc w:val="both"/>
        <w:rPr>
          <w:rFonts w:ascii="David" w:hAnsi="David"/>
          <w:color w:val="080908"/>
          <w:sz w:val="24"/>
        </w:rPr>
      </w:pPr>
      <w:r w:rsidRPr="00AB4A6C">
        <w:rPr>
          <w:rFonts w:ascii="David" w:hAnsi="David"/>
          <w:color w:val="080908"/>
          <w:sz w:val="24"/>
          <w:rtl/>
        </w:rPr>
        <w:t>קביעת מדדי הצלחה למ</w:t>
      </w:r>
      <w:r w:rsidRPr="00AB4A6C">
        <w:rPr>
          <w:rFonts w:ascii="David" w:hAnsi="David" w:hint="cs"/>
          <w:color w:val="080908"/>
          <w:sz w:val="24"/>
          <w:rtl/>
        </w:rPr>
        <w:t xml:space="preserve">כון </w:t>
      </w:r>
      <w:r w:rsidRPr="00AB4A6C">
        <w:rPr>
          <w:rFonts w:ascii="David" w:hAnsi="David"/>
          <w:color w:val="080908"/>
          <w:sz w:val="24"/>
          <w:rtl/>
        </w:rPr>
        <w:t>ומעקב אחר עמידה בהם</w:t>
      </w:r>
      <w:r w:rsidRPr="00AB4A6C">
        <w:rPr>
          <w:rFonts w:ascii="David" w:hAnsi="David" w:hint="cs"/>
          <w:color w:val="080908"/>
          <w:sz w:val="24"/>
          <w:rtl/>
        </w:rPr>
        <w:t xml:space="preserve"> בהתאם למטרות המפורטות בסעיף 4.1.</w:t>
      </w:r>
      <w:r w:rsidR="00397581" w:rsidRPr="00AB4A6C">
        <w:rPr>
          <w:rFonts w:ascii="David" w:hAnsi="David" w:hint="cs"/>
          <w:color w:val="080908"/>
          <w:sz w:val="24"/>
          <w:rtl/>
        </w:rPr>
        <w:t>3</w:t>
      </w:r>
      <w:r w:rsidRPr="00AB4A6C">
        <w:rPr>
          <w:rFonts w:ascii="David" w:hAnsi="David" w:hint="cs"/>
          <w:color w:val="080908"/>
          <w:sz w:val="24"/>
          <w:rtl/>
        </w:rPr>
        <w:t xml:space="preserve"> למכרז</w:t>
      </w:r>
      <w:r w:rsidR="00E400E1" w:rsidRPr="00AB4A6C">
        <w:rPr>
          <w:rFonts w:ascii="David" w:hAnsi="David" w:hint="cs"/>
          <w:color w:val="080908"/>
          <w:sz w:val="24"/>
          <w:rtl/>
        </w:rPr>
        <w:t xml:space="preserve"> במסגרת אישור תוכניות העבודה השנתיות</w:t>
      </w:r>
      <w:r w:rsidRPr="00AB4A6C">
        <w:rPr>
          <w:rFonts w:ascii="David" w:hAnsi="David"/>
          <w:color w:val="080908"/>
          <w:sz w:val="24"/>
          <w:rtl/>
        </w:rPr>
        <w:t>.</w:t>
      </w:r>
      <w:r w:rsidRPr="00AB4A6C">
        <w:rPr>
          <w:rFonts w:ascii="David" w:hAnsi="David" w:hint="cs"/>
          <w:color w:val="080908"/>
          <w:sz w:val="24"/>
          <w:rtl/>
        </w:rPr>
        <w:t xml:space="preserve"> יכול ומדדים אלו יתייחסו לשיפור הפריון ויישום פיתוחים של המכון בתעשייה.</w:t>
      </w:r>
      <w:r w:rsidRPr="00AB4A6C">
        <w:rPr>
          <w:rFonts w:ascii="David" w:hAnsi="David"/>
          <w:color w:val="080908"/>
          <w:sz w:val="24"/>
          <w:rtl/>
        </w:rPr>
        <w:t xml:space="preserve"> </w:t>
      </w:r>
    </w:p>
    <w:p w:rsidR="00654806" w:rsidRPr="00AB4A6C" w:rsidRDefault="00654806" w:rsidP="00F5727C">
      <w:pPr>
        <w:numPr>
          <w:ilvl w:val="2"/>
          <w:numId w:val="50"/>
        </w:numPr>
        <w:spacing w:after="0" w:line="360" w:lineRule="atLeast"/>
        <w:contextualSpacing/>
        <w:jc w:val="both"/>
        <w:rPr>
          <w:rFonts w:ascii="David" w:hAnsi="David"/>
          <w:color w:val="080908"/>
          <w:sz w:val="24"/>
          <w:rtl/>
        </w:rPr>
      </w:pPr>
      <w:r w:rsidRPr="00AB4A6C">
        <w:rPr>
          <w:rFonts w:ascii="David" w:hAnsi="David" w:hint="cs"/>
          <w:color w:val="080908"/>
          <w:sz w:val="24"/>
          <w:rtl/>
        </w:rPr>
        <w:t>ב</w:t>
      </w:r>
      <w:r w:rsidRPr="00AB4A6C">
        <w:rPr>
          <w:rFonts w:ascii="David" w:hAnsi="David"/>
          <w:color w:val="080908"/>
          <w:sz w:val="24"/>
          <w:rtl/>
        </w:rPr>
        <w:t xml:space="preserve">מקרים </w:t>
      </w:r>
      <w:r w:rsidRPr="00AB4A6C">
        <w:rPr>
          <w:rFonts w:ascii="David" w:hAnsi="David" w:hint="cs"/>
          <w:color w:val="080908"/>
          <w:sz w:val="24"/>
          <w:rtl/>
        </w:rPr>
        <w:t>חריגים רשאי הצוות המנהל</w:t>
      </w:r>
      <w:r w:rsidR="00673FED" w:rsidRPr="00AB4A6C">
        <w:rPr>
          <w:rFonts w:ascii="David" w:hAnsi="David" w:hint="cs"/>
          <w:color w:val="080908"/>
          <w:sz w:val="24"/>
          <w:rtl/>
        </w:rPr>
        <w:t>,</w:t>
      </w:r>
      <w:r w:rsidRPr="00AB4A6C">
        <w:rPr>
          <w:rFonts w:ascii="David" w:hAnsi="David" w:hint="cs"/>
          <w:color w:val="080908"/>
          <w:sz w:val="24"/>
          <w:rtl/>
        </w:rPr>
        <w:t xml:space="preserve"> </w:t>
      </w:r>
      <w:r w:rsidRPr="00AB4A6C">
        <w:rPr>
          <w:rFonts w:ascii="David" w:hAnsi="David"/>
          <w:color w:val="080908"/>
          <w:sz w:val="24"/>
          <w:rtl/>
        </w:rPr>
        <w:t>מנימוקים מיוחדים</w:t>
      </w:r>
      <w:r w:rsidR="00673FED"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 xml:space="preserve">לקבוע הנחיות נוספות על אלו הקבועות בתוכנית העבודה ובנהלים ובלוחות זמנים שונים </w:t>
      </w:r>
      <w:r w:rsidRPr="00AB4A6C">
        <w:rPr>
          <w:rFonts w:ascii="David" w:hAnsi="David"/>
          <w:color w:val="080908"/>
          <w:sz w:val="24"/>
          <w:rtl/>
        </w:rPr>
        <w:t xml:space="preserve"> מאלו הקבועים בהוראות פרק ו' סעיף 2 בנספח זה</w:t>
      </w:r>
      <w:r w:rsidRPr="00AB4A6C">
        <w:rPr>
          <w:rFonts w:ascii="David" w:hAnsi="David" w:hint="cs"/>
          <w:color w:val="080908"/>
          <w:sz w:val="24"/>
          <w:rtl/>
        </w:rPr>
        <w:t xml:space="preserve"> </w:t>
      </w:r>
      <w:r w:rsidRPr="00AB4A6C">
        <w:rPr>
          <w:rFonts w:ascii="David" w:hAnsi="David"/>
          <w:color w:val="080908"/>
          <w:sz w:val="24"/>
          <w:rtl/>
        </w:rPr>
        <w:t>וזאת בתאום עם החברה הייעודית</w:t>
      </w:r>
      <w:r w:rsidR="001B7877" w:rsidRPr="00AB4A6C">
        <w:rPr>
          <w:rFonts w:ascii="David" w:hAnsi="David" w:hint="cs"/>
          <w:color w:val="080908"/>
          <w:sz w:val="24"/>
          <w:rtl/>
        </w:rPr>
        <w:t>, ככל הניתן</w:t>
      </w:r>
      <w:r w:rsidRPr="00AB4A6C">
        <w:rPr>
          <w:rFonts w:ascii="David" w:hAnsi="David"/>
          <w:color w:val="080908"/>
          <w:sz w:val="24"/>
          <w:rtl/>
        </w:rPr>
        <w:t>.</w:t>
      </w:r>
    </w:p>
    <w:p w:rsidR="00654806" w:rsidRPr="00AB4A6C" w:rsidRDefault="00654806" w:rsidP="001B112B">
      <w:pPr>
        <w:spacing w:after="0" w:line="360" w:lineRule="atLeast"/>
        <w:ind w:left="1780"/>
        <w:contextualSpacing/>
        <w:jc w:val="both"/>
        <w:rPr>
          <w:rFonts w:ascii="David" w:hAnsi="David"/>
          <w:color w:val="080908"/>
          <w:sz w:val="24"/>
          <w:rtl/>
        </w:rPr>
      </w:pPr>
    </w:p>
    <w:p w:rsidR="00E4177D"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hint="cs"/>
          <w:color w:val="080908"/>
          <w:sz w:val="24"/>
          <w:rtl/>
        </w:rPr>
        <w:t xml:space="preserve">הצוות המנהל יקבע נהלים לאחר חתימת ההסכם ויעדכנם מעת לעת. </w:t>
      </w:r>
      <w:r w:rsidRPr="00AB4A6C">
        <w:rPr>
          <w:rFonts w:ascii="David" w:hAnsi="David"/>
          <w:color w:val="080908"/>
          <w:sz w:val="24"/>
          <w:rtl/>
        </w:rPr>
        <w:t xml:space="preserve">בנהלים יקבעו </w:t>
      </w:r>
      <w:r w:rsidRPr="00AB4A6C">
        <w:rPr>
          <w:rFonts w:ascii="David" w:hAnsi="David" w:hint="eastAsia"/>
          <w:color w:val="080908"/>
          <w:sz w:val="24"/>
          <w:rtl/>
        </w:rPr>
        <w:t>נושאים</w:t>
      </w:r>
      <w:r w:rsidRPr="00AB4A6C">
        <w:rPr>
          <w:rFonts w:ascii="David" w:hAnsi="David"/>
          <w:color w:val="080908"/>
          <w:sz w:val="24"/>
          <w:rtl/>
        </w:rPr>
        <w:t xml:space="preserve"> המפורטים במסגרת מכרז זה</w:t>
      </w:r>
      <w:r w:rsidRPr="00AB4A6C">
        <w:rPr>
          <w:rFonts w:ascii="David" w:hAnsi="David" w:hint="cs"/>
          <w:color w:val="080908"/>
          <w:sz w:val="24"/>
          <w:rtl/>
        </w:rPr>
        <w:t>.</w:t>
      </w:r>
      <w:r w:rsidR="00E400E1" w:rsidRPr="00AB4A6C">
        <w:rPr>
          <w:rFonts w:ascii="David" w:hAnsi="David" w:hint="cs"/>
          <w:color w:val="080908"/>
          <w:sz w:val="24"/>
          <w:rtl/>
        </w:rPr>
        <w:t xml:space="preserve"> </w:t>
      </w:r>
      <w:r w:rsidR="00F0205B" w:rsidRPr="00AB4A6C">
        <w:rPr>
          <w:rFonts w:ascii="David" w:hAnsi="David" w:hint="cs"/>
          <w:color w:val="080908"/>
          <w:sz w:val="24"/>
          <w:rtl/>
        </w:rPr>
        <w:t xml:space="preserve">חלק מן הנהלים יקבעו בתאום עם החברה הייעודית כאמור במפרט המכרז. </w:t>
      </w:r>
    </w:p>
    <w:p w:rsidR="00A1207E" w:rsidRPr="00AB4A6C" w:rsidRDefault="00E4177D" w:rsidP="00F5727C">
      <w:pPr>
        <w:numPr>
          <w:ilvl w:val="1"/>
          <w:numId w:val="50"/>
        </w:numPr>
        <w:spacing w:after="0" w:line="360" w:lineRule="atLeast"/>
        <w:contextualSpacing/>
        <w:rPr>
          <w:rFonts w:ascii="David" w:hAnsi="David"/>
          <w:color w:val="080908"/>
          <w:sz w:val="24"/>
        </w:rPr>
      </w:pPr>
      <w:r w:rsidRPr="00AB4A6C">
        <w:rPr>
          <w:rFonts w:ascii="David" w:hAnsi="David" w:hint="cs"/>
          <w:color w:val="080908"/>
          <w:sz w:val="24"/>
          <w:rtl/>
        </w:rPr>
        <w:t>הצוות המנהל רשאי למנות נציגים מטעמו עבור צוות עבודה אשר יהיה אחראי לקיים חלק מתפקידי של הצוות המנהל, הכל לפי החלטת הצוות המנהל.</w:t>
      </w:r>
    </w:p>
    <w:p w:rsidR="00E4177D" w:rsidRPr="00AB4A6C" w:rsidRDefault="00E4177D" w:rsidP="001B112B">
      <w:pPr>
        <w:spacing w:after="0" w:line="360" w:lineRule="atLeast"/>
        <w:ind w:left="792"/>
        <w:contextualSpacing/>
        <w:jc w:val="both"/>
        <w:rPr>
          <w:rFonts w:ascii="David" w:hAnsi="David"/>
          <w:color w:val="080908"/>
          <w:sz w:val="24"/>
        </w:rPr>
      </w:pPr>
    </w:p>
    <w:p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b/>
          <w:bCs/>
          <w:color w:val="080908"/>
          <w:sz w:val="24"/>
        </w:rPr>
      </w:pPr>
      <w:r w:rsidRPr="00AB4A6C">
        <w:rPr>
          <w:rFonts w:ascii="David" w:eastAsia="Calibri" w:hAnsi="David"/>
          <w:b/>
          <w:bCs/>
          <w:color w:val="080908"/>
          <w:sz w:val="24"/>
          <w:rtl/>
        </w:rPr>
        <w:t>תוכנית עבודה שנתית</w:t>
      </w:r>
      <w:bookmarkEnd w:id="262"/>
      <w:bookmarkEnd w:id="263"/>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מדי</w:t>
      </w:r>
      <w:r w:rsidRPr="00AB4A6C">
        <w:rPr>
          <w:rFonts w:ascii="David" w:eastAsia="Calibri" w:hAnsi="David"/>
          <w:color w:val="080908"/>
          <w:sz w:val="24"/>
        </w:rPr>
        <w:t xml:space="preserve"> </w:t>
      </w:r>
      <w:r w:rsidRPr="00AB4A6C">
        <w:rPr>
          <w:rFonts w:ascii="David" w:eastAsia="Calibri" w:hAnsi="David"/>
          <w:color w:val="080908"/>
          <w:sz w:val="24"/>
          <w:rtl/>
        </w:rPr>
        <w:t>שנה, טרם</w:t>
      </w:r>
      <w:r w:rsidRPr="00AB4A6C">
        <w:rPr>
          <w:rFonts w:ascii="David" w:eastAsia="Calibri" w:hAnsi="David"/>
          <w:color w:val="080908"/>
          <w:sz w:val="24"/>
        </w:rPr>
        <w:t xml:space="preserve"> </w:t>
      </w: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התקשרות</w:t>
      </w:r>
      <w:r w:rsidRPr="00AB4A6C">
        <w:rPr>
          <w:rFonts w:ascii="David" w:eastAsia="Calibri" w:hAnsi="David"/>
          <w:color w:val="080908"/>
          <w:sz w:val="24"/>
        </w:rPr>
        <w:t xml:space="preserve"> </w:t>
      </w:r>
      <w:r w:rsidRPr="00AB4A6C">
        <w:rPr>
          <w:rFonts w:ascii="David" w:eastAsia="Calibri" w:hAnsi="David"/>
          <w:color w:val="080908"/>
          <w:sz w:val="24"/>
          <w:rtl/>
        </w:rPr>
        <w:t>חדשה</w:t>
      </w:r>
      <w:r w:rsidRPr="00AB4A6C">
        <w:rPr>
          <w:rFonts w:ascii="David" w:eastAsia="Calibri" w:hAnsi="David"/>
          <w:color w:val="080908"/>
          <w:sz w:val="24"/>
        </w:rPr>
        <w:t xml:space="preserve"> </w:t>
      </w:r>
      <w:r w:rsidRPr="00AB4A6C">
        <w:rPr>
          <w:rFonts w:ascii="David" w:eastAsia="Calibri" w:hAnsi="David"/>
          <w:color w:val="080908"/>
          <w:sz w:val="24"/>
          <w:rtl/>
        </w:rPr>
        <w:t>ולא</w:t>
      </w:r>
      <w:r w:rsidRPr="00AB4A6C">
        <w:rPr>
          <w:rFonts w:ascii="David" w:eastAsia="Calibri" w:hAnsi="David"/>
          <w:color w:val="080908"/>
          <w:sz w:val="24"/>
        </w:rPr>
        <w:t xml:space="preserve"> </w:t>
      </w:r>
      <w:r w:rsidRPr="00AB4A6C">
        <w:rPr>
          <w:rFonts w:ascii="David" w:eastAsia="Calibri" w:hAnsi="David"/>
          <w:color w:val="080908"/>
          <w:sz w:val="24"/>
          <w:rtl/>
        </w:rPr>
        <w:t>יאוחר</w:t>
      </w:r>
      <w:r w:rsidRPr="00AB4A6C">
        <w:rPr>
          <w:rFonts w:ascii="David" w:eastAsia="Calibri" w:hAnsi="David"/>
          <w:color w:val="080908"/>
          <w:sz w:val="24"/>
        </w:rPr>
        <w:t xml:space="preserve"> </w:t>
      </w:r>
      <w:r w:rsidRPr="00AB4A6C">
        <w:rPr>
          <w:rFonts w:ascii="David" w:eastAsia="Calibri" w:hAnsi="David"/>
          <w:color w:val="080908"/>
          <w:sz w:val="24"/>
          <w:rtl/>
        </w:rPr>
        <w:t>מ-30 יום</w:t>
      </w:r>
      <w:r w:rsidRPr="00AB4A6C">
        <w:rPr>
          <w:rFonts w:ascii="David" w:eastAsia="Calibri" w:hAnsi="David"/>
          <w:color w:val="080908"/>
          <w:sz w:val="24"/>
        </w:rPr>
        <w:t xml:space="preserve"> </w:t>
      </w:r>
      <w:r w:rsidRPr="00AB4A6C">
        <w:rPr>
          <w:rFonts w:ascii="David" w:eastAsia="Calibri" w:hAnsi="David"/>
          <w:color w:val="080908"/>
          <w:sz w:val="24"/>
          <w:rtl/>
        </w:rPr>
        <w:t>טרם</w:t>
      </w:r>
      <w:r w:rsidRPr="00AB4A6C">
        <w:rPr>
          <w:rFonts w:ascii="David" w:eastAsia="Calibri" w:hAnsi="David"/>
          <w:color w:val="080908"/>
          <w:sz w:val="24"/>
        </w:rPr>
        <w:t xml:space="preserve"> </w:t>
      </w:r>
      <w:r w:rsidRPr="00AB4A6C">
        <w:rPr>
          <w:rFonts w:ascii="David" w:eastAsia="Calibri" w:hAnsi="David"/>
          <w:color w:val="080908"/>
          <w:sz w:val="24"/>
          <w:rtl/>
        </w:rPr>
        <w:t>תחילת</w:t>
      </w:r>
      <w:r w:rsidRPr="00AB4A6C">
        <w:rPr>
          <w:rFonts w:ascii="David" w:eastAsia="Calibri" w:hAnsi="David"/>
          <w:color w:val="080908"/>
          <w:sz w:val="24"/>
        </w:rPr>
        <w:t xml:space="preserve"> </w:t>
      </w:r>
      <w:r w:rsidRPr="00AB4A6C">
        <w:rPr>
          <w:rFonts w:ascii="David" w:eastAsia="Calibri" w:hAnsi="David"/>
          <w:color w:val="080908"/>
          <w:sz w:val="24"/>
          <w:rtl/>
        </w:rPr>
        <w:t>שנת ההתקשרות, יגיש</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למשרד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מפורטת. בשנת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הראשונה</w:t>
      </w:r>
      <w:r w:rsidRPr="00AB4A6C">
        <w:rPr>
          <w:rFonts w:ascii="David" w:eastAsia="Calibri" w:hAnsi="David"/>
          <w:color w:val="080908"/>
          <w:sz w:val="24"/>
        </w:rPr>
        <w:t xml:space="preserve"> </w:t>
      </w:r>
      <w:r w:rsidRPr="00AB4A6C">
        <w:rPr>
          <w:rFonts w:ascii="David" w:eastAsia="Calibri" w:hAnsi="David" w:hint="cs"/>
          <w:color w:val="080908"/>
          <w:sz w:val="24"/>
          <w:rtl/>
        </w:rPr>
        <w:t>ת</w:t>
      </w:r>
      <w:r w:rsidRPr="00AB4A6C">
        <w:rPr>
          <w:rFonts w:ascii="David" w:eastAsia="Calibri" w:hAnsi="David"/>
          <w:color w:val="080908"/>
          <w:sz w:val="24"/>
          <w:rtl/>
        </w:rPr>
        <w:t>פעל</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החברה </w:t>
      </w:r>
      <w:r w:rsidR="00F20275" w:rsidRPr="00AB4A6C">
        <w:rPr>
          <w:rFonts w:ascii="David" w:eastAsia="Calibri" w:hAnsi="David" w:hint="cs"/>
          <w:color w:val="080908"/>
          <w:sz w:val="24"/>
          <w:rtl/>
        </w:rPr>
        <w:t>הייעודית</w:t>
      </w:r>
      <w:r w:rsidRPr="00AB4A6C">
        <w:rPr>
          <w:rFonts w:ascii="David" w:eastAsia="Calibri" w:hAnsi="David"/>
          <w:color w:val="080908"/>
          <w:sz w:val="24"/>
        </w:rPr>
        <w:t xml:space="preserve"> </w:t>
      </w:r>
      <w:r w:rsidRPr="00AB4A6C">
        <w:rPr>
          <w:rFonts w:ascii="David" w:eastAsia="Calibri" w:hAnsi="David"/>
          <w:color w:val="080908"/>
          <w:sz w:val="24"/>
          <w:rtl/>
        </w:rPr>
        <w:t>בהתאם להוראות</w:t>
      </w:r>
      <w:r w:rsidRPr="00AB4A6C">
        <w:rPr>
          <w:rFonts w:ascii="David" w:eastAsia="Calibri" w:hAnsi="David"/>
          <w:color w:val="080908"/>
          <w:sz w:val="24"/>
        </w:rPr>
        <w:t xml:space="preserve"> </w:t>
      </w:r>
      <w:r w:rsidRPr="00AB4A6C">
        <w:rPr>
          <w:rFonts w:ascii="David" w:eastAsia="Calibri" w:hAnsi="David"/>
          <w:color w:val="080908"/>
          <w:sz w:val="24"/>
          <w:rtl/>
        </w:rPr>
        <w:t>פרק</w:t>
      </w:r>
      <w:r w:rsidRPr="00AB4A6C">
        <w:rPr>
          <w:rFonts w:ascii="David" w:eastAsia="Calibri" w:hAnsi="David"/>
          <w:color w:val="080908"/>
          <w:sz w:val="24"/>
        </w:rPr>
        <w:t xml:space="preserve"> </w:t>
      </w:r>
      <w:r w:rsidRPr="00AB4A6C">
        <w:rPr>
          <w:rFonts w:ascii="David" w:eastAsia="Calibri" w:hAnsi="David"/>
          <w:color w:val="080908"/>
          <w:sz w:val="24"/>
          <w:rtl/>
        </w:rPr>
        <w:t>ב' בנספח זה.</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b/>
          <w:bCs/>
          <w:color w:val="080908"/>
          <w:sz w:val="24"/>
        </w:rPr>
      </w:pP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התקשרות</w:t>
      </w:r>
      <w:r w:rsidRPr="00AB4A6C">
        <w:rPr>
          <w:rFonts w:ascii="David" w:eastAsia="Calibri" w:hAnsi="David"/>
          <w:color w:val="080908"/>
          <w:sz w:val="24"/>
        </w:rPr>
        <w:t xml:space="preserve"> </w:t>
      </w:r>
      <w:r w:rsidRPr="00AB4A6C">
        <w:rPr>
          <w:rFonts w:ascii="David" w:eastAsia="Calibri" w:hAnsi="David"/>
          <w:color w:val="080908"/>
          <w:sz w:val="24"/>
          <w:rtl/>
        </w:rPr>
        <w:t>הינה</w:t>
      </w:r>
      <w:r w:rsidRPr="00AB4A6C">
        <w:rPr>
          <w:rFonts w:ascii="David" w:eastAsia="Calibri" w:hAnsi="David"/>
          <w:color w:val="080908"/>
          <w:sz w:val="24"/>
        </w:rPr>
        <w:t xml:space="preserve"> </w:t>
      </w:r>
      <w:r w:rsidRPr="00AB4A6C">
        <w:rPr>
          <w:rFonts w:ascii="David" w:eastAsia="Calibri" w:hAnsi="David"/>
          <w:color w:val="080908"/>
          <w:sz w:val="24"/>
          <w:rtl/>
        </w:rPr>
        <w:t>שנה</w:t>
      </w:r>
      <w:r w:rsidRPr="00AB4A6C">
        <w:rPr>
          <w:rFonts w:ascii="David" w:eastAsia="Calibri" w:hAnsi="David"/>
          <w:color w:val="080908"/>
          <w:sz w:val="24"/>
        </w:rPr>
        <w:t xml:space="preserve"> </w:t>
      </w:r>
      <w:r w:rsidRPr="00AB4A6C">
        <w:rPr>
          <w:rFonts w:ascii="David" w:eastAsia="Calibri" w:hAnsi="David"/>
          <w:color w:val="080908"/>
          <w:sz w:val="24"/>
          <w:rtl/>
        </w:rPr>
        <w:t>הכוללת</w:t>
      </w:r>
      <w:r w:rsidRPr="00AB4A6C">
        <w:rPr>
          <w:rFonts w:ascii="David" w:eastAsia="Calibri" w:hAnsi="David"/>
          <w:color w:val="080908"/>
          <w:sz w:val="24"/>
        </w:rPr>
        <w:t xml:space="preserve"> </w:t>
      </w:r>
      <w:r w:rsidRPr="00AB4A6C">
        <w:rPr>
          <w:rFonts w:ascii="David" w:eastAsia="Calibri" w:hAnsi="David"/>
          <w:color w:val="080908"/>
          <w:sz w:val="24"/>
          <w:rtl/>
        </w:rPr>
        <w:t>12</w:t>
      </w:r>
      <w:r w:rsidRPr="00AB4A6C">
        <w:rPr>
          <w:rFonts w:ascii="David" w:eastAsia="Calibri" w:hAnsi="David"/>
          <w:color w:val="080908"/>
          <w:sz w:val="24"/>
        </w:rPr>
        <w:t xml:space="preserve"> </w:t>
      </w:r>
      <w:r w:rsidRPr="00AB4A6C">
        <w:rPr>
          <w:rFonts w:ascii="David" w:eastAsia="Calibri" w:hAnsi="David"/>
          <w:color w:val="080908"/>
          <w:sz w:val="24"/>
          <w:rtl/>
        </w:rPr>
        <w:t>חודשים</w:t>
      </w:r>
      <w:r w:rsidRPr="00AB4A6C">
        <w:rPr>
          <w:rFonts w:ascii="David" w:eastAsia="Calibri" w:hAnsi="David"/>
          <w:color w:val="080908"/>
          <w:sz w:val="24"/>
        </w:rPr>
        <w:t xml:space="preserve"> </w:t>
      </w:r>
      <w:r w:rsidRPr="00AB4A6C">
        <w:rPr>
          <w:rFonts w:ascii="David" w:eastAsia="Calibri" w:hAnsi="David"/>
          <w:color w:val="080908"/>
          <w:sz w:val="24"/>
          <w:rtl/>
        </w:rPr>
        <w:t>מתוך</w:t>
      </w:r>
      <w:r w:rsidRPr="00AB4A6C">
        <w:rPr>
          <w:rFonts w:ascii="David" w:eastAsia="Calibri" w:hAnsi="David"/>
          <w:color w:val="080908"/>
          <w:sz w:val="24"/>
        </w:rPr>
        <w:t xml:space="preserve"> </w:t>
      </w:r>
      <w:r w:rsidRPr="00AB4A6C">
        <w:rPr>
          <w:rFonts w:ascii="David" w:eastAsia="Calibri" w:hAnsi="David"/>
          <w:color w:val="080908"/>
          <w:sz w:val="24"/>
          <w:rtl/>
        </w:rPr>
        <w:t>תקופת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החל</w:t>
      </w:r>
      <w:r w:rsidRPr="00AB4A6C">
        <w:rPr>
          <w:rFonts w:ascii="David" w:eastAsia="Calibri" w:hAnsi="David"/>
          <w:color w:val="080908"/>
          <w:sz w:val="24"/>
        </w:rPr>
        <w:t xml:space="preserve"> </w:t>
      </w:r>
      <w:r w:rsidRPr="00AB4A6C">
        <w:rPr>
          <w:rFonts w:ascii="David" w:eastAsia="Calibri" w:hAnsi="David"/>
          <w:color w:val="080908"/>
          <w:sz w:val="24"/>
          <w:rtl/>
        </w:rPr>
        <w:t>ממועד</w:t>
      </w:r>
      <w:r w:rsidRPr="00AB4A6C">
        <w:rPr>
          <w:rFonts w:ascii="David" w:eastAsia="Calibri" w:hAnsi="David"/>
          <w:color w:val="080908"/>
          <w:sz w:val="24"/>
        </w:rPr>
        <w:t xml:space="preserve"> </w:t>
      </w:r>
      <w:r w:rsidRPr="00AB4A6C">
        <w:rPr>
          <w:rFonts w:ascii="David" w:eastAsia="Calibri" w:hAnsi="David"/>
          <w:color w:val="080908"/>
          <w:sz w:val="24"/>
          <w:rtl/>
        </w:rPr>
        <w:t>חתימת ההסכם</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ידי</w:t>
      </w:r>
      <w:r w:rsidRPr="00AB4A6C">
        <w:rPr>
          <w:rFonts w:ascii="David" w:eastAsia="Calibri" w:hAnsi="David"/>
          <w:color w:val="080908"/>
          <w:sz w:val="24"/>
        </w:rPr>
        <w:t xml:space="preserve"> </w:t>
      </w:r>
      <w:r w:rsidRPr="00AB4A6C">
        <w:rPr>
          <w:rFonts w:ascii="David" w:eastAsia="Calibri" w:hAnsi="David"/>
          <w:color w:val="080908"/>
          <w:sz w:val="24"/>
          <w:rtl/>
        </w:rPr>
        <w:t>המשרד. במידה</w:t>
      </w:r>
      <w:r w:rsidRPr="00AB4A6C">
        <w:rPr>
          <w:rFonts w:ascii="David" w:eastAsia="Calibri" w:hAnsi="David"/>
          <w:color w:val="080908"/>
          <w:sz w:val="24"/>
        </w:rPr>
        <w:t xml:space="preserve"> </w:t>
      </w:r>
      <w:r w:rsidRPr="00AB4A6C">
        <w:rPr>
          <w:rFonts w:ascii="David" w:eastAsia="Calibri" w:hAnsi="David"/>
          <w:color w:val="080908"/>
          <w:sz w:val="24"/>
          <w:rtl/>
        </w:rPr>
        <w:t>ותהא</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התקשרות הכוללת</w:t>
      </w:r>
      <w:r w:rsidRPr="00AB4A6C">
        <w:rPr>
          <w:rFonts w:ascii="David" w:eastAsia="Calibri" w:hAnsi="David"/>
          <w:color w:val="080908"/>
          <w:sz w:val="24"/>
        </w:rPr>
        <w:t xml:space="preserve"> </w:t>
      </w:r>
      <w:r w:rsidRPr="00AB4A6C">
        <w:rPr>
          <w:rFonts w:ascii="David" w:eastAsia="Calibri" w:hAnsi="David"/>
          <w:color w:val="080908"/>
          <w:sz w:val="24"/>
          <w:rtl/>
        </w:rPr>
        <w:t>מספר</w:t>
      </w:r>
      <w:r w:rsidRPr="00AB4A6C">
        <w:rPr>
          <w:rFonts w:ascii="David" w:eastAsia="Calibri" w:hAnsi="David"/>
          <w:color w:val="080908"/>
          <w:sz w:val="24"/>
        </w:rPr>
        <w:t xml:space="preserve"> </w:t>
      </w:r>
      <w:r w:rsidRPr="00AB4A6C">
        <w:rPr>
          <w:rFonts w:ascii="David" w:eastAsia="Calibri" w:hAnsi="David"/>
          <w:color w:val="080908"/>
          <w:sz w:val="24"/>
          <w:rtl/>
        </w:rPr>
        <w:t>חודשים</w:t>
      </w:r>
      <w:r w:rsidRPr="00AB4A6C">
        <w:rPr>
          <w:rFonts w:ascii="David" w:eastAsia="Calibri" w:hAnsi="David"/>
          <w:color w:val="080908"/>
          <w:sz w:val="24"/>
        </w:rPr>
        <w:t xml:space="preserve"> </w:t>
      </w:r>
      <w:r w:rsidRPr="00AB4A6C">
        <w:rPr>
          <w:rFonts w:ascii="David" w:eastAsia="Calibri" w:hAnsi="David"/>
          <w:color w:val="080908"/>
          <w:sz w:val="24"/>
          <w:rtl/>
        </w:rPr>
        <w:t>הקטן</w:t>
      </w:r>
      <w:r w:rsidRPr="00AB4A6C">
        <w:rPr>
          <w:rFonts w:ascii="David" w:eastAsia="Calibri" w:hAnsi="David"/>
          <w:color w:val="080908"/>
          <w:sz w:val="24"/>
        </w:rPr>
        <w:t xml:space="preserve"> </w:t>
      </w:r>
      <w:r w:rsidRPr="00AB4A6C">
        <w:rPr>
          <w:rFonts w:ascii="David" w:eastAsia="Calibri" w:hAnsi="David"/>
          <w:color w:val="080908"/>
          <w:sz w:val="24"/>
          <w:rtl/>
        </w:rPr>
        <w:t>מ</w:t>
      </w:r>
      <w:r w:rsidRPr="00AB4A6C">
        <w:rPr>
          <w:rFonts w:ascii="David" w:eastAsia="Calibri" w:hAnsi="David"/>
          <w:color w:val="080908"/>
          <w:sz w:val="24"/>
        </w:rPr>
        <w:t>-</w:t>
      </w:r>
      <w:r w:rsidRPr="00AB4A6C">
        <w:rPr>
          <w:rFonts w:ascii="David" w:eastAsia="Calibri" w:hAnsi="David"/>
          <w:color w:val="080908"/>
          <w:sz w:val="24"/>
          <w:rtl/>
        </w:rPr>
        <w:t>12 חודשים, יוגדרו</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והיעדים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למספר</w:t>
      </w:r>
      <w:r w:rsidRPr="00AB4A6C">
        <w:rPr>
          <w:rFonts w:ascii="David" w:eastAsia="Calibri" w:hAnsi="David"/>
          <w:color w:val="080908"/>
          <w:sz w:val="24"/>
        </w:rPr>
        <w:t xml:space="preserve"> </w:t>
      </w:r>
      <w:r w:rsidRPr="00AB4A6C">
        <w:rPr>
          <w:rFonts w:ascii="David" w:eastAsia="Calibri" w:hAnsi="David"/>
          <w:color w:val="080908"/>
          <w:sz w:val="24"/>
          <w:rtl/>
        </w:rPr>
        <w:t>חודשי</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באותה</w:t>
      </w:r>
      <w:r w:rsidRPr="00AB4A6C">
        <w:rPr>
          <w:rFonts w:ascii="David" w:eastAsia="Calibri" w:hAnsi="David"/>
          <w:color w:val="080908"/>
          <w:sz w:val="24"/>
        </w:rPr>
        <w:t xml:space="preserve"> </w:t>
      </w:r>
      <w:r w:rsidRPr="00AB4A6C">
        <w:rPr>
          <w:rFonts w:ascii="David" w:eastAsia="Calibri" w:hAnsi="David"/>
          <w:color w:val="080908"/>
          <w:sz w:val="24"/>
          <w:rtl/>
        </w:rPr>
        <w:t>שנה</w:t>
      </w:r>
      <w:r w:rsidRPr="00AB4A6C">
        <w:rPr>
          <w:rFonts w:ascii="David" w:eastAsia="Calibri" w:hAnsi="David"/>
          <w:color w:val="080908"/>
          <w:sz w:val="24"/>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w:t>
      </w:r>
      <w:r w:rsidRPr="00AB4A6C">
        <w:rPr>
          <w:rFonts w:ascii="David" w:eastAsia="Calibri" w:hAnsi="David"/>
          <w:color w:val="080908"/>
          <w:sz w:val="24"/>
        </w:rPr>
        <w:t xml:space="preserve"> </w:t>
      </w:r>
      <w:r w:rsidRPr="00AB4A6C">
        <w:rPr>
          <w:rFonts w:ascii="David" w:eastAsia="Calibri" w:hAnsi="David"/>
          <w:color w:val="080908"/>
          <w:sz w:val="24"/>
          <w:rtl/>
        </w:rPr>
        <w:t>תוגש</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למשרד </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פורמט</w:t>
      </w:r>
      <w:r w:rsidRPr="00AB4A6C">
        <w:rPr>
          <w:rFonts w:ascii="David" w:eastAsia="Calibri" w:hAnsi="David"/>
          <w:color w:val="080908"/>
          <w:sz w:val="24"/>
        </w:rPr>
        <w:t xml:space="preserve"> </w:t>
      </w:r>
      <w:r w:rsidRPr="00AB4A6C">
        <w:rPr>
          <w:rFonts w:ascii="David" w:eastAsia="Calibri" w:hAnsi="David"/>
          <w:color w:val="080908"/>
          <w:sz w:val="24"/>
          <w:rtl/>
        </w:rPr>
        <w:t>שיוגדר</w:t>
      </w:r>
      <w:r w:rsidRPr="00AB4A6C">
        <w:rPr>
          <w:rFonts w:ascii="David" w:eastAsia="Calibri" w:hAnsi="David"/>
          <w:color w:val="080908"/>
          <w:sz w:val="24"/>
        </w:rPr>
        <w:t xml:space="preserve"> </w:t>
      </w:r>
      <w:r w:rsidRPr="00AB4A6C">
        <w:rPr>
          <w:rFonts w:ascii="David" w:eastAsia="Calibri" w:hAnsi="David"/>
          <w:color w:val="080908"/>
          <w:sz w:val="24"/>
          <w:rtl/>
        </w:rPr>
        <w:t>מראש</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ותכלול</w:t>
      </w:r>
      <w:r w:rsidRPr="00AB4A6C">
        <w:rPr>
          <w:rFonts w:ascii="David" w:eastAsia="Calibri" w:hAnsi="David"/>
          <w:color w:val="080908"/>
          <w:sz w:val="24"/>
        </w:rPr>
        <w:t xml:space="preserve"> </w:t>
      </w:r>
      <w:r w:rsidRPr="00AB4A6C">
        <w:rPr>
          <w:rFonts w:ascii="David" w:eastAsia="Calibri" w:hAnsi="David"/>
          <w:color w:val="080908"/>
          <w:sz w:val="24"/>
          <w:rtl/>
        </w:rPr>
        <w:t xml:space="preserve">בין  השאר תוכנית מקצועית, תוכנית עסקית, </w:t>
      </w:r>
      <w:r w:rsidRPr="00AB4A6C">
        <w:rPr>
          <w:rFonts w:ascii="David" w:eastAsia="Calibri" w:hAnsi="David" w:hint="cs"/>
          <w:color w:val="080908"/>
          <w:sz w:val="24"/>
          <w:rtl/>
        </w:rPr>
        <w:t xml:space="preserve">תוכנית הצטיידות, </w:t>
      </w:r>
      <w:r w:rsidRPr="00AB4A6C">
        <w:rPr>
          <w:rFonts w:ascii="David" w:eastAsia="Calibri" w:hAnsi="David"/>
          <w:color w:val="080908"/>
          <w:sz w:val="24"/>
          <w:rtl/>
        </w:rPr>
        <w:t>היקפי הפעילות והשירותים המתוכננים, קהלי יעד שבמיקוד, דגשים מקצועיים וכיוצא באלה</w:t>
      </w:r>
      <w:r w:rsidRPr="00AB4A6C">
        <w:rPr>
          <w:rFonts w:ascii="David" w:eastAsia="Calibri" w:hAnsi="David"/>
          <w:color w:val="080908"/>
          <w:sz w:val="24"/>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lastRenderedPageBreak/>
        <w:t>עבור רכישת ציוד המפורטת בתוכנית ההצטיידות ואשר נסמכת בחלקה על תקציב ממשלתי המשרד רשאי לדרוש:</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תוכנית עסקית פרטנית לציוד האמור</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הימצאות כוח אדם זמין ומיומן להפעלת הציוד האמור</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w:t>
      </w:r>
      <w:r w:rsidRPr="00AB4A6C">
        <w:rPr>
          <w:rFonts w:ascii="David" w:eastAsia="Calibri" w:hAnsi="David"/>
          <w:color w:val="080908"/>
          <w:sz w:val="24"/>
          <w:rtl/>
        </w:rPr>
        <w:t xml:space="preserve"> </w:t>
      </w:r>
      <w:r w:rsidRPr="00AB4A6C">
        <w:rPr>
          <w:rFonts w:ascii="David" w:eastAsia="Calibri" w:hAnsi="David" w:hint="cs"/>
          <w:color w:val="080908"/>
          <w:sz w:val="24"/>
          <w:rtl/>
        </w:rPr>
        <w:t>יהיה</w:t>
      </w:r>
      <w:r w:rsidRPr="00AB4A6C">
        <w:rPr>
          <w:rFonts w:ascii="David" w:eastAsia="Calibri" w:hAnsi="David"/>
          <w:color w:val="080908"/>
          <w:sz w:val="24"/>
          <w:rtl/>
        </w:rPr>
        <w:t xml:space="preserve"> רשאי לאשר רכישת ציוד נוסף מעבר למה שאושר בתוכנית ההצטיידות השנתית בכפוף לשיקול דעת</w:t>
      </w:r>
      <w:r w:rsidRPr="00AB4A6C">
        <w:rPr>
          <w:rFonts w:ascii="David" w:eastAsia="Calibri" w:hAnsi="David" w:hint="cs"/>
          <w:color w:val="080908"/>
          <w:sz w:val="24"/>
          <w:rtl/>
        </w:rPr>
        <w:t>ו.</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לאחר</w:t>
      </w:r>
      <w:r w:rsidRPr="00AB4A6C">
        <w:rPr>
          <w:rFonts w:ascii="David" w:eastAsia="Calibri" w:hAnsi="David"/>
          <w:color w:val="080908"/>
          <w:sz w:val="24"/>
        </w:rPr>
        <w:t xml:space="preserve"> </w:t>
      </w:r>
      <w:r w:rsidRPr="00AB4A6C">
        <w:rPr>
          <w:rFonts w:ascii="David" w:eastAsia="Calibri" w:hAnsi="David"/>
          <w:color w:val="080908"/>
          <w:sz w:val="24"/>
          <w:rtl/>
        </w:rPr>
        <w:t>הגשת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w:t>
      </w:r>
      <w:r w:rsidRPr="00AB4A6C">
        <w:rPr>
          <w:rFonts w:ascii="David" w:eastAsia="Calibri" w:hAnsi="David"/>
          <w:color w:val="080908"/>
          <w:sz w:val="24"/>
        </w:rPr>
        <w:t xml:space="preserve"> </w:t>
      </w:r>
      <w:r w:rsidRPr="00AB4A6C">
        <w:rPr>
          <w:rFonts w:ascii="David" w:eastAsia="Calibri" w:hAnsi="David"/>
          <w:color w:val="080908"/>
          <w:sz w:val="24"/>
          <w:rtl/>
        </w:rPr>
        <w:t>למשרד, רשא</w:t>
      </w:r>
      <w:r w:rsidRPr="00AB4A6C">
        <w:rPr>
          <w:rFonts w:ascii="David" w:eastAsia="Calibri" w:hAnsi="David" w:hint="cs"/>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להזמין</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w:t>
      </w:r>
      <w:r w:rsidRPr="00AB4A6C">
        <w:rPr>
          <w:rFonts w:ascii="David" w:eastAsia="Calibri" w:hAnsi="David" w:hint="eastAsia"/>
          <w:color w:val="080908"/>
          <w:sz w:val="24"/>
          <w:rtl/>
        </w:rPr>
        <w:t>ת</w:t>
      </w:r>
      <w:r w:rsidRPr="00AB4A6C">
        <w:rPr>
          <w:rFonts w:ascii="David" w:eastAsia="Calibri" w:hAnsi="David"/>
          <w:color w:val="080908"/>
          <w:sz w:val="24"/>
        </w:rPr>
        <w:t>,</w:t>
      </w:r>
      <w:r w:rsidRPr="00AB4A6C">
        <w:rPr>
          <w:rFonts w:ascii="David" w:eastAsia="Calibri" w:hAnsi="David"/>
          <w:color w:val="080908"/>
          <w:sz w:val="24"/>
          <w:rtl/>
        </w:rPr>
        <w:t xml:space="preserve"> לישיבת</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בכל עת </w:t>
      </w:r>
      <w:r w:rsidRPr="00AB4A6C">
        <w:rPr>
          <w:rFonts w:ascii="David" w:eastAsia="Calibri" w:hAnsi="David"/>
          <w:color w:val="080908"/>
          <w:sz w:val="24"/>
          <w:rtl/>
        </w:rPr>
        <w:t>לשם</w:t>
      </w:r>
      <w:r w:rsidRPr="00AB4A6C">
        <w:rPr>
          <w:rFonts w:ascii="David" w:eastAsia="Calibri" w:hAnsi="David"/>
          <w:color w:val="080908"/>
          <w:sz w:val="24"/>
        </w:rPr>
        <w:t xml:space="preserve"> </w:t>
      </w:r>
      <w:r w:rsidRPr="00AB4A6C">
        <w:rPr>
          <w:rFonts w:ascii="David" w:eastAsia="Calibri" w:hAnsi="David"/>
          <w:color w:val="080908"/>
          <w:sz w:val="24"/>
          <w:rtl/>
        </w:rPr>
        <w:t>אישור</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השנתית.</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לדרוש</w:t>
      </w:r>
      <w:r w:rsidRPr="00AB4A6C">
        <w:rPr>
          <w:rFonts w:ascii="David" w:eastAsia="Calibri" w:hAnsi="David"/>
          <w:color w:val="080908"/>
          <w:sz w:val="24"/>
        </w:rPr>
        <w:t xml:space="preserve"> </w:t>
      </w:r>
      <w:r w:rsidRPr="00AB4A6C">
        <w:rPr>
          <w:rFonts w:ascii="David" w:eastAsia="Calibri" w:hAnsi="David"/>
          <w:color w:val="080908"/>
          <w:sz w:val="24"/>
          <w:rtl/>
        </w:rPr>
        <w:t>שינויים</w:t>
      </w:r>
      <w:r w:rsidRPr="00AB4A6C">
        <w:rPr>
          <w:rFonts w:ascii="David" w:eastAsia="Calibri" w:hAnsi="David"/>
          <w:color w:val="080908"/>
          <w:sz w:val="24"/>
        </w:rPr>
        <w:t xml:space="preserve"> </w:t>
      </w:r>
      <w:r w:rsidRPr="00AB4A6C">
        <w:rPr>
          <w:rFonts w:ascii="David" w:eastAsia="Calibri" w:hAnsi="David"/>
          <w:color w:val="080908"/>
          <w:sz w:val="24"/>
          <w:rtl/>
        </w:rPr>
        <w:t>והתאמות</w:t>
      </w:r>
      <w:r w:rsidRPr="00AB4A6C">
        <w:rPr>
          <w:rFonts w:ascii="David" w:eastAsia="Calibri" w:hAnsi="David"/>
          <w:color w:val="080908"/>
          <w:sz w:val="24"/>
        </w:rPr>
        <w:t xml:space="preserve"> </w:t>
      </w:r>
      <w:r w:rsidRPr="00AB4A6C">
        <w:rPr>
          <w:rFonts w:ascii="David" w:eastAsia="Calibri" w:hAnsi="David"/>
          <w:color w:val="080908"/>
          <w:sz w:val="24"/>
          <w:rtl/>
        </w:rPr>
        <w:t>בתוכנית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 בהתאם</w:t>
      </w:r>
      <w:r w:rsidRPr="00AB4A6C">
        <w:rPr>
          <w:rFonts w:ascii="David" w:eastAsia="Calibri" w:hAnsi="David"/>
          <w:color w:val="080908"/>
          <w:sz w:val="24"/>
        </w:rPr>
        <w:t xml:space="preserve"> </w:t>
      </w:r>
      <w:r w:rsidRPr="00AB4A6C">
        <w:rPr>
          <w:rFonts w:ascii="David" w:eastAsia="Calibri" w:hAnsi="David"/>
          <w:color w:val="080908"/>
          <w:sz w:val="24"/>
          <w:rtl/>
        </w:rPr>
        <w:t>לשיקול</w:t>
      </w:r>
      <w:r w:rsidRPr="00AB4A6C">
        <w:rPr>
          <w:rFonts w:ascii="David" w:eastAsia="Calibri" w:hAnsi="David"/>
          <w:color w:val="080908"/>
          <w:sz w:val="24"/>
        </w:rPr>
        <w:t xml:space="preserve"> </w:t>
      </w:r>
      <w:r w:rsidRPr="00AB4A6C">
        <w:rPr>
          <w:rFonts w:ascii="David" w:eastAsia="Calibri" w:hAnsi="David"/>
          <w:color w:val="080908"/>
          <w:sz w:val="24"/>
          <w:rtl/>
        </w:rPr>
        <w:t>דעת</w:t>
      </w:r>
      <w:r w:rsidRPr="00AB4A6C">
        <w:rPr>
          <w:rFonts w:ascii="David" w:eastAsia="Calibri" w:hAnsi="David" w:hint="cs"/>
          <w:color w:val="080908"/>
          <w:sz w:val="24"/>
          <w:rtl/>
        </w:rPr>
        <w:t>ו</w:t>
      </w:r>
      <w:r w:rsidRPr="00AB4A6C">
        <w:rPr>
          <w:rFonts w:ascii="David" w:eastAsia="Calibri" w:hAnsi="David"/>
          <w:color w:val="080908"/>
          <w:sz w:val="24"/>
          <w:rtl/>
        </w:rPr>
        <w:t xml:space="preserve"> במידה</w:t>
      </w:r>
      <w:r w:rsidRPr="00AB4A6C">
        <w:rPr>
          <w:rFonts w:ascii="David" w:eastAsia="Calibri" w:hAnsi="David"/>
          <w:color w:val="080908"/>
          <w:sz w:val="24"/>
        </w:rPr>
        <w:t xml:space="preserve"> </w:t>
      </w:r>
      <w:r w:rsidRPr="00AB4A6C">
        <w:rPr>
          <w:rFonts w:ascii="David" w:eastAsia="Calibri" w:hAnsi="David"/>
          <w:color w:val="080908"/>
          <w:sz w:val="24"/>
          <w:rtl/>
        </w:rPr>
        <w:t>ונדרש</w:t>
      </w:r>
      <w:r w:rsidRPr="00AB4A6C">
        <w:rPr>
          <w:rFonts w:ascii="David" w:eastAsia="Calibri" w:hAnsi="David" w:hint="cs"/>
          <w:color w:val="080908"/>
          <w:sz w:val="24"/>
          <w:rtl/>
        </w:rPr>
        <w:t>ת החברה היעודית</w:t>
      </w:r>
      <w:r w:rsidRPr="00AB4A6C">
        <w:rPr>
          <w:rFonts w:ascii="David" w:eastAsia="Calibri" w:hAnsi="David"/>
          <w:color w:val="080908"/>
          <w:sz w:val="24"/>
          <w:rtl/>
        </w:rPr>
        <w:t xml:space="preserve"> לבצע</w:t>
      </w:r>
      <w:r w:rsidRPr="00AB4A6C">
        <w:rPr>
          <w:rFonts w:ascii="David" w:eastAsia="Calibri" w:hAnsi="David"/>
          <w:color w:val="080908"/>
          <w:sz w:val="24"/>
        </w:rPr>
        <w:t xml:space="preserve"> </w:t>
      </w:r>
      <w:r w:rsidRPr="00AB4A6C">
        <w:rPr>
          <w:rFonts w:ascii="David" w:eastAsia="Calibri" w:hAnsi="David"/>
          <w:color w:val="080908"/>
          <w:sz w:val="24"/>
          <w:rtl/>
        </w:rPr>
        <w:t>התאמות</w:t>
      </w:r>
      <w:r w:rsidRPr="00AB4A6C">
        <w:rPr>
          <w:rFonts w:ascii="David" w:eastAsia="Calibri" w:hAnsi="David"/>
          <w:color w:val="080908"/>
          <w:sz w:val="24"/>
        </w:rPr>
        <w:t xml:space="preserve"> </w:t>
      </w:r>
      <w:r w:rsidRPr="00AB4A6C">
        <w:rPr>
          <w:rFonts w:ascii="David" w:eastAsia="Calibri" w:hAnsi="David"/>
          <w:color w:val="080908"/>
          <w:sz w:val="24"/>
          <w:rtl/>
        </w:rPr>
        <w:t>ושינויים</w:t>
      </w:r>
      <w:r w:rsidRPr="00AB4A6C">
        <w:rPr>
          <w:rFonts w:ascii="David" w:eastAsia="Calibri" w:hAnsi="David"/>
          <w:color w:val="080908"/>
          <w:sz w:val="24"/>
        </w:rPr>
        <w:t xml:space="preserve"> </w:t>
      </w:r>
      <w:r w:rsidRPr="00AB4A6C">
        <w:rPr>
          <w:rFonts w:ascii="David" w:eastAsia="Calibri" w:hAnsi="David"/>
          <w:color w:val="080908"/>
          <w:sz w:val="24"/>
          <w:rtl/>
        </w:rPr>
        <w:t>בתוכנית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המתוכננת</w:t>
      </w:r>
      <w:r w:rsidRPr="00AB4A6C">
        <w:rPr>
          <w:rFonts w:ascii="David" w:eastAsia="Calibri" w:hAnsi="David"/>
          <w:color w:val="080908"/>
          <w:sz w:val="24"/>
        </w:rPr>
        <w:t xml:space="preserve"> </w:t>
      </w:r>
      <w:r w:rsidRPr="00AB4A6C">
        <w:rPr>
          <w:rFonts w:ascii="David" w:eastAsia="Calibri" w:hAnsi="David" w:hint="cs"/>
          <w:color w:val="080908"/>
          <w:sz w:val="24"/>
          <w:rtl/>
        </w:rPr>
        <w:t>היא ת</w:t>
      </w:r>
      <w:r w:rsidRPr="00AB4A6C">
        <w:rPr>
          <w:rFonts w:ascii="David" w:eastAsia="Calibri" w:hAnsi="David"/>
          <w:color w:val="080908"/>
          <w:sz w:val="24"/>
          <w:rtl/>
        </w:rPr>
        <w:t>בצען</w:t>
      </w:r>
      <w:r w:rsidRPr="00AB4A6C">
        <w:rPr>
          <w:rFonts w:ascii="David" w:eastAsia="Calibri" w:hAnsi="David"/>
          <w:color w:val="080908"/>
          <w:sz w:val="24"/>
        </w:rPr>
        <w:t xml:space="preserve"> </w:t>
      </w:r>
      <w:r w:rsidRPr="00AB4A6C">
        <w:rPr>
          <w:rFonts w:ascii="David" w:eastAsia="Calibri" w:hAnsi="David"/>
          <w:color w:val="080908"/>
          <w:sz w:val="24"/>
          <w:rtl/>
        </w:rPr>
        <w:t>תוך</w:t>
      </w:r>
      <w:r w:rsidRPr="00AB4A6C">
        <w:rPr>
          <w:rFonts w:ascii="David" w:eastAsia="Calibri" w:hAnsi="David"/>
          <w:color w:val="080908"/>
          <w:sz w:val="24"/>
        </w:rPr>
        <w:t xml:space="preserve"> </w:t>
      </w:r>
      <w:r w:rsidRPr="00AB4A6C">
        <w:rPr>
          <w:rFonts w:ascii="David" w:eastAsia="Calibri" w:hAnsi="David"/>
          <w:color w:val="080908"/>
          <w:sz w:val="24"/>
          <w:rtl/>
        </w:rPr>
        <w:t xml:space="preserve"> 7 </w:t>
      </w:r>
      <w:r w:rsidRPr="00AB4A6C">
        <w:rPr>
          <w:rFonts w:ascii="David" w:eastAsia="Calibri" w:hAnsi="David" w:hint="cs"/>
          <w:color w:val="080908"/>
          <w:sz w:val="24"/>
          <w:rtl/>
        </w:rPr>
        <w:t>ימי עבודה</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מיום </w:t>
      </w:r>
      <w:r w:rsidRPr="00AB4A6C">
        <w:rPr>
          <w:rFonts w:ascii="David" w:eastAsia="Calibri" w:hAnsi="David"/>
          <w:color w:val="080908"/>
          <w:sz w:val="24"/>
          <w:rtl/>
        </w:rPr>
        <w:t>העברת</w:t>
      </w:r>
      <w:r w:rsidRPr="00AB4A6C">
        <w:rPr>
          <w:rFonts w:ascii="David" w:eastAsia="Calibri" w:hAnsi="David"/>
          <w:color w:val="080908"/>
          <w:sz w:val="24"/>
        </w:rPr>
        <w:t xml:space="preserve"> </w:t>
      </w:r>
      <w:r w:rsidRPr="00AB4A6C">
        <w:rPr>
          <w:rFonts w:ascii="David" w:eastAsia="Calibri" w:hAnsi="David"/>
          <w:color w:val="080908"/>
          <w:sz w:val="24"/>
          <w:rtl/>
        </w:rPr>
        <w:t>הדרישה</w:t>
      </w:r>
      <w:r w:rsidRPr="00AB4A6C">
        <w:rPr>
          <w:rFonts w:ascii="David" w:eastAsia="Calibri" w:hAnsi="David"/>
          <w:color w:val="080908"/>
          <w:sz w:val="24"/>
        </w:rPr>
        <w:t xml:space="preserve"> </w:t>
      </w:r>
      <w:r w:rsidRPr="00AB4A6C">
        <w:rPr>
          <w:rFonts w:ascii="David" w:eastAsia="Calibri" w:hAnsi="David"/>
          <w:color w:val="080908"/>
          <w:sz w:val="24"/>
          <w:rtl/>
        </w:rPr>
        <w:t>מטעם</w:t>
      </w:r>
      <w:r w:rsidRPr="00AB4A6C">
        <w:rPr>
          <w:rFonts w:ascii="David" w:eastAsia="Calibri" w:hAnsi="David"/>
          <w:color w:val="080908"/>
          <w:sz w:val="24"/>
        </w:rPr>
        <w:t xml:space="preserve"> </w:t>
      </w:r>
      <w:r w:rsidRPr="00AB4A6C">
        <w:rPr>
          <w:rFonts w:ascii="David" w:eastAsia="Calibri" w:hAnsi="David" w:hint="cs"/>
          <w:color w:val="080908"/>
          <w:sz w:val="24"/>
          <w:rtl/>
        </w:rPr>
        <w:t>המשרד.</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המשרד י</w:t>
      </w:r>
      <w:r w:rsidRPr="00AB4A6C">
        <w:rPr>
          <w:rFonts w:ascii="David" w:eastAsia="Calibri" w:hAnsi="David"/>
          <w:color w:val="080908"/>
          <w:sz w:val="24"/>
          <w:rtl/>
        </w:rPr>
        <w:t>אשר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 (להלן: "תוכנית העבודה המאושרת") לפי</w:t>
      </w:r>
      <w:r w:rsidRPr="00AB4A6C">
        <w:rPr>
          <w:rFonts w:ascii="David" w:eastAsia="Calibri" w:hAnsi="David"/>
          <w:color w:val="080908"/>
          <w:sz w:val="24"/>
        </w:rPr>
        <w:t xml:space="preserve"> </w:t>
      </w:r>
      <w:r w:rsidRPr="00AB4A6C">
        <w:rPr>
          <w:rFonts w:ascii="David" w:eastAsia="Calibri" w:hAnsi="David"/>
          <w:color w:val="080908"/>
          <w:sz w:val="24"/>
          <w:rtl/>
        </w:rPr>
        <w:t>שיקול</w:t>
      </w:r>
      <w:r w:rsidRPr="00AB4A6C">
        <w:rPr>
          <w:rFonts w:ascii="David" w:eastAsia="Calibri" w:hAnsi="David"/>
          <w:color w:val="080908"/>
          <w:sz w:val="24"/>
        </w:rPr>
        <w:t xml:space="preserve"> </w:t>
      </w:r>
      <w:r w:rsidRPr="00AB4A6C">
        <w:rPr>
          <w:rFonts w:ascii="David" w:eastAsia="Calibri" w:hAnsi="David"/>
          <w:color w:val="080908"/>
          <w:sz w:val="24"/>
          <w:rtl/>
        </w:rPr>
        <w:t>דעת</w:t>
      </w:r>
      <w:r w:rsidRPr="00AB4A6C">
        <w:rPr>
          <w:rFonts w:ascii="David" w:eastAsia="Calibri" w:hAnsi="David" w:hint="cs"/>
          <w:color w:val="080908"/>
          <w:sz w:val="24"/>
          <w:rtl/>
        </w:rPr>
        <w:t>ו</w:t>
      </w:r>
      <w:r w:rsidRPr="00AB4A6C">
        <w:rPr>
          <w:rFonts w:ascii="David" w:eastAsia="Calibri" w:hAnsi="David"/>
          <w:color w:val="080908"/>
          <w:sz w:val="24"/>
        </w:rPr>
        <w:t xml:space="preserve"> </w:t>
      </w:r>
      <w:r w:rsidRPr="00AB4A6C">
        <w:rPr>
          <w:rFonts w:ascii="David" w:eastAsia="Calibri" w:hAnsi="David"/>
          <w:color w:val="080908"/>
          <w:sz w:val="24"/>
          <w:rtl/>
        </w:rPr>
        <w:t>ועל פי</w:t>
      </w:r>
      <w:r w:rsidRPr="00AB4A6C">
        <w:rPr>
          <w:rFonts w:ascii="David" w:eastAsia="Calibri" w:hAnsi="David" w:hint="cs"/>
          <w:color w:val="080908"/>
          <w:sz w:val="24"/>
          <w:rtl/>
        </w:rPr>
        <w:t>ו</w:t>
      </w:r>
      <w:r w:rsidRPr="00AB4A6C">
        <w:rPr>
          <w:rFonts w:ascii="David" w:eastAsia="Calibri" w:hAnsi="David"/>
          <w:color w:val="080908"/>
          <w:sz w:val="24"/>
        </w:rPr>
        <w:t xml:space="preserve"> </w:t>
      </w:r>
      <w:r w:rsidRPr="00AB4A6C">
        <w:rPr>
          <w:rFonts w:ascii="David" w:eastAsia="Calibri" w:hAnsi="David" w:hint="cs"/>
          <w:color w:val="080908"/>
          <w:sz w:val="24"/>
          <w:rtl/>
        </w:rPr>
        <w:t>ת</w:t>
      </w:r>
      <w:r w:rsidRPr="00AB4A6C">
        <w:rPr>
          <w:rFonts w:ascii="David" w:eastAsia="Calibri" w:hAnsi="David"/>
          <w:color w:val="080908"/>
          <w:sz w:val="24"/>
          <w:rtl/>
        </w:rPr>
        <w:t>פעל</w:t>
      </w:r>
      <w:r w:rsidRPr="00AB4A6C">
        <w:rPr>
          <w:rFonts w:ascii="David" w:eastAsia="Calibri" w:hAnsi="David"/>
          <w:color w:val="080908"/>
          <w:sz w:val="24"/>
        </w:rPr>
        <w:t xml:space="preserve"> </w:t>
      </w:r>
      <w:r w:rsidRPr="00AB4A6C">
        <w:rPr>
          <w:rFonts w:ascii="David" w:eastAsia="Calibri" w:hAnsi="David" w:hint="cs"/>
          <w:color w:val="080908"/>
          <w:sz w:val="24"/>
          <w:rtl/>
        </w:rPr>
        <w:t>החברה היעודית</w:t>
      </w:r>
      <w:r w:rsidRPr="00AB4A6C">
        <w:rPr>
          <w:rFonts w:ascii="David" w:eastAsia="Calibri" w:hAnsi="David"/>
          <w:color w:val="080908"/>
          <w:sz w:val="24"/>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יודגש</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color w:val="080908"/>
          <w:sz w:val="24"/>
        </w:rPr>
        <w:t xml:space="preserve"> </w:t>
      </w:r>
      <w:r w:rsidRPr="00AB4A6C">
        <w:rPr>
          <w:rFonts w:ascii="David" w:eastAsia="Calibri" w:hAnsi="David"/>
          <w:color w:val="080908"/>
          <w:sz w:val="24"/>
          <w:rtl/>
        </w:rPr>
        <w:t>במהלך</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לעדכן</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מדי</w:t>
      </w:r>
      <w:r w:rsidRPr="00AB4A6C">
        <w:rPr>
          <w:rFonts w:ascii="David" w:eastAsia="Calibri" w:hAnsi="David"/>
          <w:color w:val="080908"/>
          <w:sz w:val="24"/>
        </w:rPr>
        <w:t xml:space="preserve"> </w:t>
      </w:r>
      <w:r w:rsidRPr="00AB4A6C">
        <w:rPr>
          <w:rFonts w:ascii="David" w:eastAsia="Calibri" w:hAnsi="David"/>
          <w:color w:val="080908"/>
          <w:sz w:val="24"/>
          <w:rtl/>
        </w:rPr>
        <w:t xml:space="preserve">רבעון </w:t>
      </w:r>
      <w:r w:rsidRPr="00AB4A6C">
        <w:rPr>
          <w:rFonts w:ascii="David" w:eastAsia="Calibri" w:hAnsi="David" w:hint="cs"/>
          <w:color w:val="080908"/>
          <w:sz w:val="24"/>
          <w:rtl/>
        </w:rPr>
        <w:t>והחברה היעודית</w:t>
      </w:r>
      <w:r w:rsidRPr="00AB4A6C">
        <w:rPr>
          <w:rFonts w:ascii="David" w:eastAsia="Calibri" w:hAnsi="David"/>
          <w:color w:val="080908"/>
          <w:sz w:val="24"/>
          <w:rtl/>
        </w:rPr>
        <w:t xml:space="preserve"> </w:t>
      </w:r>
      <w:r w:rsidRPr="00AB4A6C">
        <w:rPr>
          <w:rFonts w:ascii="David" w:eastAsia="Calibri" w:hAnsi="David" w:hint="cs"/>
          <w:color w:val="080908"/>
          <w:sz w:val="24"/>
          <w:rtl/>
        </w:rPr>
        <w:t>ת</w:t>
      </w:r>
      <w:r w:rsidRPr="00AB4A6C">
        <w:rPr>
          <w:rFonts w:ascii="David" w:eastAsia="Calibri" w:hAnsi="David"/>
          <w:color w:val="080908"/>
          <w:sz w:val="24"/>
          <w:rtl/>
        </w:rPr>
        <w:t>היה</w:t>
      </w:r>
      <w:r w:rsidRPr="00AB4A6C">
        <w:rPr>
          <w:rFonts w:ascii="David" w:eastAsia="Calibri" w:hAnsi="David"/>
          <w:color w:val="080908"/>
          <w:sz w:val="24"/>
        </w:rPr>
        <w:t xml:space="preserve"> </w:t>
      </w:r>
      <w:r w:rsidRPr="00AB4A6C">
        <w:rPr>
          <w:rFonts w:ascii="David" w:eastAsia="Calibri" w:hAnsi="David"/>
          <w:color w:val="080908"/>
          <w:sz w:val="24"/>
          <w:rtl/>
        </w:rPr>
        <w:t>מחויב</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לפעול</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עדכון</w:t>
      </w:r>
      <w:r w:rsidRPr="00AB4A6C">
        <w:rPr>
          <w:rFonts w:ascii="David" w:eastAsia="Calibri" w:hAnsi="David"/>
          <w:color w:val="080908"/>
          <w:sz w:val="24"/>
        </w:rPr>
        <w:t xml:space="preserve"> </w:t>
      </w:r>
      <w:r w:rsidRPr="00AB4A6C">
        <w:rPr>
          <w:rFonts w:ascii="David" w:eastAsia="Calibri" w:hAnsi="David"/>
          <w:color w:val="080908"/>
          <w:sz w:val="24"/>
          <w:rtl/>
        </w:rPr>
        <w:t>שיבצע</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w:t>
      </w:r>
    </w:p>
    <w:p w:rsidR="00E4177D" w:rsidRPr="00AB4A6C" w:rsidRDefault="00E4177D" w:rsidP="004F7E16">
      <w:pPr>
        <w:numPr>
          <w:ilvl w:val="1"/>
          <w:numId w:val="50"/>
        </w:numPr>
        <w:autoSpaceDE w:val="0"/>
        <w:autoSpaceDN w:val="0"/>
        <w:adjustRightInd w:val="0"/>
        <w:spacing w:after="0" w:line="360" w:lineRule="atLeast"/>
        <w:ind w:hanging="566"/>
        <w:contextualSpacing/>
        <w:jc w:val="both"/>
        <w:rPr>
          <w:rFonts w:ascii="David" w:eastAsia="Calibri" w:hAnsi="David"/>
          <w:color w:val="080908"/>
          <w:sz w:val="24"/>
        </w:rPr>
      </w:pPr>
      <w:r w:rsidRPr="00AB4A6C">
        <w:rPr>
          <w:rFonts w:ascii="David" w:eastAsia="Calibri" w:hAnsi="David" w:hint="cs"/>
          <w:color w:val="080908"/>
          <w:sz w:val="24"/>
          <w:rtl/>
        </w:rPr>
        <w:t>המשרד</w:t>
      </w:r>
      <w:r w:rsidRPr="00AB4A6C">
        <w:rPr>
          <w:rFonts w:ascii="David" w:eastAsia="Calibri" w:hAnsi="David"/>
          <w:color w:val="080908"/>
          <w:sz w:val="24"/>
          <w:rtl/>
        </w:rPr>
        <w:t xml:space="preserve"> רשאי לעדכן את ההנחיות לכתיבת תוכנית העבודה השנתית במסגרת הנהלים </w:t>
      </w:r>
      <w:r w:rsidRPr="00AB4A6C">
        <w:rPr>
          <w:rFonts w:ascii="David" w:eastAsia="Calibri" w:hAnsi="David" w:hint="cs"/>
          <w:color w:val="080908"/>
          <w:sz w:val="24"/>
          <w:rtl/>
        </w:rPr>
        <w:t>(סעיף 1.4 לפרק ו בנספח זה) שיעביר</w:t>
      </w:r>
      <w:r w:rsidRPr="00AB4A6C">
        <w:rPr>
          <w:rFonts w:ascii="David" w:eastAsia="Calibri" w:hAnsi="David"/>
          <w:color w:val="080908"/>
          <w:sz w:val="24"/>
          <w:rtl/>
        </w:rPr>
        <w:t xml:space="preserve"> ל</w:t>
      </w:r>
      <w:r w:rsidRPr="00AB4A6C">
        <w:rPr>
          <w:rFonts w:ascii="David" w:eastAsia="Calibri" w:hAnsi="David" w:hint="cs"/>
          <w:color w:val="080908"/>
          <w:sz w:val="24"/>
          <w:rtl/>
        </w:rPr>
        <w:t>נותן השירותים</w:t>
      </w:r>
      <w:r w:rsidRPr="00AB4A6C">
        <w:rPr>
          <w:rFonts w:ascii="David" w:eastAsia="Calibri" w:hAnsi="David"/>
          <w:color w:val="080908"/>
          <w:sz w:val="24"/>
          <w:rtl/>
        </w:rPr>
        <w:t>.</w:t>
      </w:r>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266" w:name="_Toc513714264"/>
      <w:bookmarkStart w:id="267" w:name="_Toc513714666"/>
      <w:r w:rsidRPr="00AB4A6C">
        <w:rPr>
          <w:rFonts w:ascii="David" w:eastAsia="Calibri" w:hAnsi="David"/>
          <w:b/>
          <w:bCs/>
          <w:color w:val="080908"/>
          <w:sz w:val="24"/>
          <w:rtl/>
        </w:rPr>
        <w:t>פעילות שוטפת</w:t>
      </w:r>
      <w:bookmarkEnd w:id="266"/>
      <w:bookmarkEnd w:id="267"/>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הפעילות</w:t>
      </w:r>
      <w:r w:rsidRPr="00AB4A6C">
        <w:rPr>
          <w:rFonts w:ascii="David" w:eastAsia="Calibri" w:hAnsi="David"/>
          <w:color w:val="080908"/>
          <w:sz w:val="24"/>
        </w:rPr>
        <w:t xml:space="preserve"> </w:t>
      </w:r>
      <w:r w:rsidRPr="00AB4A6C">
        <w:rPr>
          <w:rFonts w:ascii="David" w:eastAsia="Calibri" w:hAnsi="David"/>
          <w:color w:val="080908"/>
          <w:sz w:val="24"/>
          <w:rtl/>
        </w:rPr>
        <w:t>השוטפת</w:t>
      </w:r>
      <w:r w:rsidRPr="00AB4A6C">
        <w:rPr>
          <w:rFonts w:ascii="David" w:eastAsia="Calibri" w:hAnsi="David"/>
          <w:color w:val="080908"/>
          <w:sz w:val="24"/>
        </w:rPr>
        <w:t xml:space="preserve"> </w:t>
      </w:r>
      <w:r w:rsidRPr="00AB4A6C">
        <w:rPr>
          <w:rFonts w:ascii="David" w:eastAsia="Calibri" w:hAnsi="David"/>
          <w:color w:val="080908"/>
          <w:sz w:val="24"/>
          <w:rtl/>
        </w:rPr>
        <w:t>יידרשו</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hint="cs"/>
          <w:color w:val="080908"/>
          <w:sz w:val="24"/>
          <w:rtl/>
        </w:rPr>
        <w:t>החברה היעודית</w:t>
      </w:r>
      <w:r w:rsidRPr="00AB4A6C">
        <w:rPr>
          <w:rFonts w:ascii="David" w:eastAsia="Calibri" w:hAnsi="David"/>
          <w:color w:val="080908"/>
          <w:sz w:val="24"/>
          <w:rtl/>
        </w:rPr>
        <w:t xml:space="preserve"> ועובדי</w:t>
      </w:r>
      <w:r w:rsidRPr="00AB4A6C">
        <w:rPr>
          <w:rFonts w:ascii="David" w:eastAsia="Calibri" w:hAnsi="David" w:hint="cs"/>
          <w:color w:val="080908"/>
          <w:sz w:val="24"/>
          <w:rtl/>
        </w:rPr>
        <w:t xml:space="preserve">ה </w:t>
      </w:r>
      <w:r w:rsidRPr="00AB4A6C">
        <w:rPr>
          <w:rFonts w:ascii="David" w:eastAsia="Calibri" w:hAnsi="David"/>
          <w:color w:val="080908"/>
          <w:sz w:val="24"/>
          <w:rtl/>
        </w:rPr>
        <w:t>לקיים</w:t>
      </w:r>
      <w:r w:rsidRPr="00AB4A6C">
        <w:rPr>
          <w:rFonts w:ascii="David" w:eastAsia="Calibri" w:hAnsi="David"/>
          <w:color w:val="080908"/>
          <w:sz w:val="24"/>
        </w:rPr>
        <w:t xml:space="preserve"> </w:t>
      </w:r>
      <w:r w:rsidRPr="00AB4A6C">
        <w:rPr>
          <w:rFonts w:ascii="David" w:eastAsia="Calibri" w:hAnsi="David"/>
          <w:color w:val="080908"/>
          <w:sz w:val="24"/>
          <w:rtl/>
        </w:rPr>
        <w:t>מפגשי</w:t>
      </w:r>
      <w:r w:rsidRPr="00AB4A6C">
        <w:rPr>
          <w:rFonts w:ascii="David" w:eastAsia="Calibri" w:hAnsi="David"/>
          <w:color w:val="080908"/>
          <w:sz w:val="24"/>
        </w:rPr>
        <w:t xml:space="preserve"> </w:t>
      </w:r>
      <w:r w:rsidRPr="00AB4A6C">
        <w:rPr>
          <w:rFonts w:ascii="David" w:eastAsia="Calibri" w:hAnsi="David"/>
          <w:color w:val="080908"/>
          <w:sz w:val="24"/>
          <w:rtl/>
        </w:rPr>
        <w:t>עבודה</w:t>
      </w:r>
      <w:r w:rsidRPr="00AB4A6C">
        <w:rPr>
          <w:rFonts w:ascii="David" w:eastAsia="Calibri" w:hAnsi="David"/>
          <w:color w:val="080908"/>
          <w:sz w:val="24"/>
        </w:rPr>
        <w:t xml:space="preserve"> </w:t>
      </w:r>
      <w:r w:rsidRPr="00AB4A6C">
        <w:rPr>
          <w:rFonts w:ascii="David" w:eastAsia="Calibri" w:hAnsi="David"/>
          <w:color w:val="080908"/>
          <w:sz w:val="24"/>
          <w:rtl/>
        </w:rPr>
        <w:t>שוטפים</w:t>
      </w:r>
      <w:r w:rsidRPr="00AB4A6C">
        <w:rPr>
          <w:rFonts w:ascii="David" w:eastAsia="Calibri" w:hAnsi="David"/>
          <w:color w:val="080908"/>
          <w:sz w:val="24"/>
        </w:rPr>
        <w:t xml:space="preserve"> </w:t>
      </w:r>
      <w:r w:rsidRPr="00AB4A6C">
        <w:rPr>
          <w:rFonts w:ascii="David" w:eastAsia="Calibri" w:hAnsi="David"/>
          <w:color w:val="080908"/>
          <w:sz w:val="24"/>
          <w:rtl/>
        </w:rPr>
        <w:t>עם נציגי</w:t>
      </w:r>
      <w:r w:rsidRPr="00AB4A6C">
        <w:rPr>
          <w:rFonts w:ascii="David" w:eastAsia="Calibri" w:hAnsi="David"/>
          <w:color w:val="080908"/>
          <w:sz w:val="24"/>
        </w:rPr>
        <w:t xml:space="preserve"> </w:t>
      </w:r>
      <w:r w:rsidRPr="00AB4A6C">
        <w:rPr>
          <w:rFonts w:ascii="David" w:eastAsia="Calibri" w:hAnsi="David"/>
          <w:color w:val="080908"/>
          <w:sz w:val="24"/>
          <w:rtl/>
        </w:rPr>
        <w:t>המשרד.</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היעודית</w:t>
      </w:r>
      <w:r w:rsidRPr="00AB4A6C">
        <w:rPr>
          <w:rFonts w:ascii="David" w:eastAsia="Calibri" w:hAnsi="David"/>
          <w:color w:val="080908"/>
          <w:sz w:val="24"/>
          <w:rtl/>
        </w:rPr>
        <w:t xml:space="preserve"> נדרש</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לדווח</w:t>
      </w:r>
      <w:r w:rsidRPr="00AB4A6C">
        <w:rPr>
          <w:rFonts w:ascii="David" w:eastAsia="Calibri" w:hAnsi="David"/>
          <w:color w:val="080908"/>
          <w:sz w:val="24"/>
        </w:rPr>
        <w:t xml:space="preserve"> </w:t>
      </w:r>
      <w:r w:rsidRPr="00AB4A6C">
        <w:rPr>
          <w:rFonts w:ascii="David" w:eastAsia="Calibri" w:hAnsi="David"/>
          <w:color w:val="080908"/>
          <w:sz w:val="24"/>
          <w:rtl/>
        </w:rPr>
        <w:t>למשרד</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בעיות</w:t>
      </w:r>
      <w:r w:rsidR="004F730D" w:rsidRPr="00AB4A6C">
        <w:rPr>
          <w:rFonts w:ascii="David" w:eastAsia="Calibri" w:hAnsi="David" w:hint="cs"/>
          <w:color w:val="080908"/>
          <w:sz w:val="24"/>
          <w:rtl/>
        </w:rPr>
        <w:t xml:space="preserve"> </w:t>
      </w:r>
      <w:r w:rsidRPr="00AB4A6C">
        <w:rPr>
          <w:rFonts w:ascii="David" w:eastAsia="Calibri" w:hAnsi="David"/>
          <w:color w:val="080908"/>
          <w:sz w:val="24"/>
          <w:rtl/>
        </w:rPr>
        <w:t>העולות</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פעילות</w:t>
      </w:r>
      <w:r w:rsidRPr="00AB4A6C">
        <w:rPr>
          <w:rFonts w:ascii="David" w:eastAsia="Calibri" w:hAnsi="David" w:hint="cs"/>
          <w:color w:val="080908"/>
          <w:sz w:val="24"/>
          <w:rtl/>
        </w:rPr>
        <w:t>ה</w:t>
      </w:r>
      <w:r w:rsidRPr="00AB4A6C">
        <w:rPr>
          <w:rFonts w:ascii="David" w:eastAsia="Calibri" w:hAnsi="David"/>
          <w:color w:val="080908"/>
          <w:sz w:val="24"/>
          <w:rtl/>
        </w:rPr>
        <w:t>, בהתאם</w:t>
      </w:r>
      <w:r w:rsidRPr="00AB4A6C">
        <w:rPr>
          <w:rFonts w:ascii="David" w:eastAsia="Calibri" w:hAnsi="David"/>
          <w:color w:val="080908"/>
          <w:sz w:val="24"/>
        </w:rPr>
        <w:t xml:space="preserve"> </w:t>
      </w:r>
      <w:r w:rsidRPr="00AB4A6C">
        <w:rPr>
          <w:rFonts w:ascii="David" w:eastAsia="Calibri" w:hAnsi="David"/>
          <w:color w:val="080908"/>
          <w:sz w:val="24"/>
          <w:rtl/>
        </w:rPr>
        <w:t>לאמור</w:t>
      </w:r>
      <w:r w:rsidRPr="00AB4A6C">
        <w:rPr>
          <w:rFonts w:ascii="David" w:eastAsia="Calibri" w:hAnsi="David"/>
          <w:color w:val="080908"/>
          <w:sz w:val="24"/>
        </w:rPr>
        <w:t xml:space="preserve"> </w:t>
      </w:r>
      <w:r w:rsidRPr="00AB4A6C">
        <w:rPr>
          <w:rFonts w:ascii="David" w:eastAsia="Calibri" w:hAnsi="David"/>
          <w:color w:val="080908"/>
          <w:sz w:val="24"/>
          <w:rtl/>
        </w:rPr>
        <w:t>ב</w:t>
      </w:r>
      <w:r w:rsidRPr="00AB4A6C">
        <w:rPr>
          <w:rFonts w:ascii="David" w:eastAsia="Calibri" w:hAnsi="David" w:hint="cs"/>
          <w:color w:val="080908"/>
          <w:sz w:val="24"/>
          <w:rtl/>
        </w:rPr>
        <w:t>נספח</w:t>
      </w:r>
      <w:r w:rsidRPr="00AB4A6C">
        <w:rPr>
          <w:rFonts w:ascii="David" w:eastAsia="Calibri" w:hAnsi="David"/>
          <w:color w:val="080908"/>
          <w:sz w:val="24"/>
        </w:rPr>
        <w:t xml:space="preserve"> </w:t>
      </w:r>
      <w:r w:rsidRPr="00AB4A6C">
        <w:rPr>
          <w:rFonts w:ascii="David" w:eastAsia="Calibri" w:hAnsi="David"/>
          <w:color w:val="080908"/>
          <w:sz w:val="24"/>
          <w:rtl/>
        </w:rPr>
        <w:t>זה ובנהלים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tl/>
        </w:rPr>
        <w:t>, כפי</w:t>
      </w:r>
      <w:r w:rsidRPr="00AB4A6C">
        <w:rPr>
          <w:rFonts w:ascii="David" w:eastAsia="Calibri" w:hAnsi="David"/>
          <w:color w:val="080908"/>
          <w:sz w:val="24"/>
        </w:rPr>
        <w:t xml:space="preserve"> </w:t>
      </w:r>
      <w:r w:rsidRPr="00AB4A6C">
        <w:rPr>
          <w:rFonts w:ascii="David" w:eastAsia="Calibri" w:hAnsi="David"/>
          <w:color w:val="080908"/>
          <w:sz w:val="24"/>
          <w:rtl/>
        </w:rPr>
        <w:t>שיעודכנו</w:t>
      </w:r>
      <w:r w:rsidRPr="00AB4A6C">
        <w:rPr>
          <w:rFonts w:ascii="David" w:eastAsia="Calibri" w:hAnsi="David"/>
          <w:color w:val="080908"/>
          <w:sz w:val="24"/>
        </w:rPr>
        <w:t xml:space="preserve"> </w:t>
      </w:r>
      <w:r w:rsidRPr="00AB4A6C">
        <w:rPr>
          <w:rFonts w:ascii="David" w:eastAsia="Calibri" w:hAnsi="David"/>
          <w:color w:val="080908"/>
          <w:sz w:val="24"/>
          <w:rtl/>
        </w:rPr>
        <w:t>מעת</w:t>
      </w:r>
      <w:r w:rsidRPr="00AB4A6C">
        <w:rPr>
          <w:rFonts w:ascii="David" w:eastAsia="Calibri" w:hAnsi="David"/>
          <w:color w:val="080908"/>
          <w:sz w:val="24"/>
        </w:rPr>
        <w:t xml:space="preserve"> </w:t>
      </w:r>
      <w:r w:rsidRPr="00AB4A6C">
        <w:rPr>
          <w:rFonts w:ascii="David" w:eastAsia="Calibri" w:hAnsi="David"/>
          <w:color w:val="080908"/>
          <w:sz w:val="24"/>
          <w:rtl/>
        </w:rPr>
        <w:t>לעת</w:t>
      </w:r>
      <w:r w:rsidRPr="00AB4A6C">
        <w:rPr>
          <w:rFonts w:ascii="David" w:eastAsia="Calibri" w:hAnsi="David"/>
          <w:color w:val="080908"/>
          <w:sz w:val="24"/>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נציגי המשרד רשאים להשתתף בכל פעילויות המכון, ובכלל זה פעילות יומיומית, ישיבות מקצועיות של צוות המכון, מפגשי מיפוי ראשוני עם פונים וכיו"ב.</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כחלק</w:t>
      </w:r>
      <w:r w:rsidRPr="00AB4A6C">
        <w:rPr>
          <w:rFonts w:ascii="David" w:eastAsia="Calibri" w:hAnsi="David"/>
          <w:color w:val="080908"/>
          <w:sz w:val="24"/>
        </w:rPr>
        <w:t xml:space="preserve">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color w:val="080908"/>
          <w:sz w:val="24"/>
          <w:rtl/>
        </w:rPr>
        <w:t>הפעילות</w:t>
      </w:r>
      <w:r w:rsidRPr="00AB4A6C">
        <w:rPr>
          <w:rFonts w:ascii="David" w:eastAsia="Calibri" w:hAnsi="David"/>
          <w:color w:val="080908"/>
          <w:sz w:val="24"/>
        </w:rPr>
        <w:t xml:space="preserve"> </w:t>
      </w:r>
      <w:r w:rsidRPr="00AB4A6C">
        <w:rPr>
          <w:rFonts w:ascii="David" w:eastAsia="Calibri" w:hAnsi="David"/>
          <w:color w:val="080908"/>
          <w:sz w:val="24"/>
          <w:rtl/>
        </w:rPr>
        <w:t>השוטפת, נדרש</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hint="cs"/>
          <w:color w:val="080908"/>
          <w:sz w:val="24"/>
          <w:rtl/>
        </w:rPr>
        <w:t>החברה היעודית</w:t>
      </w:r>
      <w:r w:rsidRPr="00AB4A6C">
        <w:rPr>
          <w:rFonts w:ascii="David" w:eastAsia="Calibri" w:hAnsi="David"/>
          <w:color w:val="080908"/>
          <w:sz w:val="24"/>
          <w:rtl/>
        </w:rPr>
        <w:t xml:space="preserve"> ליידע</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נציגי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הנוגע</w:t>
      </w:r>
      <w:r w:rsidRPr="00AB4A6C">
        <w:rPr>
          <w:rFonts w:ascii="David" w:eastAsia="Calibri" w:hAnsi="David"/>
          <w:color w:val="080908"/>
          <w:sz w:val="24"/>
        </w:rPr>
        <w:t xml:space="preserve"> </w:t>
      </w:r>
      <w:r w:rsidRPr="00AB4A6C">
        <w:rPr>
          <w:rFonts w:ascii="David" w:eastAsia="Calibri" w:hAnsi="David"/>
          <w:color w:val="080908"/>
          <w:sz w:val="24"/>
          <w:rtl/>
        </w:rPr>
        <w:t>לצרכים ולדרישות של כלל צרכני השירותים של המכון</w:t>
      </w:r>
      <w:r w:rsidRPr="00AB4A6C">
        <w:rPr>
          <w:rFonts w:ascii="David" w:eastAsia="Calibri" w:hAnsi="David"/>
          <w:color w:val="080908"/>
          <w:sz w:val="24"/>
        </w:rPr>
        <w:t>,</w:t>
      </w:r>
      <w:r w:rsidRPr="00AB4A6C">
        <w:rPr>
          <w:rFonts w:ascii="David" w:eastAsia="Calibri" w:hAnsi="David"/>
          <w:color w:val="080908"/>
          <w:sz w:val="24"/>
          <w:rtl/>
        </w:rPr>
        <w:t xml:space="preserve"> לרבות</w:t>
      </w:r>
      <w:r w:rsidRPr="00AB4A6C">
        <w:rPr>
          <w:rFonts w:ascii="David" w:eastAsia="Calibri" w:hAnsi="David"/>
          <w:color w:val="080908"/>
          <w:sz w:val="24"/>
        </w:rPr>
        <w:t xml:space="preserve"> </w:t>
      </w:r>
      <w:r w:rsidRPr="00AB4A6C">
        <w:rPr>
          <w:rFonts w:ascii="David" w:eastAsia="Calibri" w:hAnsi="David"/>
          <w:color w:val="080908"/>
          <w:sz w:val="24"/>
          <w:rtl/>
        </w:rPr>
        <w:t>התייחסות</w:t>
      </w:r>
      <w:r w:rsidRPr="00AB4A6C">
        <w:rPr>
          <w:rFonts w:ascii="David" w:eastAsia="Calibri" w:hAnsi="David"/>
          <w:color w:val="080908"/>
          <w:sz w:val="24"/>
        </w:rPr>
        <w:t xml:space="preserve"> </w:t>
      </w:r>
      <w:r w:rsidRPr="00AB4A6C">
        <w:rPr>
          <w:rFonts w:ascii="David" w:eastAsia="Calibri" w:hAnsi="David"/>
          <w:color w:val="080908"/>
          <w:sz w:val="24"/>
          <w:rtl/>
        </w:rPr>
        <w:t>לבעיות</w:t>
      </w:r>
      <w:r w:rsidRPr="00AB4A6C">
        <w:rPr>
          <w:rFonts w:ascii="David" w:eastAsia="Calibri" w:hAnsi="David"/>
          <w:color w:val="080908"/>
          <w:sz w:val="24"/>
        </w:rPr>
        <w:t xml:space="preserve"> </w:t>
      </w:r>
      <w:r w:rsidRPr="00AB4A6C">
        <w:rPr>
          <w:rFonts w:ascii="David" w:eastAsia="Calibri" w:hAnsi="David"/>
          <w:color w:val="080908"/>
          <w:sz w:val="24"/>
          <w:rtl/>
        </w:rPr>
        <w:t>ולחסמים</w:t>
      </w:r>
      <w:r w:rsidRPr="00AB4A6C">
        <w:rPr>
          <w:rFonts w:ascii="David" w:eastAsia="Calibri" w:hAnsi="David"/>
          <w:color w:val="080908"/>
          <w:sz w:val="24"/>
        </w:rPr>
        <w:t xml:space="preserve"> </w:t>
      </w:r>
      <w:r w:rsidRPr="00AB4A6C">
        <w:rPr>
          <w:rFonts w:ascii="David" w:eastAsia="Calibri" w:hAnsi="David"/>
          <w:color w:val="080908"/>
          <w:sz w:val="24"/>
          <w:rtl/>
        </w:rPr>
        <w:t>עימם</w:t>
      </w:r>
      <w:r w:rsidRPr="00AB4A6C">
        <w:rPr>
          <w:rFonts w:ascii="David" w:eastAsia="Calibri" w:hAnsi="David"/>
          <w:color w:val="080908"/>
          <w:sz w:val="24"/>
        </w:rPr>
        <w:t xml:space="preserve"> </w:t>
      </w:r>
      <w:r w:rsidRPr="00AB4A6C">
        <w:rPr>
          <w:rFonts w:ascii="David" w:eastAsia="Calibri" w:hAnsi="David"/>
          <w:color w:val="080908"/>
          <w:sz w:val="24"/>
          <w:rtl/>
        </w:rPr>
        <w:t>הם</w:t>
      </w:r>
      <w:r w:rsidRPr="00AB4A6C">
        <w:rPr>
          <w:rFonts w:ascii="David" w:eastAsia="Calibri" w:hAnsi="David"/>
          <w:color w:val="080908"/>
          <w:sz w:val="24"/>
        </w:rPr>
        <w:t xml:space="preserve"> </w:t>
      </w:r>
      <w:r w:rsidRPr="00AB4A6C">
        <w:rPr>
          <w:rFonts w:ascii="David" w:eastAsia="Calibri" w:hAnsi="David"/>
          <w:color w:val="080908"/>
          <w:sz w:val="24"/>
          <w:rtl/>
        </w:rPr>
        <w:t>מתמודדים וכדומה.</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נדרש</w:t>
      </w:r>
      <w:r w:rsidRPr="00AB4A6C">
        <w:rPr>
          <w:rFonts w:ascii="David" w:eastAsia="Calibri" w:hAnsi="David" w:hint="cs"/>
          <w:color w:val="080908"/>
          <w:sz w:val="24"/>
          <w:rtl/>
        </w:rPr>
        <w:t>ת החברה הייעודי</w:t>
      </w:r>
      <w:r w:rsidRPr="00AB4A6C">
        <w:rPr>
          <w:rFonts w:ascii="David" w:eastAsia="Calibri" w:hAnsi="David" w:hint="eastAsia"/>
          <w:color w:val="080908"/>
          <w:sz w:val="24"/>
          <w:rtl/>
        </w:rPr>
        <w:t>ת</w:t>
      </w:r>
      <w:r w:rsidRPr="00AB4A6C">
        <w:rPr>
          <w:rFonts w:ascii="David" w:eastAsia="Calibri" w:hAnsi="David" w:hint="cs"/>
          <w:color w:val="080908"/>
          <w:sz w:val="24"/>
          <w:rtl/>
        </w:rPr>
        <w:t xml:space="preserve"> </w:t>
      </w:r>
      <w:r w:rsidRPr="00AB4A6C">
        <w:rPr>
          <w:rFonts w:ascii="David" w:eastAsia="Calibri" w:hAnsi="David"/>
          <w:color w:val="080908"/>
          <w:sz w:val="24"/>
          <w:rtl/>
        </w:rPr>
        <w:t>להציע</w:t>
      </w:r>
      <w:r w:rsidRPr="00AB4A6C">
        <w:rPr>
          <w:rFonts w:ascii="David" w:eastAsia="Calibri" w:hAnsi="David"/>
          <w:color w:val="080908"/>
          <w:sz w:val="24"/>
        </w:rPr>
        <w:t xml:space="preserve"> </w:t>
      </w:r>
      <w:r w:rsidRPr="00AB4A6C">
        <w:rPr>
          <w:rFonts w:ascii="David" w:eastAsia="Calibri" w:hAnsi="David"/>
          <w:color w:val="080908"/>
          <w:sz w:val="24"/>
          <w:rtl/>
        </w:rPr>
        <w:t>לנציגי</w:t>
      </w:r>
      <w:r w:rsidRPr="00AB4A6C">
        <w:rPr>
          <w:rFonts w:ascii="David" w:eastAsia="Calibri" w:hAnsi="David"/>
          <w:color w:val="080908"/>
          <w:sz w:val="24"/>
        </w:rPr>
        <w:t xml:space="preserve"> </w:t>
      </w:r>
      <w:r w:rsidRPr="00AB4A6C">
        <w:rPr>
          <w:rFonts w:ascii="David" w:eastAsia="Calibri" w:hAnsi="David"/>
          <w:color w:val="080908"/>
          <w:sz w:val="24"/>
          <w:rtl/>
        </w:rPr>
        <w:t>המשרד רעיונות</w:t>
      </w:r>
      <w:r w:rsidRPr="00AB4A6C">
        <w:rPr>
          <w:rFonts w:ascii="David" w:eastAsia="Calibri" w:hAnsi="David"/>
          <w:color w:val="080908"/>
          <w:sz w:val="24"/>
        </w:rPr>
        <w:t xml:space="preserve"> </w:t>
      </w:r>
      <w:r w:rsidRPr="00AB4A6C">
        <w:rPr>
          <w:rFonts w:ascii="David" w:eastAsia="Calibri" w:hAnsi="David"/>
          <w:color w:val="080908"/>
          <w:sz w:val="24"/>
          <w:rtl/>
        </w:rPr>
        <w:t>למתן</w:t>
      </w:r>
      <w:r w:rsidRPr="00AB4A6C">
        <w:rPr>
          <w:rFonts w:ascii="David" w:eastAsia="Calibri" w:hAnsi="David"/>
          <w:color w:val="080908"/>
          <w:sz w:val="24"/>
        </w:rPr>
        <w:t xml:space="preserve"> </w:t>
      </w:r>
      <w:r w:rsidRPr="00AB4A6C">
        <w:rPr>
          <w:rFonts w:ascii="David" w:eastAsia="Calibri" w:hAnsi="David"/>
          <w:color w:val="080908"/>
          <w:sz w:val="24"/>
          <w:rtl/>
        </w:rPr>
        <w:t>פתרונות לבעיות</w:t>
      </w:r>
      <w:r w:rsidRPr="00AB4A6C">
        <w:rPr>
          <w:rFonts w:ascii="David" w:eastAsia="Calibri" w:hAnsi="David"/>
          <w:color w:val="080908"/>
          <w:sz w:val="24"/>
        </w:rPr>
        <w:t xml:space="preserve"> </w:t>
      </w:r>
      <w:r w:rsidRPr="00AB4A6C">
        <w:rPr>
          <w:rFonts w:ascii="David" w:eastAsia="Calibri" w:hAnsi="David"/>
          <w:color w:val="080908"/>
          <w:sz w:val="24"/>
          <w:rtl/>
        </w:rPr>
        <w:t>ולחסמים</w:t>
      </w:r>
      <w:r w:rsidRPr="00AB4A6C">
        <w:rPr>
          <w:rFonts w:ascii="David" w:eastAsia="Calibri" w:hAnsi="David"/>
          <w:color w:val="080908"/>
          <w:sz w:val="24"/>
        </w:rPr>
        <w:t xml:space="preserve"> </w:t>
      </w:r>
      <w:r w:rsidRPr="00AB4A6C">
        <w:rPr>
          <w:rFonts w:ascii="David" w:eastAsia="Calibri" w:hAnsi="David"/>
          <w:color w:val="080908"/>
          <w:sz w:val="24"/>
          <w:rtl/>
        </w:rPr>
        <w:t>עימם</w:t>
      </w:r>
      <w:r w:rsidRPr="00AB4A6C">
        <w:rPr>
          <w:rFonts w:ascii="David" w:eastAsia="Calibri" w:hAnsi="David"/>
          <w:color w:val="080908"/>
          <w:sz w:val="24"/>
        </w:rPr>
        <w:t xml:space="preserve"> </w:t>
      </w:r>
      <w:r w:rsidRPr="00AB4A6C">
        <w:rPr>
          <w:rFonts w:ascii="David" w:eastAsia="Calibri" w:hAnsi="David"/>
          <w:color w:val="080908"/>
          <w:sz w:val="24"/>
          <w:rtl/>
        </w:rPr>
        <w:t>נתקלים</w:t>
      </w:r>
      <w:r w:rsidRPr="00AB4A6C">
        <w:rPr>
          <w:rFonts w:ascii="David" w:eastAsia="Calibri" w:hAnsi="David"/>
          <w:color w:val="080908"/>
          <w:sz w:val="24"/>
        </w:rPr>
        <w:t xml:space="preserve"> </w:t>
      </w:r>
      <w:r w:rsidRPr="00AB4A6C">
        <w:rPr>
          <w:rFonts w:ascii="David" w:eastAsia="Calibri" w:hAnsi="David"/>
          <w:color w:val="080908"/>
          <w:sz w:val="24"/>
          <w:rtl/>
        </w:rPr>
        <w:t>צרכני השירותים.</w:t>
      </w:r>
      <w:r w:rsidR="004F730D" w:rsidRPr="00AB4A6C">
        <w:rPr>
          <w:rFonts w:ascii="David" w:eastAsia="Calibri" w:hAnsi="David" w:hint="cs"/>
          <w:color w:val="080908"/>
          <w:sz w:val="24"/>
          <w:rtl/>
        </w:rPr>
        <w:t xml:space="preserve"> היידוע יתבצע במסגרת דו"ח רבעוני למעט </w:t>
      </w:r>
      <w:r w:rsidR="004932C8" w:rsidRPr="00AB4A6C">
        <w:rPr>
          <w:rFonts w:ascii="David" w:eastAsia="Calibri" w:hAnsi="David" w:hint="cs"/>
          <w:color w:val="080908"/>
          <w:sz w:val="24"/>
          <w:rtl/>
        </w:rPr>
        <w:t xml:space="preserve"> בעיות</w:t>
      </w:r>
      <w:r w:rsidR="004F730D" w:rsidRPr="00AB4A6C">
        <w:rPr>
          <w:rFonts w:ascii="David" w:eastAsia="Calibri" w:hAnsi="David" w:hint="cs"/>
          <w:color w:val="080908"/>
          <w:sz w:val="24"/>
          <w:rtl/>
        </w:rPr>
        <w:t xml:space="preserve"> מהות</w:t>
      </w:r>
      <w:r w:rsidR="00925639" w:rsidRPr="00AB4A6C">
        <w:rPr>
          <w:rFonts w:ascii="David" w:eastAsia="Calibri" w:hAnsi="David" w:hint="cs"/>
          <w:color w:val="080908"/>
          <w:sz w:val="24"/>
          <w:rtl/>
        </w:rPr>
        <w:t>יות</w:t>
      </w:r>
      <w:r w:rsidR="004F730D" w:rsidRPr="00AB4A6C">
        <w:rPr>
          <w:rFonts w:ascii="David" w:eastAsia="Calibri" w:hAnsi="David" w:hint="cs"/>
          <w:color w:val="080908"/>
          <w:sz w:val="24"/>
          <w:rtl/>
        </w:rPr>
        <w:t xml:space="preserve"> אשר ידווחו באופן מיידי.</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ככל </w:t>
      </w:r>
      <w:r w:rsidRPr="00AB4A6C">
        <w:rPr>
          <w:rFonts w:ascii="David" w:eastAsia="Calibri" w:hAnsi="David" w:hint="cs"/>
          <w:color w:val="080908"/>
          <w:sz w:val="24"/>
          <w:rtl/>
        </w:rPr>
        <w:t>שהחברה היעודית</w:t>
      </w:r>
      <w:r w:rsidRPr="00AB4A6C">
        <w:rPr>
          <w:rFonts w:ascii="David" w:eastAsia="Calibri" w:hAnsi="David"/>
          <w:color w:val="080908"/>
          <w:sz w:val="24"/>
          <w:rtl/>
        </w:rPr>
        <w:t xml:space="preserve"> צובר</w:t>
      </w:r>
      <w:r w:rsidRPr="00AB4A6C">
        <w:rPr>
          <w:rFonts w:ascii="David" w:eastAsia="Calibri" w:hAnsi="David" w:hint="cs"/>
          <w:color w:val="080908"/>
          <w:sz w:val="24"/>
          <w:rtl/>
        </w:rPr>
        <w:t>ת</w:t>
      </w:r>
      <w:r w:rsidRPr="00AB4A6C">
        <w:rPr>
          <w:rFonts w:ascii="David" w:eastAsia="Calibri" w:hAnsi="David"/>
          <w:color w:val="080908"/>
          <w:sz w:val="24"/>
          <w:rtl/>
        </w:rPr>
        <w:t xml:space="preserve"> ידע מקצועי ספציפי בתחומי פעילות המכון, נדרש</w:t>
      </w:r>
      <w:r w:rsidRPr="00AB4A6C">
        <w:rPr>
          <w:rFonts w:ascii="David" w:eastAsia="Calibri" w:hAnsi="David" w:hint="cs"/>
          <w:color w:val="080908"/>
          <w:sz w:val="24"/>
          <w:rtl/>
        </w:rPr>
        <w:t>ת</w:t>
      </w:r>
      <w:r w:rsidR="004F730D" w:rsidRPr="00AB4A6C">
        <w:rPr>
          <w:rFonts w:ascii="David" w:eastAsia="Calibri" w:hAnsi="David" w:hint="cs"/>
          <w:color w:val="080908"/>
          <w:sz w:val="24"/>
          <w:rtl/>
        </w:rPr>
        <w:t xml:space="preserve"> </w:t>
      </w:r>
      <w:r w:rsidRPr="00AB4A6C">
        <w:rPr>
          <w:rFonts w:ascii="David" w:eastAsia="Calibri" w:hAnsi="David" w:hint="cs"/>
          <w:color w:val="080908"/>
          <w:sz w:val="24"/>
          <w:rtl/>
        </w:rPr>
        <w:t>החברה היעודית</w:t>
      </w:r>
      <w:r w:rsidRPr="00AB4A6C">
        <w:rPr>
          <w:rFonts w:ascii="David" w:eastAsia="Calibri" w:hAnsi="David"/>
          <w:color w:val="080908"/>
          <w:sz w:val="24"/>
          <w:rtl/>
        </w:rPr>
        <w:t xml:space="preserve"> להציע</w:t>
      </w:r>
      <w:r w:rsidRPr="00AB4A6C">
        <w:rPr>
          <w:rFonts w:ascii="David" w:eastAsia="Calibri" w:hAnsi="David"/>
          <w:color w:val="080908"/>
          <w:sz w:val="24"/>
        </w:rPr>
        <w:t xml:space="preserve"> </w:t>
      </w:r>
      <w:r w:rsidRPr="00AB4A6C">
        <w:rPr>
          <w:rFonts w:ascii="David" w:eastAsia="Calibri" w:hAnsi="David"/>
          <w:color w:val="080908"/>
          <w:sz w:val="24"/>
          <w:rtl/>
        </w:rPr>
        <w:t>לנציגי</w:t>
      </w:r>
      <w:r w:rsidRPr="00AB4A6C">
        <w:rPr>
          <w:rFonts w:ascii="David" w:eastAsia="Calibri" w:hAnsi="David"/>
          <w:color w:val="080908"/>
          <w:sz w:val="24"/>
        </w:rPr>
        <w:t xml:space="preserve"> </w:t>
      </w:r>
      <w:r w:rsidRPr="00AB4A6C">
        <w:rPr>
          <w:rFonts w:ascii="David" w:eastAsia="Calibri" w:hAnsi="David"/>
          <w:color w:val="080908"/>
          <w:sz w:val="24"/>
          <w:rtl/>
        </w:rPr>
        <w:t>המשרד רעיונות</w:t>
      </w:r>
      <w:r w:rsidRPr="00AB4A6C">
        <w:rPr>
          <w:rFonts w:ascii="David" w:eastAsia="Calibri" w:hAnsi="David"/>
          <w:color w:val="080908"/>
          <w:sz w:val="24"/>
        </w:rPr>
        <w:t xml:space="preserve"> </w:t>
      </w:r>
      <w:r w:rsidRPr="00AB4A6C">
        <w:rPr>
          <w:rFonts w:ascii="David" w:eastAsia="Calibri" w:hAnsi="David"/>
          <w:color w:val="080908"/>
          <w:sz w:val="24"/>
          <w:rtl/>
        </w:rPr>
        <w:t xml:space="preserve">לייעול ולשיפור פעילות המכון והשירות שניתן ללקוחותיו, בין היתר ע"י שינוי פורמט התוצרים הכתובים של </w:t>
      </w:r>
      <w:r w:rsidRPr="00AB4A6C">
        <w:rPr>
          <w:rFonts w:ascii="David" w:eastAsia="Calibri" w:hAnsi="David" w:hint="cs"/>
          <w:color w:val="080908"/>
          <w:sz w:val="24"/>
          <w:rtl/>
        </w:rPr>
        <w:t>מרכז</w:t>
      </w:r>
      <w:r w:rsidRPr="00AB4A6C">
        <w:rPr>
          <w:rFonts w:ascii="David" w:eastAsia="Calibri" w:hAnsi="David"/>
          <w:color w:val="080908"/>
          <w:sz w:val="24"/>
          <w:rtl/>
        </w:rPr>
        <w:t xml:space="preserve"> הידע וכיו"ב.</w:t>
      </w:r>
    </w:p>
    <w:p w:rsidR="00E4177D" w:rsidRPr="00AB4A6C" w:rsidRDefault="00E4177D" w:rsidP="001B112B">
      <w:pPr>
        <w:autoSpaceDE w:val="0"/>
        <w:autoSpaceDN w:val="0"/>
        <w:adjustRightInd w:val="0"/>
        <w:spacing w:after="0" w:line="360" w:lineRule="atLeast"/>
        <w:ind w:left="792"/>
        <w:contextualSpacing/>
        <w:jc w:val="both"/>
        <w:rPr>
          <w:rFonts w:ascii="David" w:eastAsia="Calibri" w:hAnsi="David"/>
          <w:color w:val="080908"/>
          <w:sz w:val="24"/>
        </w:rPr>
      </w:pPr>
    </w:p>
    <w:p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268" w:name="_Toc513714265"/>
      <w:bookmarkStart w:id="269" w:name="_Toc513714667"/>
      <w:r w:rsidRPr="00AB4A6C">
        <w:rPr>
          <w:rFonts w:ascii="David" w:eastAsia="Calibri" w:hAnsi="David"/>
          <w:b/>
          <w:bCs/>
          <w:color w:val="080908"/>
          <w:sz w:val="24"/>
          <w:rtl/>
        </w:rPr>
        <w:t>מענה לדרישות המשרד</w:t>
      </w:r>
      <w:bookmarkEnd w:id="268"/>
      <w:bookmarkEnd w:id="269"/>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החברה </w:t>
      </w:r>
      <w:r w:rsidR="00F20275" w:rsidRPr="00AB4A6C">
        <w:rPr>
          <w:rFonts w:ascii="David" w:eastAsia="Calibri" w:hAnsi="David" w:hint="cs"/>
          <w:color w:val="080908"/>
          <w:sz w:val="24"/>
          <w:rtl/>
        </w:rPr>
        <w:t>הייעודית</w:t>
      </w:r>
      <w:r w:rsidRPr="00AB4A6C">
        <w:rPr>
          <w:rFonts w:ascii="David" w:eastAsia="Calibri" w:hAnsi="David"/>
          <w:color w:val="080908"/>
          <w:sz w:val="24"/>
          <w:rtl/>
        </w:rPr>
        <w:t xml:space="preserve"> </w:t>
      </w:r>
      <w:r w:rsidR="00F20275" w:rsidRPr="00AB4A6C">
        <w:rPr>
          <w:rFonts w:ascii="David" w:eastAsia="Calibri" w:hAnsi="David" w:hint="cs"/>
          <w:color w:val="080908"/>
          <w:sz w:val="24"/>
          <w:rtl/>
        </w:rPr>
        <w:t>מחויבת</w:t>
      </w:r>
      <w:r w:rsidRPr="00AB4A6C">
        <w:rPr>
          <w:rFonts w:ascii="David" w:eastAsia="Calibri" w:hAnsi="David" w:hint="cs"/>
          <w:color w:val="080908"/>
          <w:sz w:val="24"/>
          <w:rtl/>
        </w:rPr>
        <w:t xml:space="preserve"> </w:t>
      </w:r>
      <w:r w:rsidRPr="00AB4A6C">
        <w:rPr>
          <w:rFonts w:ascii="David" w:eastAsia="Calibri" w:hAnsi="David"/>
          <w:color w:val="080908"/>
          <w:sz w:val="24"/>
          <w:rtl/>
        </w:rPr>
        <w:t>לספק</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לאמור</w:t>
      </w:r>
      <w:r w:rsidRPr="00AB4A6C">
        <w:rPr>
          <w:rFonts w:ascii="David" w:eastAsia="Calibri" w:hAnsi="David"/>
          <w:color w:val="080908"/>
          <w:sz w:val="24"/>
        </w:rPr>
        <w:t xml:space="preserve"> </w:t>
      </w:r>
      <w:r w:rsidRPr="00AB4A6C">
        <w:rPr>
          <w:rFonts w:ascii="David" w:eastAsia="Calibri" w:hAnsi="David" w:hint="cs"/>
          <w:color w:val="080908"/>
          <w:sz w:val="24"/>
          <w:rtl/>
        </w:rPr>
        <w:t>במפרט המכרז ו</w:t>
      </w:r>
      <w:r w:rsidRPr="00AB4A6C">
        <w:rPr>
          <w:rFonts w:ascii="David" w:eastAsia="Calibri" w:hAnsi="David"/>
          <w:color w:val="080908"/>
          <w:sz w:val="24"/>
          <w:rtl/>
        </w:rPr>
        <w:t>בהסכם</w:t>
      </w:r>
      <w:r w:rsidRPr="00AB4A6C">
        <w:rPr>
          <w:rFonts w:ascii="David" w:eastAsia="Calibri" w:hAnsi="David" w:hint="cs"/>
          <w:color w:val="080908"/>
          <w:sz w:val="24"/>
          <w:rtl/>
        </w:rPr>
        <w:t xml:space="preserve"> ההתקשרות על כל נספחיהם ועפ"י הנהלים (סעיף 1.4 לפרק ו בנספח זה) שיתעדכנו מעת לעת. </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lastRenderedPageBreak/>
        <w:t>למשרד</w:t>
      </w:r>
      <w:r w:rsidRPr="00AB4A6C">
        <w:rPr>
          <w:rFonts w:ascii="David" w:eastAsia="Calibri" w:hAnsi="David"/>
          <w:color w:val="080908"/>
          <w:sz w:val="24"/>
        </w:rPr>
        <w:t xml:space="preserve"> </w:t>
      </w:r>
      <w:r w:rsidRPr="00AB4A6C">
        <w:rPr>
          <w:rFonts w:ascii="David" w:eastAsia="Calibri" w:hAnsi="David"/>
          <w:color w:val="080908"/>
          <w:sz w:val="24"/>
          <w:rtl/>
        </w:rPr>
        <w:t>הרשות</w:t>
      </w:r>
      <w:r w:rsidRPr="00AB4A6C">
        <w:rPr>
          <w:rFonts w:ascii="David" w:eastAsia="Calibri" w:hAnsi="David"/>
          <w:color w:val="080908"/>
          <w:sz w:val="24"/>
        </w:rPr>
        <w:t xml:space="preserve"> </w:t>
      </w:r>
      <w:r w:rsidRPr="00AB4A6C">
        <w:rPr>
          <w:rFonts w:ascii="David" w:eastAsia="Calibri" w:hAnsi="David"/>
          <w:color w:val="080908"/>
          <w:sz w:val="24"/>
          <w:rtl/>
        </w:rPr>
        <w:t>להגדיר</w:t>
      </w:r>
      <w:r w:rsidRPr="00AB4A6C">
        <w:rPr>
          <w:rFonts w:ascii="David" w:eastAsia="Calibri" w:hAnsi="David"/>
          <w:color w:val="080908"/>
          <w:sz w:val="24"/>
        </w:rPr>
        <w:t xml:space="preserve"> </w:t>
      </w:r>
      <w:r w:rsidRPr="00AB4A6C">
        <w:rPr>
          <w:rFonts w:ascii="David" w:eastAsia="Calibri" w:hAnsi="David"/>
          <w:color w:val="080908"/>
          <w:sz w:val="24"/>
          <w:rtl/>
        </w:rPr>
        <w:t>נהלים</w:t>
      </w:r>
      <w:r w:rsidRPr="00AB4A6C">
        <w:rPr>
          <w:rFonts w:ascii="David" w:eastAsia="Calibri" w:hAnsi="David"/>
          <w:color w:val="080908"/>
          <w:sz w:val="24"/>
        </w:rPr>
        <w:t xml:space="preserve"> </w:t>
      </w:r>
      <w:r w:rsidRPr="00AB4A6C">
        <w:rPr>
          <w:rFonts w:ascii="David" w:eastAsia="Calibri" w:hAnsi="David"/>
          <w:color w:val="080908"/>
          <w:sz w:val="24"/>
          <w:rtl/>
        </w:rPr>
        <w:t>נוספים</w:t>
      </w:r>
      <w:r w:rsidRPr="00AB4A6C">
        <w:rPr>
          <w:rFonts w:ascii="David" w:eastAsia="Calibri" w:hAnsi="David"/>
          <w:color w:val="080908"/>
          <w:sz w:val="24"/>
        </w:rPr>
        <w:t xml:space="preserve"> </w:t>
      </w:r>
      <w:r w:rsidRPr="00AB4A6C">
        <w:rPr>
          <w:rFonts w:ascii="David" w:eastAsia="Calibri" w:hAnsi="David"/>
          <w:color w:val="080908"/>
          <w:sz w:val="24"/>
          <w:rtl/>
        </w:rPr>
        <w:t>במהלך</w:t>
      </w:r>
      <w:r w:rsidRPr="00AB4A6C">
        <w:rPr>
          <w:rFonts w:ascii="David" w:eastAsia="Calibri" w:hAnsi="David"/>
          <w:color w:val="080908"/>
          <w:sz w:val="24"/>
        </w:rPr>
        <w:t xml:space="preserve"> </w:t>
      </w:r>
      <w:r w:rsidRPr="00AB4A6C">
        <w:rPr>
          <w:rFonts w:ascii="David" w:eastAsia="Calibri" w:hAnsi="David"/>
          <w:color w:val="080908"/>
          <w:sz w:val="24"/>
          <w:rtl/>
        </w:rPr>
        <w:t>ההתקשרות</w:t>
      </w:r>
      <w:r w:rsidRPr="00AB4A6C">
        <w:rPr>
          <w:rFonts w:ascii="David" w:eastAsia="Calibri" w:hAnsi="David"/>
          <w:color w:val="080908"/>
          <w:sz w:val="24"/>
        </w:rPr>
        <w:t xml:space="preserve"> </w:t>
      </w:r>
      <w:r w:rsidRPr="00AB4A6C">
        <w:rPr>
          <w:rFonts w:ascii="David" w:eastAsia="Calibri" w:hAnsi="David"/>
          <w:color w:val="080908"/>
          <w:sz w:val="24"/>
          <w:rtl/>
        </w:rPr>
        <w:t>לרבות</w:t>
      </w:r>
      <w:r w:rsidRPr="00AB4A6C">
        <w:rPr>
          <w:rFonts w:ascii="David" w:eastAsia="Calibri" w:hAnsi="David"/>
          <w:color w:val="080908"/>
          <w:sz w:val="24"/>
        </w:rPr>
        <w:t xml:space="preserve"> </w:t>
      </w:r>
      <w:r w:rsidRPr="00AB4A6C">
        <w:rPr>
          <w:rFonts w:ascii="David" w:eastAsia="Calibri" w:hAnsi="David"/>
          <w:color w:val="080908"/>
          <w:sz w:val="24"/>
          <w:rtl/>
        </w:rPr>
        <w:t>נהלים</w:t>
      </w:r>
      <w:r w:rsidRPr="00AB4A6C">
        <w:rPr>
          <w:rFonts w:ascii="David" w:eastAsia="Calibri" w:hAnsi="David"/>
          <w:color w:val="080908"/>
          <w:sz w:val="24"/>
        </w:rPr>
        <w:t xml:space="preserve"> </w:t>
      </w:r>
      <w:r w:rsidRPr="00AB4A6C">
        <w:rPr>
          <w:rFonts w:ascii="David" w:eastAsia="Calibri" w:hAnsi="David"/>
          <w:color w:val="080908"/>
          <w:sz w:val="24"/>
          <w:rtl/>
        </w:rPr>
        <w:t>הקשורים</w:t>
      </w:r>
      <w:r w:rsidRPr="00AB4A6C">
        <w:rPr>
          <w:rFonts w:ascii="David" w:eastAsia="Calibri" w:hAnsi="David"/>
          <w:color w:val="080908"/>
          <w:sz w:val="24"/>
        </w:rPr>
        <w:t xml:space="preserve"> </w:t>
      </w:r>
      <w:r w:rsidRPr="00AB4A6C">
        <w:rPr>
          <w:rFonts w:ascii="David" w:eastAsia="Calibri" w:hAnsi="David"/>
          <w:color w:val="080908"/>
          <w:sz w:val="24"/>
          <w:rtl/>
        </w:rPr>
        <w:t>להגדרת שירותים</w:t>
      </w:r>
      <w:r w:rsidRPr="00AB4A6C">
        <w:rPr>
          <w:rFonts w:ascii="David" w:eastAsia="Calibri" w:hAnsi="David"/>
          <w:color w:val="080908"/>
          <w:sz w:val="24"/>
        </w:rPr>
        <w:t xml:space="preserve"> </w:t>
      </w:r>
      <w:r w:rsidRPr="00AB4A6C">
        <w:rPr>
          <w:rFonts w:ascii="David" w:eastAsia="Calibri" w:hAnsi="David"/>
          <w:color w:val="080908"/>
          <w:sz w:val="24"/>
          <w:rtl/>
        </w:rPr>
        <w:t>נוספים, זו</w:t>
      </w:r>
      <w:r w:rsidRPr="00AB4A6C">
        <w:rPr>
          <w:rFonts w:ascii="David" w:eastAsia="Calibri" w:hAnsi="David"/>
          <w:color w:val="080908"/>
          <w:sz w:val="24"/>
        </w:rPr>
        <w:t xml:space="preserve"> </w:t>
      </w:r>
      <w:r w:rsidRPr="00AB4A6C">
        <w:rPr>
          <w:rFonts w:ascii="David" w:eastAsia="Calibri" w:hAnsi="David"/>
          <w:color w:val="080908"/>
          <w:sz w:val="24"/>
          <w:rtl/>
        </w:rPr>
        <w:t>בלבד</w:t>
      </w:r>
      <w:r w:rsidRPr="00AB4A6C">
        <w:rPr>
          <w:rFonts w:ascii="David" w:eastAsia="Calibri" w:hAnsi="David"/>
          <w:color w:val="080908"/>
          <w:sz w:val="24"/>
        </w:rPr>
        <w:t xml:space="preserve"> </w:t>
      </w:r>
      <w:r w:rsidRPr="00AB4A6C">
        <w:rPr>
          <w:rFonts w:ascii="David" w:eastAsia="Calibri" w:hAnsi="David"/>
          <w:color w:val="080908"/>
          <w:sz w:val="24"/>
          <w:rtl/>
        </w:rPr>
        <w:t>שהשירותים</w:t>
      </w:r>
      <w:r w:rsidRPr="00AB4A6C">
        <w:rPr>
          <w:rFonts w:ascii="David" w:eastAsia="Calibri" w:hAnsi="David"/>
          <w:color w:val="080908"/>
          <w:sz w:val="24"/>
        </w:rPr>
        <w:t xml:space="preserve"> </w:t>
      </w:r>
      <w:r w:rsidRPr="00AB4A6C">
        <w:rPr>
          <w:rFonts w:ascii="David" w:eastAsia="Calibri" w:hAnsi="David"/>
          <w:color w:val="080908"/>
          <w:sz w:val="24"/>
          <w:rtl/>
        </w:rPr>
        <w:t>הינם</w:t>
      </w:r>
      <w:r w:rsidRPr="00AB4A6C">
        <w:rPr>
          <w:rFonts w:ascii="David" w:eastAsia="Calibri" w:hAnsi="David"/>
          <w:color w:val="080908"/>
          <w:sz w:val="24"/>
        </w:rPr>
        <w:t xml:space="preserve"> </w:t>
      </w:r>
      <w:r w:rsidRPr="00AB4A6C">
        <w:rPr>
          <w:rFonts w:ascii="David" w:eastAsia="Calibri" w:hAnsi="David"/>
          <w:color w:val="080908"/>
          <w:sz w:val="24"/>
          <w:rtl/>
        </w:rPr>
        <w:t>במאפייני</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פרויקט</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color w:val="080908"/>
          <w:sz w:val="24"/>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במידה</w:t>
      </w:r>
      <w:r w:rsidRPr="00AB4A6C">
        <w:rPr>
          <w:rFonts w:ascii="David" w:eastAsia="Calibri" w:hAnsi="David"/>
          <w:color w:val="080908"/>
          <w:sz w:val="24"/>
        </w:rPr>
        <w:t xml:space="preserve"> </w:t>
      </w:r>
      <w:r w:rsidRPr="00AB4A6C">
        <w:rPr>
          <w:rFonts w:ascii="David" w:eastAsia="Calibri" w:hAnsi="David"/>
          <w:color w:val="080908"/>
          <w:sz w:val="24"/>
          <w:rtl/>
        </w:rPr>
        <w:t>והמשרד</w:t>
      </w:r>
      <w:r w:rsidRPr="00AB4A6C">
        <w:rPr>
          <w:rFonts w:ascii="David" w:eastAsia="Calibri" w:hAnsi="David"/>
          <w:color w:val="080908"/>
          <w:sz w:val="24"/>
        </w:rPr>
        <w:t xml:space="preserve"> </w:t>
      </w:r>
      <w:r w:rsidRPr="00AB4A6C">
        <w:rPr>
          <w:rFonts w:ascii="David" w:eastAsia="Calibri" w:hAnsi="David"/>
          <w:color w:val="080908"/>
          <w:sz w:val="24"/>
          <w:rtl/>
        </w:rPr>
        <w:t>מעוניין</w:t>
      </w:r>
      <w:r w:rsidRPr="00AB4A6C">
        <w:rPr>
          <w:rFonts w:ascii="David" w:eastAsia="Calibri" w:hAnsi="David"/>
          <w:color w:val="080908"/>
          <w:sz w:val="24"/>
        </w:rPr>
        <w:t xml:space="preserve"> </w:t>
      </w:r>
      <w:r w:rsidRPr="00AB4A6C">
        <w:rPr>
          <w:rFonts w:ascii="David" w:eastAsia="Calibri" w:hAnsi="David"/>
          <w:color w:val="080908"/>
          <w:sz w:val="24"/>
          <w:rtl/>
        </w:rPr>
        <w:t>לקיים</w:t>
      </w:r>
      <w:r w:rsidRPr="00AB4A6C">
        <w:rPr>
          <w:rFonts w:ascii="David" w:eastAsia="Calibri" w:hAnsi="David"/>
          <w:color w:val="080908"/>
          <w:sz w:val="24"/>
        </w:rPr>
        <w:t xml:space="preserve"> </w:t>
      </w:r>
      <w:r w:rsidRPr="00AB4A6C">
        <w:rPr>
          <w:rFonts w:ascii="David" w:eastAsia="Calibri" w:hAnsi="David"/>
          <w:color w:val="080908"/>
          <w:sz w:val="24"/>
          <w:rtl/>
        </w:rPr>
        <w:t>ימי</w:t>
      </w:r>
      <w:r w:rsidRPr="00AB4A6C">
        <w:rPr>
          <w:rFonts w:ascii="David" w:eastAsia="Calibri" w:hAnsi="David"/>
          <w:color w:val="080908"/>
          <w:sz w:val="24"/>
        </w:rPr>
        <w:t xml:space="preserve"> </w:t>
      </w:r>
      <w:r w:rsidRPr="00AB4A6C">
        <w:rPr>
          <w:rFonts w:ascii="David" w:eastAsia="Calibri" w:hAnsi="David"/>
          <w:color w:val="080908"/>
          <w:sz w:val="24"/>
          <w:rtl/>
        </w:rPr>
        <w:t>עיון</w:t>
      </w:r>
      <w:r w:rsidRPr="00AB4A6C">
        <w:rPr>
          <w:rFonts w:ascii="David" w:eastAsia="Calibri" w:hAnsi="David"/>
          <w:color w:val="080908"/>
          <w:sz w:val="24"/>
        </w:rPr>
        <w:t>/</w:t>
      </w:r>
      <w:r w:rsidRPr="00AB4A6C">
        <w:rPr>
          <w:rFonts w:ascii="David" w:eastAsia="Calibri" w:hAnsi="David"/>
          <w:color w:val="080908"/>
          <w:sz w:val="24"/>
          <w:rtl/>
        </w:rPr>
        <w:t>סדנאות</w:t>
      </w:r>
      <w:r w:rsidRPr="00AB4A6C">
        <w:rPr>
          <w:rFonts w:ascii="David" w:eastAsia="Calibri" w:hAnsi="David"/>
          <w:color w:val="080908"/>
          <w:sz w:val="24"/>
        </w:rPr>
        <w:t xml:space="preserve"> </w:t>
      </w:r>
      <w:r w:rsidRPr="00AB4A6C">
        <w:rPr>
          <w:rFonts w:ascii="David" w:eastAsia="Calibri" w:hAnsi="David"/>
          <w:color w:val="080908"/>
          <w:sz w:val="24"/>
          <w:rtl/>
        </w:rPr>
        <w:t>מקצועיות</w:t>
      </w:r>
      <w:r w:rsidRPr="00AB4A6C">
        <w:rPr>
          <w:rFonts w:ascii="David" w:eastAsia="Calibri" w:hAnsi="David"/>
          <w:color w:val="080908"/>
          <w:sz w:val="24"/>
        </w:rPr>
        <w:t xml:space="preserve"> </w:t>
      </w:r>
      <w:r w:rsidRPr="00AB4A6C">
        <w:rPr>
          <w:rFonts w:ascii="David" w:eastAsia="Calibri" w:hAnsi="David" w:hint="cs"/>
          <w:color w:val="080908"/>
          <w:sz w:val="24"/>
          <w:rtl/>
        </w:rPr>
        <w:t>להחברה הייעודי</w:t>
      </w:r>
      <w:r w:rsidRPr="00AB4A6C">
        <w:rPr>
          <w:rFonts w:ascii="David" w:eastAsia="Calibri" w:hAnsi="David" w:hint="eastAsia"/>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ולכח</w:t>
      </w:r>
      <w:r w:rsidRPr="00AB4A6C">
        <w:rPr>
          <w:rFonts w:ascii="David" w:eastAsia="Calibri" w:hAnsi="David"/>
          <w:color w:val="080908"/>
          <w:sz w:val="24"/>
        </w:rPr>
        <w:t xml:space="preserve"> </w:t>
      </w:r>
      <w:r w:rsidRPr="00AB4A6C">
        <w:rPr>
          <w:rFonts w:ascii="David" w:eastAsia="Calibri" w:hAnsi="David"/>
          <w:color w:val="080908"/>
          <w:sz w:val="24"/>
          <w:rtl/>
        </w:rPr>
        <w:t>האדם</w:t>
      </w:r>
      <w:r w:rsidRPr="00AB4A6C">
        <w:rPr>
          <w:rFonts w:ascii="David" w:eastAsia="Calibri" w:hAnsi="David"/>
          <w:color w:val="080908"/>
          <w:sz w:val="24"/>
        </w:rPr>
        <w:t xml:space="preserve"> </w:t>
      </w:r>
      <w:r w:rsidRPr="00AB4A6C">
        <w:rPr>
          <w:rFonts w:ascii="David" w:eastAsia="Calibri" w:hAnsi="David"/>
          <w:color w:val="080908"/>
          <w:sz w:val="24"/>
          <w:rtl/>
        </w:rPr>
        <w:t>הפועל מטעמ</w:t>
      </w:r>
      <w:r w:rsidRPr="00AB4A6C">
        <w:rPr>
          <w:rFonts w:ascii="David" w:eastAsia="Calibri" w:hAnsi="David" w:hint="cs"/>
          <w:color w:val="080908"/>
          <w:sz w:val="24"/>
          <w:rtl/>
        </w:rPr>
        <w:t>ה</w:t>
      </w:r>
      <w:r w:rsidRPr="00AB4A6C">
        <w:rPr>
          <w:rFonts w:ascii="David" w:eastAsia="Calibri" w:hAnsi="David"/>
          <w:color w:val="080908"/>
          <w:sz w:val="24"/>
          <w:rtl/>
        </w:rPr>
        <w:t>, באחריות</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לדאוג</w:t>
      </w:r>
      <w:r w:rsidRPr="00AB4A6C">
        <w:rPr>
          <w:rFonts w:ascii="David" w:eastAsia="Calibri" w:hAnsi="David"/>
          <w:color w:val="080908"/>
          <w:sz w:val="24"/>
        </w:rPr>
        <w:t xml:space="preserve"> </w:t>
      </w:r>
      <w:r w:rsidRPr="00AB4A6C">
        <w:rPr>
          <w:rFonts w:ascii="David" w:eastAsia="Calibri" w:hAnsi="David"/>
          <w:color w:val="080908"/>
          <w:sz w:val="24"/>
          <w:rtl/>
        </w:rPr>
        <w:t>שכח האדם</w:t>
      </w:r>
      <w:r w:rsidRPr="00AB4A6C">
        <w:rPr>
          <w:rFonts w:ascii="David" w:eastAsia="Calibri" w:hAnsi="David"/>
          <w:color w:val="080908"/>
          <w:sz w:val="24"/>
        </w:rPr>
        <w:t xml:space="preserve"> </w:t>
      </w:r>
      <w:r w:rsidRPr="00AB4A6C">
        <w:rPr>
          <w:rFonts w:ascii="David" w:eastAsia="Calibri" w:hAnsi="David"/>
          <w:color w:val="080908"/>
          <w:sz w:val="24"/>
          <w:rtl/>
        </w:rPr>
        <w:t>מטעמ</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האמור</w:t>
      </w:r>
      <w:r w:rsidRPr="00AB4A6C">
        <w:rPr>
          <w:rFonts w:ascii="David" w:eastAsia="Calibri" w:hAnsi="David"/>
          <w:color w:val="080908"/>
          <w:sz w:val="24"/>
        </w:rPr>
        <w:t xml:space="preserve"> </w:t>
      </w:r>
      <w:r w:rsidRPr="00AB4A6C">
        <w:rPr>
          <w:rFonts w:ascii="David" w:eastAsia="Calibri" w:hAnsi="David"/>
          <w:color w:val="080908"/>
          <w:sz w:val="24"/>
          <w:rtl/>
        </w:rPr>
        <w:t>להימצא</w:t>
      </w:r>
      <w:r w:rsidRPr="00AB4A6C">
        <w:rPr>
          <w:rFonts w:ascii="David" w:eastAsia="Calibri" w:hAnsi="David"/>
          <w:color w:val="080908"/>
          <w:sz w:val="24"/>
        </w:rPr>
        <w:t xml:space="preserve"> </w:t>
      </w:r>
      <w:r w:rsidRPr="00AB4A6C">
        <w:rPr>
          <w:rFonts w:ascii="David" w:eastAsia="Calibri" w:hAnsi="David"/>
          <w:color w:val="080908"/>
          <w:sz w:val="24"/>
          <w:rtl/>
        </w:rPr>
        <w:t>בימי</w:t>
      </w:r>
      <w:r w:rsidRPr="00AB4A6C">
        <w:rPr>
          <w:rFonts w:ascii="David" w:eastAsia="Calibri" w:hAnsi="David"/>
          <w:color w:val="080908"/>
          <w:sz w:val="24"/>
        </w:rPr>
        <w:t xml:space="preserve"> </w:t>
      </w:r>
      <w:r w:rsidRPr="00AB4A6C">
        <w:rPr>
          <w:rFonts w:ascii="David" w:eastAsia="Calibri" w:hAnsi="David"/>
          <w:color w:val="080908"/>
          <w:sz w:val="24"/>
          <w:rtl/>
        </w:rPr>
        <w:t>העיון</w:t>
      </w:r>
      <w:r w:rsidRPr="00AB4A6C">
        <w:rPr>
          <w:rFonts w:ascii="David" w:eastAsia="Calibri" w:hAnsi="David"/>
          <w:color w:val="080908"/>
          <w:sz w:val="24"/>
        </w:rPr>
        <w:t>/</w:t>
      </w:r>
      <w:r w:rsidRPr="00AB4A6C">
        <w:rPr>
          <w:rFonts w:ascii="David" w:eastAsia="Calibri" w:hAnsi="David"/>
          <w:color w:val="080908"/>
          <w:sz w:val="24"/>
          <w:rtl/>
        </w:rPr>
        <w:t>הסדנאות</w:t>
      </w:r>
      <w:r w:rsidRPr="00AB4A6C">
        <w:rPr>
          <w:rFonts w:ascii="David" w:eastAsia="Calibri" w:hAnsi="David"/>
          <w:color w:val="080908"/>
          <w:sz w:val="24"/>
        </w:rPr>
        <w:t xml:space="preserve"> </w:t>
      </w:r>
      <w:r w:rsidRPr="00AB4A6C">
        <w:rPr>
          <w:rFonts w:ascii="David" w:eastAsia="Calibri" w:hAnsi="David"/>
          <w:color w:val="080908"/>
          <w:sz w:val="24"/>
          <w:rtl/>
        </w:rPr>
        <w:t>יהיה</w:t>
      </w:r>
      <w:r w:rsidRPr="00AB4A6C">
        <w:rPr>
          <w:rFonts w:ascii="David" w:eastAsia="Calibri" w:hAnsi="David"/>
          <w:color w:val="080908"/>
          <w:sz w:val="24"/>
        </w:rPr>
        <w:t xml:space="preserve"> </w:t>
      </w:r>
      <w:r w:rsidRPr="00AB4A6C">
        <w:rPr>
          <w:rFonts w:ascii="David" w:eastAsia="Calibri" w:hAnsi="David"/>
          <w:color w:val="080908"/>
          <w:sz w:val="24"/>
          <w:rtl/>
        </w:rPr>
        <w:t>נוכח</w:t>
      </w:r>
      <w:r w:rsidRPr="00AB4A6C">
        <w:rPr>
          <w:rFonts w:ascii="David" w:eastAsia="Calibri" w:hAnsi="David"/>
          <w:color w:val="080908"/>
          <w:sz w:val="24"/>
        </w:rPr>
        <w:t xml:space="preserve"> </w:t>
      </w:r>
      <w:r w:rsidRPr="00AB4A6C">
        <w:rPr>
          <w:rFonts w:ascii="David" w:eastAsia="Calibri" w:hAnsi="David"/>
          <w:color w:val="080908"/>
          <w:sz w:val="24"/>
          <w:rtl/>
        </w:rPr>
        <w:t>בהן</w:t>
      </w:r>
      <w:r w:rsidRPr="00AB4A6C">
        <w:rPr>
          <w:rFonts w:ascii="David" w:eastAsia="Calibri" w:hAnsi="David"/>
          <w:color w:val="080908"/>
          <w:sz w:val="24"/>
        </w:rPr>
        <w:t>.</w:t>
      </w:r>
    </w:p>
    <w:p w:rsidR="00E4177D" w:rsidRPr="00AB4A6C" w:rsidRDefault="00E4177D" w:rsidP="001B112B">
      <w:pPr>
        <w:autoSpaceDE w:val="0"/>
        <w:autoSpaceDN w:val="0"/>
        <w:adjustRightInd w:val="0"/>
        <w:spacing w:after="0" w:line="360" w:lineRule="atLeast"/>
        <w:contextualSpacing/>
        <w:jc w:val="both"/>
        <w:rPr>
          <w:rFonts w:ascii="David" w:eastAsia="Calibri" w:hAnsi="David"/>
          <w:color w:val="080908"/>
          <w:sz w:val="24"/>
        </w:rPr>
      </w:pPr>
    </w:p>
    <w:p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bookmarkStart w:id="270" w:name="_Toc513714266"/>
      <w:bookmarkStart w:id="271" w:name="_Toc513714668"/>
      <w:bookmarkStart w:id="272" w:name="_Toc513714267"/>
      <w:bookmarkStart w:id="273" w:name="_Toc513714669"/>
      <w:r w:rsidRPr="00AB4A6C">
        <w:rPr>
          <w:rFonts w:ascii="David" w:eastAsia="Calibri" w:hAnsi="David"/>
          <w:b/>
          <w:bCs/>
          <w:color w:val="080908"/>
          <w:sz w:val="24"/>
          <w:rtl/>
        </w:rPr>
        <w:t>דיווח</w:t>
      </w:r>
      <w:bookmarkEnd w:id="270"/>
      <w:bookmarkEnd w:id="271"/>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דיווח רבעוני</w:t>
      </w:r>
      <w:r w:rsidRPr="00AB4A6C">
        <w:rPr>
          <w:rFonts w:ascii="David" w:eastAsia="Calibri" w:hAnsi="David"/>
          <w:color w:val="080908"/>
          <w:sz w:val="24"/>
          <w:rtl/>
        </w:rPr>
        <w:t xml:space="preserve"> - בכל</w:t>
      </w:r>
      <w:r w:rsidRPr="00AB4A6C">
        <w:rPr>
          <w:rFonts w:ascii="David" w:eastAsia="Calibri" w:hAnsi="David"/>
          <w:color w:val="080908"/>
          <w:sz w:val="24"/>
        </w:rPr>
        <w:t xml:space="preserve"> </w:t>
      </w:r>
      <w:r w:rsidRPr="00AB4A6C">
        <w:rPr>
          <w:rFonts w:ascii="David" w:eastAsia="Calibri" w:hAnsi="David"/>
          <w:color w:val="080908"/>
          <w:sz w:val="24"/>
          <w:rtl/>
        </w:rPr>
        <w:t>רבעון</w:t>
      </w:r>
      <w:r w:rsidRPr="00AB4A6C">
        <w:rPr>
          <w:rFonts w:ascii="David" w:eastAsia="Calibri" w:hAnsi="David"/>
          <w:color w:val="080908"/>
          <w:sz w:val="24"/>
        </w:rPr>
        <w:t xml:space="preserve"> </w:t>
      </w:r>
      <w:r w:rsidRPr="00AB4A6C">
        <w:rPr>
          <w:rFonts w:ascii="David" w:eastAsia="Calibri" w:hAnsi="David"/>
          <w:color w:val="080908"/>
          <w:sz w:val="24"/>
          <w:rtl/>
        </w:rPr>
        <w:t>ועד</w:t>
      </w:r>
      <w:r w:rsidRPr="00AB4A6C">
        <w:rPr>
          <w:rFonts w:ascii="David" w:eastAsia="Calibri" w:hAnsi="David"/>
          <w:color w:val="080908"/>
          <w:sz w:val="24"/>
        </w:rPr>
        <w:t xml:space="preserve"> </w:t>
      </w:r>
      <w:r w:rsidRPr="00AB4A6C">
        <w:rPr>
          <w:rFonts w:ascii="David" w:eastAsia="Calibri" w:hAnsi="David"/>
          <w:color w:val="080908"/>
          <w:sz w:val="24"/>
          <w:rtl/>
        </w:rPr>
        <w:t xml:space="preserve"> </w:t>
      </w:r>
      <w:r w:rsidRPr="00AB4A6C">
        <w:rPr>
          <w:rFonts w:ascii="David" w:eastAsia="Calibri" w:hAnsi="David" w:hint="cs"/>
          <w:color w:val="080908"/>
          <w:sz w:val="24"/>
          <w:rtl/>
        </w:rPr>
        <w:t>ל</w:t>
      </w:r>
      <w:r w:rsidRPr="00AB4A6C">
        <w:rPr>
          <w:rFonts w:ascii="David" w:eastAsia="Calibri" w:hAnsi="David"/>
          <w:color w:val="080908"/>
          <w:sz w:val="24"/>
          <w:rtl/>
        </w:rPr>
        <w:t>30 ימי עבודה מתום הרבעון יעביר</w:t>
      </w:r>
      <w:r w:rsidRPr="00AB4A6C">
        <w:rPr>
          <w:rFonts w:ascii="David" w:eastAsia="Calibri" w:hAnsi="David"/>
          <w:color w:val="080908"/>
          <w:sz w:val="24"/>
        </w:rPr>
        <w:t xml:space="preserve"> </w:t>
      </w:r>
      <w:r w:rsidRPr="00AB4A6C">
        <w:rPr>
          <w:rFonts w:ascii="David" w:eastAsia="Calibri" w:hAnsi="David" w:hint="eastAsia"/>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למשרד, באופן שבו</w:t>
      </w:r>
      <w:r w:rsidRPr="00AB4A6C">
        <w:rPr>
          <w:rFonts w:ascii="David" w:eastAsia="Calibri" w:hAnsi="David"/>
          <w:color w:val="080908"/>
          <w:sz w:val="24"/>
        </w:rPr>
        <w:t xml:space="preserve"> </w:t>
      </w:r>
      <w:r w:rsidRPr="00AB4A6C">
        <w:rPr>
          <w:rFonts w:ascii="David" w:eastAsia="Calibri" w:hAnsi="David"/>
          <w:color w:val="080908"/>
          <w:sz w:val="24"/>
          <w:rtl/>
        </w:rPr>
        <w:t>יורה</w:t>
      </w:r>
      <w:r w:rsidRPr="00AB4A6C">
        <w:rPr>
          <w:rFonts w:ascii="David" w:eastAsia="Calibri" w:hAnsi="David"/>
          <w:color w:val="080908"/>
          <w:sz w:val="24"/>
        </w:rPr>
        <w:t xml:space="preserve"> </w:t>
      </w:r>
      <w:r w:rsidRPr="00AB4A6C">
        <w:rPr>
          <w:rFonts w:ascii="David" w:eastAsia="Calibri" w:hAnsi="David"/>
          <w:color w:val="080908"/>
          <w:sz w:val="24"/>
          <w:rtl/>
        </w:rPr>
        <w:t>המשרד, דיווח</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פעילויותיו במהלך</w:t>
      </w:r>
      <w:r w:rsidRPr="00AB4A6C">
        <w:rPr>
          <w:rFonts w:ascii="David" w:eastAsia="Calibri" w:hAnsi="David"/>
          <w:color w:val="080908"/>
          <w:sz w:val="24"/>
        </w:rPr>
        <w:t xml:space="preserve"> </w:t>
      </w:r>
      <w:r w:rsidRPr="00AB4A6C">
        <w:rPr>
          <w:rFonts w:ascii="David" w:eastAsia="Calibri" w:hAnsi="David"/>
          <w:color w:val="080908"/>
          <w:sz w:val="24"/>
          <w:rtl/>
        </w:rPr>
        <w:t>הרבעון</w:t>
      </w:r>
      <w:r w:rsidRPr="00AB4A6C">
        <w:rPr>
          <w:rFonts w:ascii="David" w:eastAsia="Calibri" w:hAnsi="David"/>
          <w:color w:val="080908"/>
          <w:sz w:val="24"/>
        </w:rPr>
        <w:t xml:space="preserve"> </w:t>
      </w:r>
      <w:r w:rsidRPr="00AB4A6C">
        <w:rPr>
          <w:rFonts w:ascii="David" w:eastAsia="Calibri" w:hAnsi="David"/>
          <w:color w:val="080908"/>
          <w:sz w:val="24"/>
          <w:rtl/>
        </w:rPr>
        <w:t>שחלף. פרטי</w:t>
      </w:r>
      <w:r w:rsidRPr="00AB4A6C">
        <w:rPr>
          <w:rFonts w:ascii="David" w:eastAsia="Calibri" w:hAnsi="David"/>
          <w:color w:val="080908"/>
          <w:sz w:val="24"/>
        </w:rPr>
        <w:t xml:space="preserve"> </w:t>
      </w:r>
      <w:r w:rsidRPr="00AB4A6C">
        <w:rPr>
          <w:rFonts w:ascii="David" w:eastAsia="Calibri" w:hAnsi="David"/>
          <w:color w:val="080908"/>
          <w:sz w:val="24"/>
          <w:rtl/>
        </w:rPr>
        <w:t>הדיווח</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יוגדרו</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ויכללו</w:t>
      </w:r>
      <w:r w:rsidRPr="00AB4A6C">
        <w:rPr>
          <w:rFonts w:ascii="David" w:eastAsia="Calibri" w:hAnsi="David"/>
          <w:color w:val="080908"/>
          <w:sz w:val="24"/>
        </w:rPr>
        <w:t xml:space="preserve"> </w:t>
      </w:r>
      <w:r w:rsidRPr="00AB4A6C">
        <w:rPr>
          <w:rFonts w:ascii="David" w:eastAsia="Calibri" w:hAnsi="David"/>
          <w:color w:val="080908"/>
          <w:sz w:val="24"/>
          <w:rtl/>
        </w:rPr>
        <w:t>בין</w:t>
      </w:r>
      <w:r w:rsidRPr="00AB4A6C">
        <w:rPr>
          <w:rFonts w:ascii="David" w:eastAsia="Calibri" w:hAnsi="David"/>
          <w:color w:val="080908"/>
          <w:sz w:val="24"/>
        </w:rPr>
        <w:t xml:space="preserve"> </w:t>
      </w:r>
      <w:r w:rsidRPr="00AB4A6C">
        <w:rPr>
          <w:rFonts w:ascii="David" w:eastAsia="Calibri" w:hAnsi="David"/>
          <w:color w:val="080908"/>
          <w:sz w:val="24"/>
          <w:rtl/>
        </w:rPr>
        <w:t>השאר</w:t>
      </w:r>
      <w:r w:rsidRPr="00AB4A6C">
        <w:rPr>
          <w:rFonts w:ascii="David" w:eastAsia="Calibri" w:hAnsi="David"/>
          <w:color w:val="080908"/>
          <w:sz w:val="24"/>
        </w:rPr>
        <w:t xml:space="preserve"> </w:t>
      </w:r>
      <w:r w:rsidRPr="00AB4A6C">
        <w:rPr>
          <w:rFonts w:ascii="David" w:eastAsia="Calibri" w:hAnsi="David"/>
          <w:color w:val="080908"/>
          <w:sz w:val="24"/>
          <w:rtl/>
        </w:rPr>
        <w:t>את הפרטים</w:t>
      </w:r>
      <w:r w:rsidRPr="00AB4A6C">
        <w:rPr>
          <w:rFonts w:ascii="David" w:eastAsia="Calibri" w:hAnsi="David"/>
          <w:color w:val="080908"/>
          <w:sz w:val="24"/>
        </w:rPr>
        <w:t xml:space="preserve"> </w:t>
      </w:r>
      <w:r w:rsidRPr="00AB4A6C">
        <w:rPr>
          <w:rFonts w:ascii="David" w:eastAsia="Calibri" w:hAnsi="David"/>
          <w:color w:val="080908"/>
          <w:sz w:val="24"/>
          <w:rtl/>
        </w:rPr>
        <w:t>הבאים:</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hAnsi="David" w:hint="cs"/>
          <w:color w:val="080908"/>
          <w:sz w:val="24"/>
          <w:rtl/>
        </w:rPr>
        <w:t xml:space="preserve">סקירה של פעילות המכון בחלוקה לפי השירותים המפורטים בסעיף 4.4 </w:t>
      </w:r>
      <w:r w:rsidR="00414F7E" w:rsidRPr="00AB4A6C">
        <w:rPr>
          <w:rFonts w:ascii="David" w:hAnsi="David" w:hint="cs"/>
          <w:color w:val="080908"/>
          <w:sz w:val="24"/>
          <w:rtl/>
        </w:rPr>
        <w:t xml:space="preserve">למפרט המכרז </w:t>
      </w:r>
      <w:r w:rsidRPr="00AB4A6C">
        <w:rPr>
          <w:rFonts w:ascii="David" w:hAnsi="David" w:hint="cs"/>
          <w:color w:val="080908"/>
          <w:sz w:val="24"/>
          <w:rtl/>
        </w:rPr>
        <w:t>(לרבות נתוני הכנסות והוצאות בכל אחד מהשירותים)</w:t>
      </w:r>
      <w:r w:rsidRPr="00AB4A6C">
        <w:rPr>
          <w:rFonts w:ascii="David" w:eastAsia="Calibri" w:hAnsi="David"/>
          <w:color w:val="080908"/>
          <w:sz w:val="24"/>
          <w:rtl/>
        </w:rPr>
        <w:t xml:space="preserve"> </w:t>
      </w:r>
      <w:r w:rsidRPr="00AB4A6C">
        <w:rPr>
          <w:rFonts w:ascii="David" w:eastAsia="Calibri" w:hAnsi="David" w:hint="cs"/>
          <w:color w:val="080908"/>
          <w:sz w:val="24"/>
          <w:rtl/>
        </w:rPr>
        <w:t>תוך התייחסות בין השאר ל</w:t>
      </w:r>
      <w:r w:rsidRPr="00AB4A6C">
        <w:rPr>
          <w:rFonts w:ascii="David" w:eastAsia="Calibri" w:hAnsi="David"/>
          <w:color w:val="080908"/>
          <w:sz w:val="24"/>
          <w:rtl/>
        </w:rPr>
        <w:t xml:space="preserve">מספר הפונים בחלוקה למאפיינים כגון </w:t>
      </w:r>
      <w:r w:rsidRPr="00AB4A6C">
        <w:rPr>
          <w:rFonts w:ascii="David" w:eastAsia="Calibri" w:hAnsi="David" w:hint="cs"/>
          <w:color w:val="080908"/>
          <w:sz w:val="24"/>
          <w:rtl/>
        </w:rPr>
        <w:t>ענפי המזון</w:t>
      </w:r>
      <w:r w:rsidRPr="00AB4A6C">
        <w:rPr>
          <w:rFonts w:ascii="David" w:eastAsia="Calibri" w:hAnsi="David"/>
          <w:color w:val="080908"/>
          <w:sz w:val="24"/>
          <w:rtl/>
        </w:rPr>
        <w:t xml:space="preserve"> וכיו"ב, לפי הנחיות המשרד.</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עמידה באבני הדרך להקמת המכון המפורטות בסעיף 1</w:t>
      </w:r>
      <w:r w:rsidR="00CE6999" w:rsidRPr="00AB4A6C">
        <w:rPr>
          <w:rFonts w:ascii="David" w:eastAsia="Calibri" w:hAnsi="David" w:hint="cs"/>
          <w:color w:val="080908"/>
          <w:sz w:val="24"/>
          <w:rtl/>
        </w:rPr>
        <w:t>2</w:t>
      </w:r>
      <w:r w:rsidRPr="00AB4A6C">
        <w:rPr>
          <w:rFonts w:ascii="David" w:eastAsia="Calibri" w:hAnsi="David" w:hint="cs"/>
          <w:color w:val="080908"/>
          <w:sz w:val="24"/>
          <w:rtl/>
        </w:rPr>
        <w:t xml:space="preserve"> לפרק ב בנספח זה. </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עמידה ביעדי המכון המפורטים בסעיף 11.1.4</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עמידה בצפי הפעילות המלאה של המכון המפורטת בסעיף 11.1.5</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color w:val="080908"/>
          <w:sz w:val="24"/>
          <w:rtl/>
        </w:rPr>
        <w:t xml:space="preserve"> אחוז</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ביחס</w:t>
      </w:r>
      <w:r w:rsidRPr="00AB4A6C">
        <w:rPr>
          <w:rFonts w:ascii="David" w:eastAsia="Calibri" w:hAnsi="David"/>
          <w:color w:val="080908"/>
          <w:sz w:val="24"/>
        </w:rPr>
        <w:t xml:space="preserve"> </w:t>
      </w:r>
      <w:r w:rsidRPr="00AB4A6C">
        <w:rPr>
          <w:rFonts w:ascii="David" w:eastAsia="Calibri" w:hAnsi="David"/>
          <w:color w:val="080908"/>
          <w:sz w:val="24"/>
          <w:rtl/>
        </w:rPr>
        <w:t>ליעדים</w:t>
      </w:r>
      <w:r w:rsidRPr="00AB4A6C">
        <w:rPr>
          <w:rFonts w:ascii="David" w:eastAsia="Calibri" w:hAnsi="David"/>
          <w:color w:val="080908"/>
          <w:sz w:val="24"/>
        </w:rPr>
        <w:t xml:space="preserve"> </w:t>
      </w:r>
      <w:r w:rsidRPr="00AB4A6C">
        <w:rPr>
          <w:rFonts w:ascii="David" w:eastAsia="Calibri" w:hAnsi="David"/>
          <w:color w:val="080908"/>
          <w:sz w:val="24"/>
          <w:rtl/>
        </w:rPr>
        <w:t>שהוגדרו</w:t>
      </w:r>
      <w:r w:rsidRPr="00AB4A6C">
        <w:rPr>
          <w:rFonts w:ascii="David" w:eastAsia="Calibri" w:hAnsi="David"/>
          <w:color w:val="080908"/>
          <w:sz w:val="24"/>
        </w:rPr>
        <w:t xml:space="preserve"> </w:t>
      </w:r>
      <w:r w:rsidRPr="00AB4A6C">
        <w:rPr>
          <w:rFonts w:ascii="David" w:eastAsia="Calibri" w:hAnsi="David"/>
          <w:color w:val="080908"/>
          <w:sz w:val="24"/>
          <w:rtl/>
        </w:rPr>
        <w:t>בתוכנית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השנתית</w:t>
      </w:r>
      <w:r w:rsidRPr="00AB4A6C">
        <w:rPr>
          <w:rFonts w:ascii="David" w:eastAsia="Calibri" w:hAnsi="David"/>
          <w:color w:val="080908"/>
          <w:sz w:val="24"/>
        </w:rPr>
        <w:t>.</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hAnsi="David"/>
          <w:color w:val="080908"/>
          <w:sz w:val="24"/>
          <w:rtl/>
        </w:rPr>
      </w:pPr>
      <w:r w:rsidRPr="00AB4A6C">
        <w:rPr>
          <w:rFonts w:ascii="David" w:hAnsi="David" w:hint="cs"/>
          <w:color w:val="080908"/>
          <w:sz w:val="24"/>
          <w:rtl/>
        </w:rPr>
        <w:t xml:space="preserve">סקירה של ניצול הכספים ע"י המכון בהתייחס לחלוקה כפי שהיא מובאת בהצעת המחיר בסעיף 8.3 למכרז ולסכומים המפורטים בהצעה הזוכה כפי שהיא מובאת בנספח </w:t>
      </w:r>
      <w:r w:rsidR="00651961" w:rsidRPr="00AB4A6C">
        <w:rPr>
          <w:rFonts w:ascii="David" w:hAnsi="David" w:hint="cs"/>
          <w:color w:val="080908"/>
          <w:sz w:val="24"/>
          <w:rtl/>
        </w:rPr>
        <w:t>יא</w:t>
      </w:r>
      <w:r w:rsidRPr="00AB4A6C">
        <w:rPr>
          <w:rFonts w:ascii="David" w:hAnsi="David" w:hint="cs"/>
          <w:color w:val="080908"/>
          <w:sz w:val="24"/>
          <w:rtl/>
        </w:rPr>
        <w:t>.</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hAnsi="David"/>
          <w:color w:val="080908"/>
          <w:sz w:val="24"/>
        </w:rPr>
      </w:pPr>
      <w:r w:rsidRPr="00AB4A6C">
        <w:rPr>
          <w:rFonts w:ascii="David" w:eastAsia="Calibri" w:hAnsi="David" w:hint="eastAsia"/>
          <w:color w:val="080908"/>
          <w:sz w:val="24"/>
          <w:rtl/>
        </w:rPr>
        <w:t>התייחסות</w:t>
      </w:r>
      <w:r w:rsidRPr="00AB4A6C">
        <w:rPr>
          <w:rFonts w:ascii="David" w:hAnsi="David" w:hint="cs"/>
          <w:color w:val="080908"/>
          <w:sz w:val="24"/>
          <w:rtl/>
        </w:rPr>
        <w:t xml:space="preserve"> מילולית לתובנות מפעילות המכון והצגת הנתונים עליהן מתבססות תובנות אלו</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 xml:space="preserve">סקירה של </w:t>
      </w:r>
      <w:r w:rsidRPr="00AB4A6C">
        <w:rPr>
          <w:rFonts w:ascii="David" w:eastAsia="Calibri" w:hAnsi="David"/>
          <w:color w:val="080908"/>
          <w:sz w:val="24"/>
          <w:rtl/>
        </w:rPr>
        <w:t>שימוש בציוד המכון אשר מפרט</w:t>
      </w:r>
      <w:r w:rsidRPr="00AB4A6C">
        <w:rPr>
          <w:rFonts w:ascii="David" w:eastAsia="Calibri" w:hAnsi="David" w:hint="cs"/>
          <w:color w:val="080908"/>
          <w:sz w:val="24"/>
          <w:rtl/>
        </w:rPr>
        <w:t>ת</w:t>
      </w:r>
      <w:r w:rsidRPr="00AB4A6C">
        <w:rPr>
          <w:rFonts w:ascii="David" w:eastAsia="Calibri" w:hAnsi="David"/>
          <w:color w:val="080908"/>
          <w:sz w:val="24"/>
          <w:rtl/>
        </w:rPr>
        <w:t xml:space="preserve"> את כל הציוד הקיים במכון ואת השימוש בו </w:t>
      </w:r>
      <w:r w:rsidRPr="00AB4A6C">
        <w:rPr>
          <w:rFonts w:ascii="David" w:eastAsia="Calibri" w:hAnsi="David" w:hint="cs"/>
          <w:color w:val="080908"/>
          <w:sz w:val="24"/>
          <w:rtl/>
        </w:rPr>
        <w:t xml:space="preserve">תוך </w:t>
      </w:r>
      <w:r w:rsidRPr="00AB4A6C">
        <w:rPr>
          <w:rFonts w:ascii="David" w:eastAsia="Calibri" w:hAnsi="David"/>
          <w:color w:val="080908"/>
          <w:sz w:val="24"/>
          <w:rtl/>
        </w:rPr>
        <w:t>התייחס</w:t>
      </w:r>
      <w:r w:rsidRPr="00AB4A6C">
        <w:rPr>
          <w:rFonts w:ascii="David" w:eastAsia="Calibri" w:hAnsi="David" w:hint="cs"/>
          <w:color w:val="080908"/>
          <w:sz w:val="24"/>
          <w:rtl/>
        </w:rPr>
        <w:t>ות</w:t>
      </w:r>
      <w:r w:rsidRPr="00AB4A6C">
        <w:rPr>
          <w:rFonts w:ascii="David" w:eastAsia="Calibri" w:hAnsi="David"/>
          <w:color w:val="080908"/>
          <w:sz w:val="24"/>
          <w:rtl/>
        </w:rPr>
        <w:t xml:space="preserve"> לשימוש הצפוי ע"פ תוכנית ההצטיידות השנתית שאושרה טרם רכישת הציוד כמפורט ב</w:t>
      </w:r>
      <w:r w:rsidRPr="00AB4A6C">
        <w:rPr>
          <w:rFonts w:ascii="David" w:eastAsia="Calibri" w:hAnsi="David" w:hint="cs"/>
          <w:color w:val="080908"/>
          <w:sz w:val="24"/>
          <w:rtl/>
        </w:rPr>
        <w:t>סעיף 2.4 לפרק ו בנספח זה.</w:t>
      </w:r>
    </w:p>
    <w:p w:rsidR="00E4177D" w:rsidRPr="00AB4A6C" w:rsidRDefault="00E4177D" w:rsidP="00F5727C">
      <w:pPr>
        <w:numPr>
          <w:ilvl w:val="2"/>
          <w:numId w:val="50"/>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hAnsi="David" w:hint="cs"/>
          <w:color w:val="080908"/>
          <w:sz w:val="24"/>
          <w:rtl/>
        </w:rPr>
        <w:t xml:space="preserve">דוחות הסיכום של הליכי המיפוי הראשוניים של הפונים למכון בפורמט שיקבע ע"י המשרד בנהלים </w:t>
      </w:r>
      <w:r w:rsidRPr="00AB4A6C">
        <w:rPr>
          <w:rFonts w:ascii="David" w:eastAsia="Calibri" w:hAnsi="David" w:hint="cs"/>
          <w:color w:val="080908"/>
          <w:sz w:val="24"/>
          <w:rtl/>
        </w:rPr>
        <w:t>(סעיף 1.4 לפרק ו בנספח זה)</w:t>
      </w:r>
      <w:r w:rsidRPr="00AB4A6C">
        <w:rPr>
          <w:rFonts w:ascii="David" w:hAnsi="David" w:hint="cs"/>
          <w:color w:val="080908"/>
          <w:sz w:val="24"/>
          <w:rtl/>
        </w:rPr>
        <w:t>.</w:t>
      </w:r>
    </w:p>
    <w:p w:rsidR="00E4177D" w:rsidRPr="00AB4A6C" w:rsidRDefault="00E4177D" w:rsidP="00B6145D">
      <w:pPr>
        <w:numPr>
          <w:ilvl w:val="2"/>
          <w:numId w:val="50"/>
        </w:numPr>
        <w:autoSpaceDE w:val="0"/>
        <w:autoSpaceDN w:val="0"/>
        <w:adjustRightInd w:val="0"/>
        <w:spacing w:after="0" w:line="360" w:lineRule="atLeast"/>
        <w:ind w:hanging="704"/>
        <w:contextualSpacing/>
        <w:jc w:val="both"/>
        <w:rPr>
          <w:rFonts w:ascii="David" w:hAnsi="David"/>
          <w:color w:val="080908"/>
          <w:sz w:val="24"/>
        </w:rPr>
      </w:pPr>
      <w:r w:rsidRPr="00AB4A6C">
        <w:rPr>
          <w:rFonts w:ascii="David" w:hAnsi="David" w:hint="cs"/>
          <w:color w:val="080908"/>
          <w:sz w:val="24"/>
          <w:rtl/>
        </w:rPr>
        <w:t xml:space="preserve">דוחות התקדמות של פרוייקטים בפועל במכון בפורמט שיקבע ע"י המשרד בנהלים </w:t>
      </w:r>
      <w:r w:rsidRPr="00AB4A6C">
        <w:rPr>
          <w:rFonts w:ascii="David" w:eastAsia="Calibri" w:hAnsi="David" w:hint="cs"/>
          <w:color w:val="080908"/>
          <w:sz w:val="24"/>
          <w:rtl/>
        </w:rPr>
        <w:t>(סעיף 1.4 לפרק ו בנספח זה)</w:t>
      </w:r>
      <w:r w:rsidRPr="00AB4A6C">
        <w:rPr>
          <w:rFonts w:ascii="David" w:hAnsi="David" w:hint="cs"/>
          <w:color w:val="080908"/>
          <w:sz w:val="24"/>
          <w:rtl/>
        </w:rPr>
        <w:t>.</w:t>
      </w:r>
    </w:p>
    <w:p w:rsidR="00E4177D" w:rsidRPr="00AB4A6C" w:rsidRDefault="00E4177D" w:rsidP="00B6145D">
      <w:pPr>
        <w:numPr>
          <w:ilvl w:val="2"/>
          <w:numId w:val="50"/>
        </w:numPr>
        <w:autoSpaceDE w:val="0"/>
        <w:autoSpaceDN w:val="0"/>
        <w:adjustRightInd w:val="0"/>
        <w:spacing w:after="0" w:line="360" w:lineRule="atLeast"/>
        <w:ind w:hanging="704"/>
        <w:contextualSpacing/>
        <w:jc w:val="both"/>
        <w:rPr>
          <w:rFonts w:ascii="David" w:hAnsi="David"/>
          <w:color w:val="080908"/>
          <w:sz w:val="24"/>
        </w:rPr>
      </w:pPr>
      <w:r w:rsidRPr="00AB4A6C">
        <w:rPr>
          <w:rFonts w:ascii="David" w:hAnsi="David" w:hint="cs"/>
          <w:color w:val="080908"/>
          <w:sz w:val="24"/>
          <w:rtl/>
        </w:rPr>
        <w:t xml:space="preserve">דוחות הסיכום של פרוייקטים שהסתיימו במכון בפורמט שיקבע ע"י המשרד בנהלים </w:t>
      </w:r>
      <w:r w:rsidRPr="00AB4A6C">
        <w:rPr>
          <w:rFonts w:ascii="David" w:eastAsia="Calibri" w:hAnsi="David" w:hint="cs"/>
          <w:color w:val="080908"/>
          <w:sz w:val="24"/>
          <w:rtl/>
        </w:rPr>
        <w:t>(סעיף 1.4 לפרק ו בנספח זה)</w:t>
      </w:r>
      <w:r w:rsidRPr="00AB4A6C">
        <w:rPr>
          <w:rFonts w:ascii="David" w:hAnsi="David" w:hint="cs"/>
          <w:color w:val="080908"/>
          <w:sz w:val="24"/>
          <w:rtl/>
        </w:rPr>
        <w:t>.</w:t>
      </w:r>
    </w:p>
    <w:p w:rsidR="00E4177D" w:rsidRPr="00AB4A6C" w:rsidRDefault="00E4177D" w:rsidP="00B6145D">
      <w:pPr>
        <w:numPr>
          <w:ilvl w:val="2"/>
          <w:numId w:val="50"/>
        </w:numPr>
        <w:autoSpaceDE w:val="0"/>
        <w:autoSpaceDN w:val="0"/>
        <w:adjustRightInd w:val="0"/>
        <w:spacing w:after="0" w:line="360" w:lineRule="atLeast"/>
        <w:ind w:hanging="704"/>
        <w:contextualSpacing/>
        <w:jc w:val="both"/>
        <w:rPr>
          <w:rFonts w:ascii="David" w:eastAsia="Calibri" w:hAnsi="David"/>
          <w:color w:val="080908"/>
          <w:sz w:val="24"/>
        </w:rPr>
      </w:pPr>
      <w:r w:rsidRPr="00AB4A6C">
        <w:rPr>
          <w:rFonts w:ascii="David" w:eastAsia="Calibri" w:hAnsi="David"/>
          <w:color w:val="080908"/>
          <w:sz w:val="24"/>
          <w:rtl/>
        </w:rPr>
        <w:t>מידע לגבי פעילות אתר האינטרנט ובכלל זה היקף התנועה באתר.</w:t>
      </w:r>
    </w:p>
    <w:p w:rsidR="00FB7BE5" w:rsidRDefault="00E4177D" w:rsidP="00B6145D">
      <w:pPr>
        <w:numPr>
          <w:ilvl w:val="2"/>
          <w:numId w:val="50"/>
        </w:numPr>
        <w:autoSpaceDE w:val="0"/>
        <w:autoSpaceDN w:val="0"/>
        <w:adjustRightInd w:val="0"/>
        <w:spacing w:after="0" w:line="360" w:lineRule="atLeast"/>
        <w:ind w:hanging="704"/>
        <w:contextualSpacing/>
        <w:jc w:val="both"/>
        <w:rPr>
          <w:rFonts w:ascii="David" w:eastAsia="Calibri" w:hAnsi="David"/>
          <w:color w:val="080908"/>
          <w:sz w:val="24"/>
        </w:rPr>
      </w:pPr>
      <w:r w:rsidRPr="00AB4A6C">
        <w:rPr>
          <w:rFonts w:ascii="David" w:eastAsia="Calibri" w:hAnsi="David"/>
          <w:color w:val="080908"/>
          <w:sz w:val="24"/>
          <w:rtl/>
        </w:rPr>
        <w:t xml:space="preserve">כל מידע אחר </w:t>
      </w:r>
      <w:r w:rsidR="00414F7E" w:rsidRPr="00AB4A6C">
        <w:rPr>
          <w:rFonts w:ascii="David" w:eastAsia="Calibri" w:hAnsi="David" w:hint="cs"/>
          <w:color w:val="080908"/>
          <w:sz w:val="24"/>
          <w:rtl/>
        </w:rPr>
        <w:t>שיידרש</w:t>
      </w:r>
      <w:r w:rsidRPr="00AB4A6C">
        <w:rPr>
          <w:rFonts w:ascii="David" w:eastAsia="Calibri" w:hAnsi="David"/>
          <w:color w:val="080908"/>
          <w:sz w:val="24"/>
          <w:rtl/>
        </w:rPr>
        <w:t xml:space="preserve"> ע"י המשרד.</w:t>
      </w:r>
    </w:p>
    <w:p w:rsidR="00E4177D" w:rsidRPr="00AB4A6C" w:rsidRDefault="00FB7BE5" w:rsidP="00FB7BE5">
      <w:pPr>
        <w:bidi w:val="0"/>
        <w:rPr>
          <w:rFonts w:ascii="David" w:eastAsia="Calibri" w:hAnsi="David"/>
          <w:color w:val="080908"/>
          <w:sz w:val="24"/>
        </w:rPr>
      </w:pPr>
      <w:r>
        <w:rPr>
          <w:rFonts w:ascii="David" w:eastAsia="Calibri" w:hAnsi="David"/>
          <w:color w:val="080908"/>
          <w:sz w:val="24"/>
        </w:rPr>
        <w:br w:type="page"/>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lastRenderedPageBreak/>
        <w:t>דיווח שנתי</w:t>
      </w:r>
      <w:r w:rsidRPr="00AB4A6C">
        <w:rPr>
          <w:rFonts w:ascii="David" w:eastAsia="Calibri" w:hAnsi="David"/>
          <w:color w:val="080908"/>
          <w:sz w:val="24"/>
          <w:rtl/>
        </w:rPr>
        <w:t xml:space="preserve"> – </w:t>
      </w:r>
      <w:r w:rsidRPr="00AB4A6C">
        <w:rPr>
          <w:rFonts w:ascii="David" w:eastAsia="Calibri" w:hAnsi="David" w:hint="eastAsia"/>
          <w:color w:val="080908"/>
          <w:sz w:val="24"/>
          <w:rtl/>
        </w:rPr>
        <w:t>בסוף</w:t>
      </w:r>
      <w:r w:rsidRPr="00AB4A6C">
        <w:rPr>
          <w:rFonts w:ascii="David" w:eastAsia="Calibri" w:hAnsi="David"/>
          <w:color w:val="080908"/>
          <w:sz w:val="24"/>
          <w:rtl/>
        </w:rPr>
        <w:t xml:space="preserve"> כל </w:t>
      </w:r>
      <w:r w:rsidRPr="00AB4A6C">
        <w:rPr>
          <w:rFonts w:ascii="David" w:eastAsia="Calibri" w:hAnsi="David"/>
          <w:color w:val="080908"/>
          <w:sz w:val="24"/>
        </w:rPr>
        <w:t xml:space="preserve"> </w:t>
      </w:r>
      <w:r w:rsidRPr="00AB4A6C">
        <w:rPr>
          <w:rFonts w:ascii="David" w:eastAsia="Calibri" w:hAnsi="David"/>
          <w:color w:val="080908"/>
          <w:sz w:val="24"/>
          <w:rtl/>
        </w:rPr>
        <w:t xml:space="preserve">שנה, </w:t>
      </w:r>
      <w:r w:rsidRPr="00AB4A6C">
        <w:rPr>
          <w:rFonts w:ascii="David" w:eastAsia="Calibri" w:hAnsi="David" w:hint="cs"/>
          <w:color w:val="080908"/>
          <w:sz w:val="24"/>
          <w:rtl/>
        </w:rPr>
        <w:t>ו</w:t>
      </w:r>
      <w:r w:rsidRPr="00AB4A6C">
        <w:rPr>
          <w:rFonts w:ascii="David" w:eastAsia="Calibri" w:hAnsi="David"/>
          <w:color w:val="080908"/>
          <w:sz w:val="24"/>
          <w:rtl/>
        </w:rPr>
        <w:t xml:space="preserve">עד </w:t>
      </w:r>
      <w:r w:rsidRPr="00AB4A6C">
        <w:rPr>
          <w:rFonts w:ascii="David" w:eastAsia="Calibri" w:hAnsi="David" w:hint="cs"/>
          <w:color w:val="080908"/>
          <w:sz w:val="24"/>
          <w:rtl/>
        </w:rPr>
        <w:t>ל</w:t>
      </w:r>
      <w:r w:rsidRPr="00AB4A6C">
        <w:rPr>
          <w:rFonts w:ascii="David" w:eastAsia="Calibri" w:hAnsi="David"/>
          <w:color w:val="080908"/>
          <w:sz w:val="24"/>
          <w:rtl/>
        </w:rPr>
        <w:t xml:space="preserve">תום הרבעון העוקב לאחר תום השנה </w:t>
      </w:r>
      <w:r w:rsidRPr="00AB4A6C">
        <w:rPr>
          <w:rFonts w:ascii="David" w:eastAsia="Calibri" w:hAnsi="David" w:hint="cs"/>
          <w:color w:val="080908"/>
          <w:sz w:val="24"/>
          <w:rtl/>
        </w:rPr>
        <w:t xml:space="preserve">יעביר </w:t>
      </w:r>
      <w:r w:rsidRPr="00AB4A6C">
        <w:rPr>
          <w:rFonts w:ascii="David" w:eastAsia="Calibri" w:hAnsi="David" w:hint="eastAsia"/>
          <w:color w:val="080908"/>
          <w:sz w:val="24"/>
          <w:rtl/>
        </w:rPr>
        <w:t>המכון</w:t>
      </w:r>
      <w:r w:rsidRPr="00AB4A6C">
        <w:rPr>
          <w:rFonts w:ascii="David" w:eastAsia="Calibri" w:hAnsi="David"/>
          <w:color w:val="080908"/>
          <w:sz w:val="24"/>
        </w:rPr>
        <w:t xml:space="preserve"> </w:t>
      </w:r>
      <w:r w:rsidRPr="00AB4A6C">
        <w:rPr>
          <w:rFonts w:ascii="David" w:eastAsia="Calibri" w:hAnsi="David"/>
          <w:color w:val="080908"/>
          <w:sz w:val="24"/>
          <w:rtl/>
        </w:rPr>
        <w:t>למשרד, באמצעות</w:t>
      </w:r>
      <w:r w:rsidRPr="00AB4A6C">
        <w:rPr>
          <w:rFonts w:ascii="David" w:eastAsia="Calibri" w:hAnsi="David"/>
          <w:color w:val="080908"/>
          <w:sz w:val="24"/>
        </w:rPr>
        <w:t xml:space="preserve"> </w:t>
      </w:r>
      <w:r w:rsidRPr="00AB4A6C">
        <w:rPr>
          <w:rFonts w:ascii="David" w:eastAsia="Calibri" w:hAnsi="David"/>
          <w:color w:val="080908"/>
          <w:sz w:val="24"/>
          <w:rtl/>
        </w:rPr>
        <w:t>פורמט כפי</w:t>
      </w:r>
      <w:r w:rsidRPr="00AB4A6C">
        <w:rPr>
          <w:rFonts w:ascii="David" w:eastAsia="Calibri" w:hAnsi="David"/>
          <w:color w:val="080908"/>
          <w:sz w:val="24"/>
        </w:rPr>
        <w:t xml:space="preserve"> </w:t>
      </w:r>
      <w:r w:rsidRPr="00AB4A6C">
        <w:rPr>
          <w:rFonts w:ascii="David" w:eastAsia="Calibri" w:hAnsi="David"/>
          <w:color w:val="080908"/>
          <w:sz w:val="24"/>
          <w:rtl/>
        </w:rPr>
        <w:t>שיורה</w:t>
      </w:r>
      <w:r w:rsidRPr="00AB4A6C">
        <w:rPr>
          <w:rFonts w:ascii="David" w:eastAsia="Calibri" w:hAnsi="David"/>
          <w:color w:val="080908"/>
          <w:sz w:val="24"/>
        </w:rPr>
        <w:t xml:space="preserve"> </w:t>
      </w:r>
      <w:r w:rsidRPr="00AB4A6C">
        <w:rPr>
          <w:rFonts w:ascii="David" w:eastAsia="Calibri" w:hAnsi="David"/>
          <w:color w:val="080908"/>
          <w:sz w:val="24"/>
          <w:rtl/>
        </w:rPr>
        <w:t>המשרד, דיווח</w:t>
      </w:r>
      <w:r w:rsidRPr="00AB4A6C">
        <w:rPr>
          <w:rFonts w:ascii="David" w:eastAsia="Calibri" w:hAnsi="David"/>
          <w:color w:val="080908"/>
          <w:sz w:val="24"/>
        </w:rPr>
        <w:t xml:space="preserve"> </w:t>
      </w:r>
      <w:r w:rsidRPr="00AB4A6C">
        <w:rPr>
          <w:rFonts w:ascii="David" w:eastAsia="Calibri" w:hAnsi="David"/>
          <w:color w:val="080908"/>
          <w:sz w:val="24"/>
          <w:rtl/>
        </w:rPr>
        <w:t>שנתי מסכם</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שנת</w:t>
      </w:r>
      <w:r w:rsidRPr="00AB4A6C">
        <w:rPr>
          <w:rFonts w:ascii="David" w:eastAsia="Calibri" w:hAnsi="David"/>
          <w:color w:val="080908"/>
          <w:sz w:val="24"/>
        </w:rPr>
        <w:t xml:space="preserve"> </w:t>
      </w:r>
      <w:r w:rsidRPr="00AB4A6C">
        <w:rPr>
          <w:rFonts w:ascii="David" w:eastAsia="Calibri" w:hAnsi="David"/>
          <w:color w:val="080908"/>
          <w:sz w:val="24"/>
          <w:rtl/>
        </w:rPr>
        <w:t>הפעילות</w:t>
      </w:r>
      <w:r w:rsidRPr="00AB4A6C">
        <w:rPr>
          <w:rFonts w:ascii="David" w:eastAsia="Calibri" w:hAnsi="David"/>
          <w:color w:val="080908"/>
          <w:sz w:val="24"/>
        </w:rPr>
        <w:t xml:space="preserve"> </w:t>
      </w:r>
      <w:r w:rsidRPr="00AB4A6C">
        <w:rPr>
          <w:rFonts w:ascii="David" w:eastAsia="Calibri" w:hAnsi="David"/>
          <w:color w:val="080908"/>
          <w:sz w:val="24"/>
          <w:rtl/>
        </w:rPr>
        <w:t>הקודמת. כלל הפרטים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בדו</w:t>
      </w:r>
      <w:r w:rsidRPr="00AB4A6C">
        <w:rPr>
          <w:rFonts w:ascii="David" w:eastAsia="Calibri" w:hAnsi="David"/>
          <w:color w:val="080908"/>
          <w:sz w:val="24"/>
        </w:rPr>
        <w:t>"</w:t>
      </w:r>
      <w:r w:rsidRPr="00AB4A6C">
        <w:rPr>
          <w:rFonts w:ascii="David" w:eastAsia="Calibri" w:hAnsi="David"/>
          <w:color w:val="080908"/>
          <w:sz w:val="24"/>
          <w:rtl/>
        </w:rPr>
        <w:t>ח</w:t>
      </w:r>
      <w:r w:rsidRPr="00AB4A6C">
        <w:rPr>
          <w:rFonts w:ascii="David" w:eastAsia="Calibri" w:hAnsi="David"/>
          <w:color w:val="080908"/>
          <w:sz w:val="24"/>
        </w:rPr>
        <w:t xml:space="preserve"> </w:t>
      </w:r>
      <w:r w:rsidRPr="00AB4A6C">
        <w:rPr>
          <w:rFonts w:ascii="David" w:eastAsia="Calibri" w:hAnsi="David"/>
          <w:color w:val="080908"/>
          <w:sz w:val="24"/>
          <w:rtl/>
        </w:rPr>
        <w:t>יוגדרו</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ויכללו</w:t>
      </w:r>
      <w:r w:rsidRPr="00AB4A6C">
        <w:rPr>
          <w:rFonts w:ascii="David" w:eastAsia="Calibri" w:hAnsi="David"/>
          <w:color w:val="080908"/>
          <w:sz w:val="24"/>
        </w:rPr>
        <w:t xml:space="preserve"> </w:t>
      </w:r>
      <w:r w:rsidRPr="00AB4A6C">
        <w:rPr>
          <w:rFonts w:ascii="David" w:eastAsia="Calibri" w:hAnsi="David"/>
          <w:color w:val="080908"/>
          <w:sz w:val="24"/>
          <w:rtl/>
        </w:rPr>
        <w:t>בין השאר</w:t>
      </w:r>
      <w:r w:rsidRPr="00AB4A6C">
        <w:rPr>
          <w:rFonts w:ascii="David" w:eastAsia="Calibri" w:hAnsi="David"/>
          <w:color w:val="080908"/>
          <w:sz w:val="24"/>
        </w:rPr>
        <w:t xml:space="preserve"> </w:t>
      </w:r>
      <w:r w:rsidRPr="00AB4A6C">
        <w:rPr>
          <w:rFonts w:ascii="David" w:eastAsia="Calibri" w:hAnsi="David"/>
          <w:color w:val="080908"/>
          <w:sz w:val="24"/>
          <w:rtl/>
        </w:rPr>
        <w:t>את</w:t>
      </w:r>
      <w:r w:rsidRPr="00AB4A6C">
        <w:rPr>
          <w:rFonts w:ascii="David" w:eastAsia="Calibri" w:hAnsi="David"/>
          <w:color w:val="080908"/>
          <w:sz w:val="24"/>
        </w:rPr>
        <w:t xml:space="preserve"> </w:t>
      </w:r>
      <w:r w:rsidRPr="00AB4A6C">
        <w:rPr>
          <w:rFonts w:ascii="David" w:eastAsia="Calibri" w:hAnsi="David"/>
          <w:color w:val="080908"/>
          <w:sz w:val="24"/>
          <w:rtl/>
        </w:rPr>
        <w:t>הפרטים</w:t>
      </w:r>
      <w:r w:rsidRPr="00AB4A6C">
        <w:rPr>
          <w:rFonts w:ascii="David" w:eastAsia="Calibri" w:hAnsi="David"/>
          <w:color w:val="080908"/>
          <w:sz w:val="24"/>
        </w:rPr>
        <w:t xml:space="preserve"> </w:t>
      </w:r>
      <w:r w:rsidRPr="00AB4A6C">
        <w:rPr>
          <w:rFonts w:ascii="David" w:eastAsia="Calibri" w:hAnsi="David"/>
          <w:color w:val="080908"/>
          <w:sz w:val="24"/>
          <w:rtl/>
        </w:rPr>
        <w:t>הבאים:</w:t>
      </w:r>
    </w:p>
    <w:p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סיכום</w:t>
      </w:r>
      <w:r w:rsidRPr="00AB4A6C">
        <w:rPr>
          <w:rFonts w:ascii="David" w:eastAsia="Calibri" w:hAnsi="David"/>
          <w:color w:val="080908"/>
          <w:sz w:val="24"/>
        </w:rPr>
        <w:t xml:space="preserve"> </w:t>
      </w:r>
      <w:r w:rsidRPr="00AB4A6C">
        <w:rPr>
          <w:rFonts w:ascii="David" w:eastAsia="Calibri" w:hAnsi="David"/>
          <w:color w:val="080908"/>
          <w:sz w:val="24"/>
          <w:rtl/>
        </w:rPr>
        <w:t>שנתי</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הדו</w:t>
      </w:r>
      <w:r w:rsidRPr="00AB4A6C">
        <w:rPr>
          <w:rFonts w:ascii="David" w:eastAsia="Calibri" w:hAnsi="David"/>
          <w:color w:val="080908"/>
          <w:sz w:val="24"/>
        </w:rPr>
        <w:t>"</w:t>
      </w:r>
      <w:r w:rsidRPr="00AB4A6C">
        <w:rPr>
          <w:rFonts w:ascii="David" w:eastAsia="Calibri" w:hAnsi="David"/>
          <w:color w:val="080908"/>
          <w:sz w:val="24"/>
          <w:rtl/>
        </w:rPr>
        <w:t>חות</w:t>
      </w:r>
      <w:r w:rsidRPr="00AB4A6C">
        <w:rPr>
          <w:rFonts w:ascii="David" w:eastAsia="Calibri" w:hAnsi="David"/>
          <w:color w:val="080908"/>
          <w:sz w:val="24"/>
        </w:rPr>
        <w:t xml:space="preserve"> </w:t>
      </w:r>
      <w:r w:rsidRPr="00AB4A6C">
        <w:rPr>
          <w:rFonts w:ascii="David" w:eastAsia="Calibri" w:hAnsi="David"/>
          <w:color w:val="080908"/>
          <w:sz w:val="24"/>
          <w:rtl/>
        </w:rPr>
        <w:t>הרבעוניים, לרבות</w:t>
      </w:r>
      <w:r w:rsidRPr="00AB4A6C">
        <w:rPr>
          <w:rFonts w:ascii="David" w:eastAsia="Calibri" w:hAnsi="David"/>
          <w:color w:val="080908"/>
          <w:sz w:val="24"/>
        </w:rPr>
        <w:t xml:space="preserve"> </w:t>
      </w:r>
      <w:r w:rsidRPr="00AB4A6C">
        <w:rPr>
          <w:rFonts w:ascii="David" w:eastAsia="Calibri" w:hAnsi="David"/>
          <w:color w:val="080908"/>
          <w:sz w:val="24"/>
          <w:rtl/>
        </w:rPr>
        <w:t>אחוז</w:t>
      </w:r>
      <w:r w:rsidRPr="00AB4A6C">
        <w:rPr>
          <w:rFonts w:ascii="David" w:eastAsia="Calibri" w:hAnsi="David"/>
          <w:color w:val="080908"/>
          <w:sz w:val="24"/>
        </w:rPr>
        <w:t xml:space="preserve"> </w:t>
      </w:r>
      <w:r w:rsidRPr="00AB4A6C">
        <w:rPr>
          <w:rFonts w:ascii="David" w:eastAsia="Calibri" w:hAnsi="David"/>
          <w:color w:val="080908"/>
          <w:sz w:val="24"/>
          <w:rtl/>
        </w:rPr>
        <w:t>הביצוע</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color w:val="080908"/>
          <w:sz w:val="24"/>
          <w:rtl/>
        </w:rPr>
        <w:t>יעדי</w:t>
      </w:r>
      <w:r w:rsidRPr="00AB4A6C">
        <w:rPr>
          <w:rFonts w:ascii="David" w:eastAsia="Calibri" w:hAnsi="David"/>
          <w:color w:val="080908"/>
          <w:sz w:val="24"/>
        </w:rPr>
        <w:t xml:space="preserve"> </w:t>
      </w:r>
      <w:r w:rsidRPr="00AB4A6C">
        <w:rPr>
          <w:rFonts w:ascii="David" w:eastAsia="Calibri" w:hAnsi="David"/>
          <w:color w:val="080908"/>
          <w:sz w:val="24"/>
          <w:rtl/>
        </w:rPr>
        <w:t>תכנית</w:t>
      </w:r>
      <w:r w:rsidRPr="00AB4A6C">
        <w:rPr>
          <w:rFonts w:ascii="David" w:eastAsia="Calibri" w:hAnsi="David"/>
          <w:color w:val="080908"/>
          <w:sz w:val="24"/>
        </w:rPr>
        <w:t xml:space="preserve"> </w:t>
      </w:r>
      <w:r w:rsidRPr="00AB4A6C">
        <w:rPr>
          <w:rFonts w:ascii="David" w:eastAsia="Calibri" w:hAnsi="David"/>
          <w:color w:val="080908"/>
          <w:sz w:val="24"/>
          <w:rtl/>
        </w:rPr>
        <w:t>העבודה</w:t>
      </w:r>
      <w:r w:rsidRPr="00AB4A6C">
        <w:rPr>
          <w:rFonts w:ascii="David" w:eastAsia="Calibri" w:hAnsi="David"/>
          <w:color w:val="080908"/>
          <w:sz w:val="24"/>
        </w:rPr>
        <w:t xml:space="preserve"> </w:t>
      </w:r>
      <w:r w:rsidRPr="00AB4A6C">
        <w:rPr>
          <w:rFonts w:ascii="David" w:eastAsia="Calibri" w:hAnsi="David"/>
          <w:color w:val="080908"/>
          <w:sz w:val="24"/>
          <w:rtl/>
        </w:rPr>
        <w:t>באופן  מצטבר</w:t>
      </w:r>
      <w:r w:rsidRPr="00AB4A6C">
        <w:rPr>
          <w:rFonts w:ascii="David" w:eastAsia="Calibri" w:hAnsi="David"/>
          <w:color w:val="080908"/>
          <w:sz w:val="24"/>
        </w:rPr>
        <w:t>.</w:t>
      </w:r>
    </w:p>
    <w:p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דיווח מאקרו לגבי מאפייני הפונים לקבלת שירותי </w:t>
      </w:r>
      <w:r w:rsidRPr="00AB4A6C">
        <w:rPr>
          <w:rFonts w:ascii="David" w:eastAsia="Calibri" w:hAnsi="David" w:hint="cs"/>
          <w:color w:val="080908"/>
          <w:sz w:val="24"/>
          <w:rtl/>
        </w:rPr>
        <w:t>המכון</w:t>
      </w:r>
      <w:r w:rsidRPr="00AB4A6C">
        <w:rPr>
          <w:rFonts w:ascii="David" w:eastAsia="Calibri" w:hAnsi="David"/>
          <w:color w:val="080908"/>
          <w:sz w:val="24"/>
          <w:rtl/>
        </w:rPr>
        <w:t>, צרכיהם, אופן הטיפול בהם וכיו"ב.</w:t>
      </w:r>
    </w:p>
    <w:p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החל מהשנה השנייה לפעילותו, מעקב וניתוח של יישום </w:t>
      </w:r>
      <w:r w:rsidRPr="00AB4A6C">
        <w:rPr>
          <w:rFonts w:ascii="David" w:eastAsia="Calibri" w:hAnsi="David" w:hint="cs"/>
          <w:color w:val="080908"/>
          <w:sz w:val="24"/>
          <w:rtl/>
        </w:rPr>
        <w:t>הפרוייקטים של המכון</w:t>
      </w:r>
      <w:r w:rsidRPr="00AB4A6C">
        <w:rPr>
          <w:rFonts w:ascii="David" w:eastAsia="Calibri" w:hAnsi="David"/>
          <w:color w:val="080908"/>
          <w:sz w:val="24"/>
          <w:rtl/>
        </w:rPr>
        <w:t xml:space="preserve"> בשנה הקודמת אשר יכלול ניתוחים סטטיסטיים, בין היתר לגבי: </w:t>
      </w:r>
      <w:r w:rsidRPr="00AB4A6C">
        <w:rPr>
          <w:rFonts w:ascii="David" w:eastAsia="Calibri" w:hAnsi="David" w:hint="cs"/>
          <w:color w:val="080908"/>
          <w:sz w:val="24"/>
          <w:rtl/>
        </w:rPr>
        <w:t>סכום ההשקעות בפרוייקטים</w:t>
      </w:r>
      <w:r w:rsidRPr="00AB4A6C">
        <w:rPr>
          <w:rFonts w:ascii="David" w:eastAsia="Calibri" w:hAnsi="David"/>
          <w:color w:val="080908"/>
          <w:sz w:val="24"/>
          <w:rtl/>
        </w:rPr>
        <w:t>, תקופת החזר השקעה (שנה)</w:t>
      </w:r>
      <w:r w:rsidRPr="00AB4A6C">
        <w:rPr>
          <w:rFonts w:ascii="David" w:eastAsia="Calibri" w:hAnsi="David" w:hint="cs"/>
          <w:color w:val="080908"/>
          <w:sz w:val="24"/>
          <w:rtl/>
        </w:rPr>
        <w:t xml:space="preserve"> הצפויה</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שיפור בפריון, </w:t>
      </w:r>
      <w:r w:rsidRPr="00AB4A6C">
        <w:rPr>
          <w:rFonts w:ascii="David" w:eastAsia="Calibri" w:hAnsi="David"/>
          <w:color w:val="080908"/>
          <w:sz w:val="24"/>
          <w:rtl/>
        </w:rPr>
        <w:t xml:space="preserve">לפי פילוחים סקטוריאלים, גודל עסק, </w:t>
      </w:r>
      <w:r w:rsidRPr="00AB4A6C">
        <w:rPr>
          <w:rFonts w:ascii="David" w:eastAsia="Calibri" w:hAnsi="David" w:hint="cs"/>
          <w:color w:val="080908"/>
          <w:sz w:val="24"/>
          <w:rtl/>
        </w:rPr>
        <w:t>ענף</w:t>
      </w:r>
      <w:r w:rsidRPr="00AB4A6C">
        <w:rPr>
          <w:rFonts w:ascii="David" w:eastAsia="Calibri" w:hAnsi="David"/>
          <w:color w:val="080908"/>
          <w:sz w:val="24"/>
          <w:rtl/>
        </w:rPr>
        <w:t>, וכיו"ב.</w:t>
      </w:r>
    </w:p>
    <w:p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תובנות שעלו מפעילות המכון והמלצות לשיפור פעילות המכון.</w:t>
      </w:r>
    </w:p>
    <w:p w:rsidR="00E4177D" w:rsidRPr="00AB4A6C" w:rsidRDefault="00E4177D" w:rsidP="00FB7BE5">
      <w:pPr>
        <w:numPr>
          <w:ilvl w:val="2"/>
          <w:numId w:val="50"/>
        </w:numPr>
        <w:autoSpaceDE w:val="0"/>
        <w:autoSpaceDN w:val="0"/>
        <w:adjustRightInd w:val="0"/>
        <w:spacing w:after="0" w:line="360" w:lineRule="atLeast"/>
        <w:ind w:left="1643" w:hanging="704"/>
        <w:contextualSpacing/>
        <w:jc w:val="both"/>
        <w:rPr>
          <w:rFonts w:ascii="David" w:eastAsia="Calibri" w:hAnsi="David"/>
          <w:color w:val="080908"/>
          <w:sz w:val="24"/>
        </w:rPr>
      </w:pPr>
      <w:r w:rsidRPr="00AB4A6C">
        <w:rPr>
          <w:rFonts w:ascii="David" w:eastAsia="Calibri" w:hAnsi="David"/>
          <w:color w:val="080908"/>
          <w:sz w:val="24"/>
          <w:rtl/>
        </w:rPr>
        <w:t xml:space="preserve"> כל</w:t>
      </w:r>
      <w:r w:rsidRPr="00AB4A6C">
        <w:rPr>
          <w:rFonts w:ascii="David" w:eastAsia="Calibri" w:hAnsi="David"/>
          <w:color w:val="080908"/>
          <w:sz w:val="24"/>
        </w:rPr>
        <w:t xml:space="preserve"> </w:t>
      </w:r>
      <w:r w:rsidRPr="00AB4A6C">
        <w:rPr>
          <w:rFonts w:ascii="David" w:eastAsia="Calibri" w:hAnsi="David"/>
          <w:color w:val="080908"/>
          <w:sz w:val="24"/>
          <w:rtl/>
        </w:rPr>
        <w:t>מידע</w:t>
      </w:r>
      <w:r w:rsidRPr="00AB4A6C">
        <w:rPr>
          <w:rFonts w:ascii="David" w:eastAsia="Calibri" w:hAnsi="David"/>
          <w:color w:val="080908"/>
          <w:sz w:val="24"/>
        </w:rPr>
        <w:t xml:space="preserve"> </w:t>
      </w:r>
      <w:r w:rsidRPr="00AB4A6C">
        <w:rPr>
          <w:rFonts w:ascii="David" w:eastAsia="Calibri" w:hAnsi="David"/>
          <w:color w:val="080908"/>
          <w:sz w:val="24"/>
          <w:rtl/>
        </w:rPr>
        <w:t>אחר</w:t>
      </w:r>
      <w:r w:rsidRPr="00AB4A6C">
        <w:rPr>
          <w:rFonts w:ascii="David" w:eastAsia="Calibri" w:hAnsi="David"/>
          <w:color w:val="080908"/>
          <w:sz w:val="24"/>
        </w:rPr>
        <w:t xml:space="preserve"> </w:t>
      </w:r>
      <w:r w:rsidRPr="00AB4A6C">
        <w:rPr>
          <w:rFonts w:ascii="David" w:eastAsia="Calibri" w:hAnsi="David"/>
          <w:color w:val="080908"/>
          <w:sz w:val="24"/>
          <w:rtl/>
        </w:rPr>
        <w:t>שיידרש</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ידי</w:t>
      </w:r>
      <w:r w:rsidRPr="00AB4A6C">
        <w:rPr>
          <w:rFonts w:ascii="David" w:eastAsia="Calibri" w:hAnsi="David"/>
          <w:color w:val="080908"/>
          <w:sz w:val="24"/>
        </w:rPr>
        <w:t xml:space="preserve"> </w:t>
      </w:r>
      <w:r w:rsidRPr="00AB4A6C">
        <w:rPr>
          <w:rFonts w:ascii="David" w:eastAsia="Calibri" w:hAnsi="David"/>
          <w:color w:val="080908"/>
          <w:sz w:val="24"/>
          <w:rtl/>
        </w:rPr>
        <w:t>המשרד.</w:t>
      </w:r>
    </w:p>
    <w:p w:rsidR="00E4177D" w:rsidRPr="00AB4A6C" w:rsidRDefault="00E4177D" w:rsidP="001B112B">
      <w:pPr>
        <w:autoSpaceDE w:val="0"/>
        <w:autoSpaceDN w:val="0"/>
        <w:adjustRightInd w:val="0"/>
        <w:spacing w:after="0" w:line="360" w:lineRule="atLeast"/>
        <w:ind w:left="1224"/>
        <w:contextualSpacing/>
        <w:jc w:val="both"/>
        <w:rPr>
          <w:rFonts w:ascii="David" w:eastAsia="Calibri" w:hAnsi="David"/>
          <w:color w:val="080908"/>
          <w:sz w:val="24"/>
        </w:rPr>
      </w:pP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tl/>
        </w:rPr>
      </w:pPr>
      <w:r w:rsidRPr="00AB4A6C">
        <w:rPr>
          <w:rFonts w:ascii="David" w:eastAsia="Calibri" w:hAnsi="David" w:hint="eastAsia"/>
          <w:b/>
          <w:bCs/>
          <w:color w:val="080908"/>
          <w:sz w:val="24"/>
          <w:rtl/>
        </w:rPr>
        <w:t>דוח</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עמידה</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בתוכנית</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ההקמה</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המאושרת</w:t>
      </w:r>
      <w:r w:rsidRPr="00AB4A6C">
        <w:rPr>
          <w:rFonts w:ascii="David" w:eastAsia="Calibri" w:hAnsi="David" w:hint="cs"/>
          <w:color w:val="080908"/>
          <w:sz w:val="24"/>
          <w:rtl/>
        </w:rPr>
        <w:t xml:space="preserve"> - </w:t>
      </w:r>
      <w:r w:rsidRPr="00AB4A6C">
        <w:rPr>
          <w:rFonts w:ascii="David" w:eastAsia="Calibri" w:hAnsi="David"/>
          <w:color w:val="080908"/>
          <w:sz w:val="24"/>
          <w:rtl/>
        </w:rPr>
        <w:t>על המכון להגיש ל</w:t>
      </w:r>
      <w:r w:rsidRPr="00AB4A6C">
        <w:rPr>
          <w:rFonts w:ascii="David" w:eastAsia="Calibri" w:hAnsi="David" w:hint="cs"/>
          <w:color w:val="080908"/>
          <w:sz w:val="24"/>
          <w:rtl/>
        </w:rPr>
        <w:t>אישור הצוות המנהל</w:t>
      </w:r>
      <w:r w:rsidRPr="00AB4A6C">
        <w:rPr>
          <w:rFonts w:ascii="David" w:eastAsia="Calibri" w:hAnsi="David"/>
          <w:color w:val="080908"/>
          <w:sz w:val="24"/>
          <w:rtl/>
        </w:rPr>
        <w:t xml:space="preserve"> או לבא כוח</w:t>
      </w:r>
      <w:r w:rsidRPr="00AB4A6C">
        <w:rPr>
          <w:rFonts w:ascii="David" w:eastAsia="Calibri" w:hAnsi="David" w:hint="cs"/>
          <w:color w:val="080908"/>
          <w:sz w:val="24"/>
          <w:rtl/>
        </w:rPr>
        <w:t>ו</w:t>
      </w:r>
      <w:r w:rsidRPr="00AB4A6C">
        <w:rPr>
          <w:rFonts w:ascii="David" w:eastAsia="Calibri" w:hAnsi="David"/>
          <w:color w:val="080908"/>
          <w:sz w:val="24"/>
          <w:rtl/>
        </w:rPr>
        <w:t xml:space="preserve">  דוח עמידה בתוכנית ההקמה המאושרת תוך 30 יום מסיום שלב ההקמה</w:t>
      </w:r>
      <w:r w:rsidRPr="00AB4A6C">
        <w:rPr>
          <w:rFonts w:ascii="David" w:eastAsia="Calibri" w:hAnsi="David" w:hint="cs"/>
          <w:color w:val="080908"/>
          <w:sz w:val="24"/>
          <w:rtl/>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דיווח לנציגי המשרד</w:t>
      </w:r>
      <w:r w:rsidRPr="00AB4A6C">
        <w:rPr>
          <w:rFonts w:ascii="David" w:eastAsia="Calibri" w:hAnsi="David"/>
          <w:color w:val="080908"/>
          <w:sz w:val="24"/>
          <w:rtl/>
        </w:rPr>
        <w:t xml:space="preserve"> – נותן השירותים יידרש לדווח מדי פעם לנציגי המשרד.</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דוחות אד-הוק</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לדרוש</w:t>
      </w:r>
      <w:r w:rsidRPr="00AB4A6C">
        <w:rPr>
          <w:rFonts w:ascii="David" w:eastAsia="Calibri" w:hAnsi="David"/>
          <w:color w:val="080908"/>
          <w:sz w:val="24"/>
        </w:rPr>
        <w:t xml:space="preserve"> </w:t>
      </w:r>
      <w:r w:rsidRPr="00AB4A6C">
        <w:rPr>
          <w:rFonts w:ascii="David" w:eastAsia="Calibri" w:hAnsi="David" w:hint="cs"/>
          <w:color w:val="080908"/>
          <w:sz w:val="24"/>
          <w:rtl/>
        </w:rPr>
        <w:t>מהחברה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דו</w:t>
      </w:r>
      <w:r w:rsidRPr="00AB4A6C">
        <w:rPr>
          <w:rFonts w:ascii="David" w:eastAsia="Calibri" w:hAnsi="David"/>
          <w:color w:val="080908"/>
          <w:sz w:val="24"/>
        </w:rPr>
        <w:t>"</w:t>
      </w:r>
      <w:r w:rsidRPr="00AB4A6C">
        <w:rPr>
          <w:rFonts w:ascii="David" w:eastAsia="Calibri" w:hAnsi="David"/>
          <w:color w:val="080908"/>
          <w:sz w:val="24"/>
          <w:rtl/>
        </w:rPr>
        <w:t>חות</w:t>
      </w:r>
      <w:r w:rsidRPr="00AB4A6C">
        <w:rPr>
          <w:rFonts w:ascii="David" w:eastAsia="Calibri" w:hAnsi="David"/>
          <w:color w:val="080908"/>
          <w:sz w:val="24"/>
        </w:rPr>
        <w:t xml:space="preserve"> </w:t>
      </w:r>
      <w:r w:rsidRPr="00AB4A6C">
        <w:rPr>
          <w:rFonts w:ascii="David" w:eastAsia="Calibri" w:hAnsi="David"/>
          <w:color w:val="080908"/>
          <w:sz w:val="24"/>
          <w:rtl/>
        </w:rPr>
        <w:t>אד-הוק</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תחום</w:t>
      </w:r>
      <w:r w:rsidRPr="00AB4A6C">
        <w:rPr>
          <w:rFonts w:ascii="David" w:eastAsia="Calibri" w:hAnsi="David"/>
          <w:color w:val="080908"/>
          <w:sz w:val="24"/>
        </w:rPr>
        <w:t xml:space="preserve"> </w:t>
      </w:r>
      <w:r w:rsidRPr="00AB4A6C">
        <w:rPr>
          <w:rFonts w:ascii="David" w:eastAsia="Calibri" w:hAnsi="David"/>
          <w:color w:val="080908"/>
          <w:sz w:val="24"/>
          <w:rtl/>
        </w:rPr>
        <w:t>הנוגע</w:t>
      </w:r>
      <w:r w:rsidRPr="00AB4A6C">
        <w:rPr>
          <w:rFonts w:ascii="David" w:eastAsia="Calibri" w:hAnsi="David"/>
          <w:color w:val="080908"/>
          <w:sz w:val="24"/>
        </w:rPr>
        <w:t xml:space="preserve"> </w:t>
      </w:r>
      <w:r w:rsidRPr="00AB4A6C">
        <w:rPr>
          <w:rFonts w:ascii="David" w:eastAsia="Calibri" w:hAnsi="David"/>
          <w:color w:val="080908"/>
          <w:sz w:val="24"/>
          <w:rtl/>
        </w:rPr>
        <w:t>למתן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w:t>
      </w:r>
      <w:r w:rsidRPr="00AB4A6C">
        <w:rPr>
          <w:rFonts w:ascii="David" w:eastAsia="Calibri" w:hAnsi="David" w:hint="cs"/>
          <w:color w:val="080908"/>
          <w:sz w:val="24"/>
          <w:rtl/>
        </w:rPr>
        <w:t>אמור במפרט המכרז</w:t>
      </w:r>
      <w:r w:rsidRPr="00AB4A6C">
        <w:rPr>
          <w:rFonts w:ascii="David" w:eastAsia="Calibri" w:hAnsi="David"/>
          <w:color w:val="080908"/>
          <w:sz w:val="24"/>
          <w:rtl/>
        </w:rPr>
        <w:t xml:space="preserve"> על כל נספחיו, לרבות </w:t>
      </w:r>
      <w:r w:rsidRPr="00AB4A6C">
        <w:rPr>
          <w:rFonts w:ascii="David" w:eastAsia="Calibri" w:hAnsi="David" w:hint="eastAsia"/>
          <w:color w:val="080908"/>
          <w:sz w:val="24"/>
          <w:rtl/>
        </w:rPr>
        <w:t>נספח</w:t>
      </w:r>
      <w:r w:rsidRPr="00AB4A6C">
        <w:rPr>
          <w:rFonts w:ascii="David" w:eastAsia="Calibri" w:hAnsi="David"/>
          <w:color w:val="080908"/>
          <w:sz w:val="24"/>
          <w:rtl/>
        </w:rPr>
        <w:t xml:space="preserve"> זה.</w:t>
      </w:r>
    </w:p>
    <w:p w:rsidR="00E4177D" w:rsidRPr="00AB4A6C" w:rsidRDefault="00E4177D" w:rsidP="00F5727C">
      <w:pPr>
        <w:pStyle w:val="aa"/>
        <w:numPr>
          <w:ilvl w:val="1"/>
          <w:numId w:val="50"/>
        </w:numPr>
        <w:spacing w:line="360" w:lineRule="atLeast"/>
        <w:rPr>
          <w:rFonts w:ascii="David" w:eastAsia="Calibri" w:hAnsi="David"/>
          <w:b/>
          <w:bCs/>
          <w:color w:val="080908"/>
          <w:sz w:val="24"/>
          <w:rtl/>
        </w:rPr>
      </w:pPr>
      <w:r w:rsidRPr="00AB4A6C">
        <w:rPr>
          <w:rFonts w:ascii="David" w:eastAsia="Calibri" w:hAnsi="David" w:hint="eastAsia"/>
          <w:b/>
          <w:bCs/>
          <w:color w:val="080908"/>
          <w:sz w:val="24"/>
          <w:rtl/>
        </w:rPr>
        <w:t>תוכנית</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הפעלה</w:t>
      </w:r>
      <w:r w:rsidRPr="00AB4A6C">
        <w:rPr>
          <w:rFonts w:ascii="David" w:eastAsia="Calibri" w:hAnsi="David"/>
          <w:b/>
          <w:bCs/>
          <w:color w:val="080908"/>
          <w:sz w:val="24"/>
          <w:rtl/>
        </w:rPr>
        <w:t xml:space="preserve"> – </w:t>
      </w:r>
      <w:r w:rsidRPr="00AB4A6C">
        <w:rPr>
          <w:rFonts w:ascii="David" w:eastAsia="Calibri" w:hAnsi="David" w:hint="eastAsia"/>
          <w:color w:val="080908"/>
          <w:sz w:val="24"/>
          <w:rtl/>
        </w:rPr>
        <w:t>על</w:t>
      </w:r>
      <w:r w:rsidRPr="00AB4A6C">
        <w:rPr>
          <w:rFonts w:ascii="David" w:eastAsia="Calibri" w:hAnsi="David"/>
          <w:color w:val="080908"/>
          <w:sz w:val="24"/>
          <w:rtl/>
        </w:rPr>
        <w:t xml:space="preserve"> המכון להגיש בסוף כל שנה </w:t>
      </w:r>
      <w:r w:rsidRPr="00AB4A6C">
        <w:rPr>
          <w:rFonts w:ascii="David" w:eastAsia="Calibri" w:hAnsi="David" w:hint="eastAsia"/>
          <w:color w:val="080908"/>
          <w:sz w:val="24"/>
          <w:rtl/>
        </w:rPr>
        <w:t>קלנדרית</w:t>
      </w:r>
      <w:r w:rsidRPr="00AB4A6C">
        <w:rPr>
          <w:rFonts w:ascii="David" w:eastAsia="Calibri" w:hAnsi="David" w:hint="cs"/>
          <w:color w:val="080908"/>
          <w:sz w:val="24"/>
          <w:rtl/>
        </w:rPr>
        <w:t xml:space="preserve"> </w:t>
      </w:r>
      <w:r w:rsidRPr="00AB4A6C">
        <w:rPr>
          <w:rFonts w:ascii="David" w:eastAsia="Calibri" w:hAnsi="David" w:hint="eastAsia"/>
          <w:color w:val="080908"/>
          <w:sz w:val="24"/>
          <w:rtl/>
        </w:rPr>
        <w:t>את</w:t>
      </w:r>
      <w:r w:rsidRPr="00AB4A6C">
        <w:rPr>
          <w:rFonts w:ascii="David" w:eastAsia="Calibri" w:hAnsi="David"/>
          <w:color w:val="080908"/>
          <w:sz w:val="24"/>
          <w:rtl/>
        </w:rPr>
        <w:t xml:space="preserve"> </w:t>
      </w:r>
      <w:r w:rsidRPr="00AB4A6C">
        <w:rPr>
          <w:rFonts w:ascii="David" w:eastAsia="Calibri" w:hAnsi="David" w:hint="eastAsia"/>
          <w:color w:val="080908"/>
          <w:sz w:val="24"/>
          <w:rtl/>
        </w:rPr>
        <w:t>תוכנית</w:t>
      </w:r>
      <w:r w:rsidRPr="00AB4A6C">
        <w:rPr>
          <w:rFonts w:ascii="David" w:eastAsia="Calibri" w:hAnsi="David"/>
          <w:color w:val="080908"/>
          <w:sz w:val="24"/>
          <w:rtl/>
        </w:rPr>
        <w:t xml:space="preserve"> </w:t>
      </w:r>
      <w:r w:rsidRPr="00AB4A6C">
        <w:rPr>
          <w:rFonts w:ascii="David" w:eastAsia="Calibri" w:hAnsi="David" w:hint="eastAsia"/>
          <w:color w:val="080908"/>
          <w:sz w:val="24"/>
          <w:rtl/>
        </w:rPr>
        <w:t>ההפעלה</w:t>
      </w:r>
      <w:r w:rsidRPr="00AB4A6C">
        <w:rPr>
          <w:rFonts w:ascii="David" w:eastAsia="Calibri" w:hAnsi="David"/>
          <w:color w:val="080908"/>
          <w:sz w:val="24"/>
          <w:rtl/>
        </w:rPr>
        <w:t xml:space="preserve"> </w:t>
      </w:r>
      <w:r w:rsidRPr="00AB4A6C">
        <w:rPr>
          <w:rFonts w:ascii="David" w:eastAsia="Calibri" w:hAnsi="David" w:hint="eastAsia"/>
          <w:color w:val="080908"/>
          <w:sz w:val="24"/>
          <w:rtl/>
        </w:rPr>
        <w:t>המעודכנת</w:t>
      </w:r>
      <w:r w:rsidRPr="00AB4A6C">
        <w:rPr>
          <w:rFonts w:ascii="David" w:eastAsia="Calibri" w:hAnsi="David"/>
          <w:color w:val="080908"/>
          <w:sz w:val="24"/>
          <w:rtl/>
        </w:rPr>
        <w:t xml:space="preserve"> </w:t>
      </w:r>
      <w:r w:rsidRPr="00AB4A6C">
        <w:rPr>
          <w:rFonts w:ascii="David" w:eastAsia="Calibri" w:hAnsi="David" w:hint="eastAsia"/>
          <w:color w:val="080908"/>
          <w:sz w:val="24"/>
          <w:rtl/>
        </w:rPr>
        <w:t>של</w:t>
      </w:r>
      <w:r w:rsidRPr="00AB4A6C">
        <w:rPr>
          <w:rFonts w:ascii="David" w:eastAsia="Calibri" w:hAnsi="David"/>
          <w:color w:val="080908"/>
          <w:sz w:val="24"/>
          <w:rtl/>
        </w:rPr>
        <w:t xml:space="preserve"> </w:t>
      </w:r>
      <w:r w:rsidRPr="00AB4A6C">
        <w:rPr>
          <w:rFonts w:ascii="David" w:eastAsia="Calibri" w:hAnsi="David" w:hint="eastAsia"/>
          <w:color w:val="080908"/>
          <w:sz w:val="24"/>
          <w:rtl/>
        </w:rPr>
        <w:t>המכון</w:t>
      </w:r>
      <w:r w:rsidRPr="00AB4A6C">
        <w:rPr>
          <w:rFonts w:ascii="David" w:eastAsia="Calibri" w:hAnsi="David"/>
          <w:color w:val="080908"/>
          <w:sz w:val="24"/>
          <w:rtl/>
        </w:rPr>
        <w:t xml:space="preserve"> </w:t>
      </w:r>
      <w:r w:rsidRPr="00AB4A6C">
        <w:rPr>
          <w:rFonts w:ascii="David" w:eastAsia="Calibri" w:hAnsi="David" w:hint="eastAsia"/>
          <w:color w:val="080908"/>
          <w:sz w:val="24"/>
          <w:rtl/>
        </w:rPr>
        <w:t>כמפורט</w:t>
      </w:r>
      <w:r w:rsidRPr="00AB4A6C">
        <w:rPr>
          <w:rFonts w:ascii="David" w:eastAsia="Calibri" w:hAnsi="David"/>
          <w:color w:val="080908"/>
          <w:sz w:val="24"/>
          <w:rtl/>
        </w:rPr>
        <w:t xml:space="preserve"> </w:t>
      </w:r>
      <w:r w:rsidRPr="00AB4A6C">
        <w:rPr>
          <w:rFonts w:ascii="David" w:eastAsia="Calibri" w:hAnsi="David" w:hint="eastAsia"/>
          <w:color w:val="080908"/>
          <w:sz w:val="24"/>
          <w:rtl/>
        </w:rPr>
        <w:t>בסעיף</w:t>
      </w:r>
      <w:r w:rsidRPr="00AB4A6C">
        <w:rPr>
          <w:rFonts w:ascii="David" w:eastAsia="Calibri" w:hAnsi="David"/>
          <w:color w:val="080908"/>
          <w:sz w:val="24"/>
          <w:rtl/>
        </w:rPr>
        <w:t xml:space="preserve"> 1</w:t>
      </w:r>
      <w:r w:rsidR="008B1989" w:rsidRPr="00AB4A6C">
        <w:rPr>
          <w:rFonts w:ascii="David" w:eastAsia="Calibri" w:hAnsi="David" w:hint="cs"/>
          <w:color w:val="080908"/>
          <w:sz w:val="24"/>
          <w:rtl/>
        </w:rPr>
        <w:t>0</w:t>
      </w:r>
      <w:r w:rsidRPr="00AB4A6C">
        <w:rPr>
          <w:rFonts w:ascii="David" w:eastAsia="Calibri" w:hAnsi="David"/>
          <w:color w:val="080908"/>
          <w:sz w:val="24"/>
          <w:rtl/>
        </w:rPr>
        <w:t xml:space="preserve"> </w:t>
      </w:r>
      <w:r w:rsidRPr="00AB4A6C">
        <w:rPr>
          <w:rFonts w:ascii="David" w:eastAsia="Calibri" w:hAnsi="David" w:hint="eastAsia"/>
          <w:color w:val="080908"/>
          <w:sz w:val="24"/>
          <w:rtl/>
        </w:rPr>
        <w:t>לפרק</w:t>
      </w:r>
      <w:r w:rsidRPr="00AB4A6C">
        <w:rPr>
          <w:rFonts w:ascii="David" w:eastAsia="Calibri" w:hAnsi="David"/>
          <w:color w:val="080908"/>
          <w:sz w:val="24"/>
          <w:rtl/>
        </w:rPr>
        <w:t xml:space="preserve"> </w:t>
      </w:r>
      <w:r w:rsidRPr="00AB4A6C">
        <w:rPr>
          <w:rFonts w:ascii="David" w:eastAsia="Calibri" w:hAnsi="David" w:hint="eastAsia"/>
          <w:color w:val="080908"/>
          <w:sz w:val="24"/>
          <w:rtl/>
        </w:rPr>
        <w:t>ב</w:t>
      </w:r>
      <w:r w:rsidRPr="00AB4A6C">
        <w:rPr>
          <w:rFonts w:ascii="David" w:eastAsia="Calibri" w:hAnsi="David"/>
          <w:color w:val="080908"/>
          <w:sz w:val="24"/>
          <w:rtl/>
        </w:rPr>
        <w:t xml:space="preserve"> </w:t>
      </w:r>
      <w:r w:rsidRPr="00AB4A6C">
        <w:rPr>
          <w:rFonts w:ascii="David" w:eastAsia="Calibri" w:hAnsi="David" w:hint="eastAsia"/>
          <w:color w:val="080908"/>
          <w:sz w:val="24"/>
          <w:rtl/>
        </w:rPr>
        <w:t>בנספח</w:t>
      </w:r>
      <w:r w:rsidRPr="00AB4A6C">
        <w:rPr>
          <w:rFonts w:ascii="David" w:eastAsia="Calibri" w:hAnsi="David"/>
          <w:color w:val="080908"/>
          <w:sz w:val="24"/>
          <w:rtl/>
        </w:rPr>
        <w:t xml:space="preserve"> </w:t>
      </w:r>
      <w:r w:rsidRPr="00AB4A6C">
        <w:rPr>
          <w:rFonts w:ascii="David" w:eastAsia="Calibri" w:hAnsi="David" w:hint="eastAsia"/>
          <w:color w:val="080908"/>
          <w:sz w:val="24"/>
          <w:rtl/>
        </w:rPr>
        <w:t>זה</w:t>
      </w:r>
      <w:r w:rsidRPr="00AB4A6C">
        <w:rPr>
          <w:rFonts w:ascii="David" w:eastAsia="Calibri" w:hAnsi="David" w:hint="cs"/>
          <w:color w:val="080908"/>
          <w:sz w:val="24"/>
          <w:rtl/>
        </w:rPr>
        <w:t>.</w:t>
      </w:r>
    </w:p>
    <w:p w:rsidR="00E4177D" w:rsidRPr="00AB4A6C" w:rsidRDefault="00E4177D" w:rsidP="00F5727C">
      <w:pPr>
        <w:pStyle w:val="aa"/>
        <w:numPr>
          <w:ilvl w:val="1"/>
          <w:numId w:val="50"/>
        </w:numPr>
        <w:spacing w:line="360" w:lineRule="atLeast"/>
        <w:rPr>
          <w:rFonts w:ascii="David" w:eastAsia="Calibri" w:hAnsi="David"/>
          <w:color w:val="080908"/>
          <w:sz w:val="24"/>
          <w:rtl/>
        </w:rPr>
      </w:pPr>
      <w:r w:rsidRPr="00AB4A6C">
        <w:rPr>
          <w:rFonts w:ascii="David" w:eastAsia="Calibri" w:hAnsi="David" w:hint="eastAsia"/>
          <w:b/>
          <w:bCs/>
          <w:color w:val="080908"/>
          <w:sz w:val="24"/>
          <w:rtl/>
        </w:rPr>
        <w:t>דוח</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הערכה</w:t>
      </w:r>
      <w:r w:rsidRPr="00AB4A6C">
        <w:rPr>
          <w:rFonts w:ascii="David" w:eastAsia="Calibri" w:hAnsi="David"/>
          <w:b/>
          <w:bCs/>
          <w:color w:val="080908"/>
          <w:sz w:val="24"/>
          <w:rtl/>
        </w:rPr>
        <w:t xml:space="preserve"> </w:t>
      </w:r>
      <w:r w:rsidRPr="00AB4A6C">
        <w:rPr>
          <w:rFonts w:ascii="David" w:eastAsia="Calibri" w:hAnsi="David" w:hint="eastAsia"/>
          <w:b/>
          <w:bCs/>
          <w:color w:val="080908"/>
          <w:sz w:val="24"/>
          <w:rtl/>
        </w:rPr>
        <w:t>עצמית</w:t>
      </w:r>
      <w:r w:rsidRPr="00AB4A6C">
        <w:rPr>
          <w:rFonts w:ascii="David" w:eastAsia="Calibri" w:hAnsi="David" w:hint="cs"/>
          <w:color w:val="080908"/>
          <w:sz w:val="24"/>
          <w:rtl/>
        </w:rPr>
        <w:t xml:space="preserve"> - </w:t>
      </w:r>
      <w:r w:rsidRPr="00AB4A6C">
        <w:rPr>
          <w:rFonts w:ascii="David" w:eastAsia="Calibri" w:hAnsi="David"/>
          <w:color w:val="080908"/>
          <w:sz w:val="24"/>
          <w:rtl/>
        </w:rPr>
        <w:t xml:space="preserve">על המכון להכין ולהגיש </w:t>
      </w:r>
      <w:r w:rsidRPr="00AB4A6C">
        <w:rPr>
          <w:rFonts w:ascii="David" w:eastAsia="Calibri" w:hAnsi="David" w:hint="cs"/>
          <w:color w:val="080908"/>
          <w:sz w:val="24"/>
          <w:rtl/>
        </w:rPr>
        <w:t>למשרד</w:t>
      </w:r>
      <w:r w:rsidRPr="00AB4A6C">
        <w:rPr>
          <w:rFonts w:ascii="David" w:eastAsia="Calibri" w:hAnsi="David"/>
          <w:color w:val="080908"/>
          <w:sz w:val="24"/>
          <w:rtl/>
        </w:rPr>
        <w:t xml:space="preserve"> בתום 5 שנות פעילות דוח הערכה עצמית מקיף (באנגלית) בהיקף ובתוכן שיקבעו ע"י המשרד עד תום השנה הרביעית. הדוח יכול להתייחס בין השאר ל: משימה, חזון ותחומי מחקר של המכון, המבנה הארגוני, המשאבים של המכון (אנושיים, כלכליים ותשתיתיים), מגמות ואתגרים, אסטרטגיה ומדיניות (לרבות מעמד בינלאומי, מעמד מדעי, שיתופי פעולה, כיווני התפתחות עתידיים ועוד), השפעות חברתיות-כלכליות על שוק המזון בישראל ועל מבנה החברה והתעשיה בצפון, איכות המחקר והשפעתו, התייחסות לתפעול המכון ועבודה מול הממשלה (לרבות התייחסות להמלצות שיושמו/לא יושמו, ניתוח </w:t>
      </w:r>
      <w:r w:rsidRPr="00AB4A6C">
        <w:rPr>
          <w:rFonts w:ascii="David" w:eastAsia="Calibri" w:hAnsi="David"/>
          <w:color w:val="080908"/>
          <w:sz w:val="24"/>
        </w:rPr>
        <w:t>SWOT</w:t>
      </w:r>
      <w:r w:rsidRPr="00AB4A6C">
        <w:rPr>
          <w:rFonts w:ascii="David" w:eastAsia="Calibri" w:hAnsi="David"/>
          <w:color w:val="080908"/>
          <w:sz w:val="24"/>
          <w:rtl/>
        </w:rPr>
        <w:t>, תוכנית חומש לשנים הבאות, סקירה של תחומי הפעילות והמחקר במכון, סקירה עסקית-כלכלית של פעילות המכון ב5 השנים הקודמות והתחזית לעתיד.</w:t>
      </w:r>
    </w:p>
    <w:p w:rsidR="00FB7BE5" w:rsidRDefault="00FB7BE5">
      <w:pPr>
        <w:bidi w:val="0"/>
        <w:rPr>
          <w:rFonts w:ascii="David" w:eastAsia="Calibri" w:hAnsi="David"/>
          <w:color w:val="080908"/>
          <w:sz w:val="24"/>
          <w:rtl/>
        </w:rPr>
      </w:pPr>
      <w:r>
        <w:rPr>
          <w:rFonts w:ascii="David" w:eastAsia="Calibri" w:hAnsi="David"/>
          <w:color w:val="080908"/>
          <w:sz w:val="24"/>
          <w:rtl/>
        </w:rPr>
        <w:br w:type="page"/>
      </w:r>
    </w:p>
    <w:p w:rsidR="00E4177D" w:rsidRPr="00AB4A6C" w:rsidRDefault="00E4177D" w:rsidP="00F5727C">
      <w:pPr>
        <w:numPr>
          <w:ilvl w:val="0"/>
          <w:numId w:val="50"/>
        </w:numPr>
        <w:autoSpaceDE w:val="0"/>
        <w:autoSpaceDN w:val="0"/>
        <w:adjustRightInd w:val="0"/>
        <w:spacing w:after="0" w:line="360" w:lineRule="atLeast"/>
        <w:ind w:left="357" w:hanging="357"/>
        <w:contextualSpacing/>
        <w:jc w:val="both"/>
        <w:outlineLvl w:val="5"/>
        <w:rPr>
          <w:rFonts w:ascii="David" w:eastAsia="Calibri" w:hAnsi="David"/>
          <w:color w:val="080908"/>
          <w:sz w:val="24"/>
        </w:rPr>
      </w:pPr>
      <w:r w:rsidRPr="00AB4A6C">
        <w:rPr>
          <w:rFonts w:ascii="David" w:eastAsia="Calibri" w:hAnsi="David"/>
          <w:b/>
          <w:bCs/>
          <w:color w:val="080908"/>
          <w:sz w:val="24"/>
          <w:rtl/>
        </w:rPr>
        <w:lastRenderedPageBreak/>
        <w:t>בקרה</w:t>
      </w:r>
      <w:bookmarkEnd w:id="272"/>
      <w:bookmarkEnd w:id="273"/>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מתחייב</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לאפשר</w:t>
      </w:r>
      <w:r w:rsidRPr="00AB4A6C">
        <w:rPr>
          <w:rFonts w:ascii="David" w:eastAsia="Calibri" w:hAnsi="David"/>
          <w:color w:val="080908"/>
          <w:sz w:val="24"/>
        </w:rPr>
        <w:t xml:space="preserve"> </w:t>
      </w:r>
      <w:r w:rsidRPr="00AB4A6C">
        <w:rPr>
          <w:rFonts w:ascii="David" w:eastAsia="Calibri" w:hAnsi="David"/>
          <w:color w:val="080908"/>
          <w:sz w:val="24"/>
          <w:rtl/>
        </w:rPr>
        <w:t>למשרד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למי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פעולות</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ופיקוח</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כלל פעולותי</w:t>
      </w:r>
      <w:r w:rsidRPr="00AB4A6C">
        <w:rPr>
          <w:rFonts w:ascii="David" w:eastAsia="Calibri" w:hAnsi="David" w:hint="cs"/>
          <w:color w:val="080908"/>
          <w:sz w:val="24"/>
          <w:rtl/>
        </w:rPr>
        <w:t>ה</w:t>
      </w:r>
      <w:r w:rsidRPr="00AB4A6C">
        <w:rPr>
          <w:rFonts w:ascii="David" w:eastAsia="Calibri" w:hAnsi="David"/>
          <w:color w:val="080908"/>
          <w:sz w:val="24"/>
        </w:rPr>
        <w:t xml:space="preserve"> </w:t>
      </w:r>
      <w:r w:rsidRPr="00AB4A6C">
        <w:rPr>
          <w:rFonts w:ascii="David" w:eastAsia="Calibri" w:hAnsi="David"/>
          <w:color w:val="080908"/>
          <w:sz w:val="24"/>
          <w:rtl/>
        </w:rPr>
        <w:t>של</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ומי</w:t>
      </w:r>
      <w:r w:rsidRPr="00AB4A6C">
        <w:rPr>
          <w:rFonts w:ascii="David" w:eastAsia="Calibri" w:hAnsi="David"/>
          <w:color w:val="080908"/>
          <w:sz w:val="24"/>
        </w:rPr>
        <w:t xml:space="preserve"> </w:t>
      </w:r>
      <w:r w:rsidRPr="00AB4A6C">
        <w:rPr>
          <w:rFonts w:ascii="David" w:eastAsia="Calibri" w:hAnsi="David"/>
          <w:color w:val="080908"/>
          <w:sz w:val="24"/>
          <w:rtl/>
        </w:rPr>
        <w:t>מטעמ</w:t>
      </w:r>
      <w:r w:rsidRPr="00AB4A6C">
        <w:rPr>
          <w:rFonts w:ascii="David" w:eastAsia="Calibri" w:hAnsi="David" w:hint="cs"/>
          <w:color w:val="080908"/>
          <w:sz w:val="24"/>
          <w:rtl/>
        </w:rPr>
        <w:t>ה</w:t>
      </w:r>
      <w:r w:rsidRPr="00AB4A6C">
        <w:rPr>
          <w:rFonts w:ascii="David" w:eastAsia="Calibri" w:hAnsi="David"/>
          <w:color w:val="080908"/>
          <w:sz w:val="24"/>
          <w:rtl/>
        </w:rPr>
        <w:t>, לרבות</w:t>
      </w:r>
      <w:r w:rsidRPr="00AB4A6C">
        <w:rPr>
          <w:rFonts w:ascii="David" w:eastAsia="Calibri" w:hAnsi="David"/>
          <w:color w:val="080908"/>
          <w:sz w:val="24"/>
        </w:rPr>
        <w:t xml:space="preserve"> </w:t>
      </w:r>
      <w:r w:rsidRPr="00AB4A6C">
        <w:rPr>
          <w:rFonts w:ascii="David" w:eastAsia="Calibri" w:hAnsi="David"/>
          <w:color w:val="080908"/>
          <w:sz w:val="24"/>
          <w:rtl/>
        </w:rPr>
        <w:t>קבלני</w:t>
      </w:r>
      <w:r w:rsidRPr="00AB4A6C">
        <w:rPr>
          <w:rFonts w:ascii="David" w:eastAsia="Calibri" w:hAnsi="David"/>
          <w:color w:val="080908"/>
          <w:sz w:val="24"/>
        </w:rPr>
        <w:t xml:space="preserve"> </w:t>
      </w:r>
      <w:r w:rsidRPr="00AB4A6C">
        <w:rPr>
          <w:rFonts w:ascii="David" w:eastAsia="Calibri" w:hAnsi="David"/>
          <w:color w:val="080908"/>
          <w:sz w:val="24"/>
          <w:rtl/>
        </w:rPr>
        <w:t>משנה, במסגרת</w:t>
      </w:r>
      <w:r w:rsidRPr="00AB4A6C">
        <w:rPr>
          <w:rFonts w:ascii="David" w:eastAsia="Calibri" w:hAnsi="David"/>
          <w:color w:val="080908"/>
          <w:sz w:val="24"/>
        </w:rPr>
        <w:t xml:space="preserve"> </w:t>
      </w:r>
      <w:r w:rsidRPr="00AB4A6C">
        <w:rPr>
          <w:rFonts w:ascii="David" w:eastAsia="Calibri" w:hAnsi="David"/>
          <w:color w:val="080908"/>
          <w:sz w:val="24"/>
          <w:rtl/>
        </w:rPr>
        <w:t>פרויקט</w:t>
      </w:r>
      <w:r w:rsidRPr="00AB4A6C">
        <w:rPr>
          <w:rFonts w:ascii="David" w:eastAsia="Calibri" w:hAnsi="David"/>
          <w:color w:val="080908"/>
          <w:sz w:val="24"/>
        </w:rPr>
        <w:t xml:space="preserve"> </w:t>
      </w:r>
      <w:r w:rsidRPr="00AB4A6C">
        <w:rPr>
          <w:rFonts w:ascii="David" w:eastAsia="Calibri" w:hAnsi="David"/>
          <w:color w:val="080908"/>
          <w:sz w:val="24"/>
          <w:rtl/>
        </w:rPr>
        <w:t>זה, כמפורט במסמכי</w:t>
      </w:r>
      <w:r w:rsidRPr="00AB4A6C">
        <w:rPr>
          <w:rFonts w:ascii="David" w:eastAsia="Calibri" w:hAnsi="David"/>
          <w:color w:val="080908"/>
          <w:sz w:val="24"/>
        </w:rPr>
        <w:t xml:space="preserve"> </w:t>
      </w:r>
      <w:r w:rsidRPr="00AB4A6C">
        <w:rPr>
          <w:rFonts w:ascii="David" w:eastAsia="Calibri" w:hAnsi="David"/>
          <w:color w:val="080908"/>
          <w:sz w:val="24"/>
          <w:rtl/>
        </w:rPr>
        <w:t>המכרז</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על כל נספחיו </w:t>
      </w:r>
      <w:r w:rsidRPr="00AB4A6C">
        <w:rPr>
          <w:rFonts w:ascii="David" w:eastAsia="Calibri" w:hAnsi="David"/>
          <w:color w:val="080908"/>
          <w:sz w:val="24"/>
          <w:rtl/>
        </w:rPr>
        <w:t>ובסעיף</w:t>
      </w:r>
      <w:r w:rsidRPr="00AB4A6C">
        <w:rPr>
          <w:rFonts w:ascii="David" w:eastAsia="Calibri" w:hAnsi="David"/>
          <w:color w:val="080908"/>
          <w:sz w:val="24"/>
        </w:rPr>
        <w:t xml:space="preserve"> </w:t>
      </w:r>
      <w:r w:rsidRPr="00AB4A6C">
        <w:rPr>
          <w:rFonts w:ascii="David" w:eastAsia="Calibri" w:hAnsi="David"/>
          <w:color w:val="080908"/>
          <w:sz w:val="24"/>
          <w:rtl/>
        </w:rPr>
        <w:t>זה</w:t>
      </w:r>
      <w:r w:rsidRPr="00AB4A6C">
        <w:rPr>
          <w:rFonts w:ascii="David" w:eastAsia="Calibri" w:hAnsi="David" w:hint="cs"/>
          <w:color w:val="080908"/>
          <w:sz w:val="24"/>
          <w:rtl/>
        </w:rPr>
        <w:t xml:space="preserve"> לרבות בנושא שמירה על נהלי אבטחת מידע</w:t>
      </w:r>
      <w:r w:rsidRPr="00AB4A6C">
        <w:rPr>
          <w:rFonts w:ascii="David" w:eastAsia="Calibri" w:hAnsi="David"/>
          <w:color w:val="080908"/>
          <w:sz w:val="24"/>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בקרת איכות</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איכות</w:t>
      </w:r>
      <w:r w:rsidRPr="00AB4A6C">
        <w:rPr>
          <w:rFonts w:ascii="David" w:eastAsia="Calibri" w:hAnsi="David"/>
          <w:color w:val="080908"/>
          <w:sz w:val="24"/>
        </w:rPr>
        <w:t xml:space="preserve"> </w:t>
      </w:r>
      <w:r w:rsidRPr="00AB4A6C">
        <w:rPr>
          <w:rFonts w:ascii="David" w:eastAsia="Calibri" w:hAnsi="David"/>
          <w:color w:val="080908"/>
          <w:sz w:val="24"/>
          <w:rtl/>
        </w:rPr>
        <w:t>מתן</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ע</w:t>
      </w:r>
      <w:r w:rsidRPr="00AB4A6C">
        <w:rPr>
          <w:rFonts w:ascii="David" w:eastAsia="Calibri" w:hAnsi="David"/>
          <w:color w:val="080908"/>
          <w:sz w:val="24"/>
        </w:rPr>
        <w:t>"</w:t>
      </w:r>
      <w:r w:rsidRPr="00AB4A6C">
        <w:rPr>
          <w:rFonts w:ascii="David" w:eastAsia="Calibri" w:hAnsi="David"/>
          <w:color w:val="080908"/>
          <w:sz w:val="24"/>
          <w:rtl/>
        </w:rPr>
        <w:t>י</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החברה הייעודית, </w:t>
      </w:r>
      <w:r w:rsidRPr="00AB4A6C">
        <w:rPr>
          <w:rFonts w:ascii="David" w:hAnsi="David"/>
          <w:color w:val="080908"/>
          <w:sz w:val="24"/>
          <w:rtl/>
        </w:rPr>
        <w:t>בדגש על איכות השירות, אפקטיביות השירות והשגת התוצאות המבוקשות.</w:t>
      </w:r>
      <w:r w:rsidRPr="00AB4A6C">
        <w:rPr>
          <w:rFonts w:ascii="David" w:eastAsia="Calibri" w:hAnsi="David"/>
          <w:color w:val="080908"/>
          <w:sz w:val="24"/>
          <w:rtl/>
        </w:rPr>
        <w:t xml:space="preserve"> במסגרת</w:t>
      </w:r>
      <w:r w:rsidRPr="00AB4A6C">
        <w:rPr>
          <w:rFonts w:ascii="David" w:eastAsia="Calibri" w:hAnsi="David"/>
          <w:color w:val="080908"/>
          <w:sz w:val="24"/>
        </w:rPr>
        <w:t xml:space="preserve"> </w:t>
      </w:r>
      <w:r w:rsidRPr="00AB4A6C">
        <w:rPr>
          <w:rFonts w:ascii="David" w:eastAsia="Calibri" w:hAnsi="David"/>
          <w:color w:val="080908"/>
          <w:sz w:val="24"/>
          <w:rtl/>
        </w:rPr>
        <w:t>זו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 לשוחח</w:t>
      </w:r>
      <w:r w:rsidRPr="00AB4A6C">
        <w:rPr>
          <w:rFonts w:ascii="David" w:eastAsia="Calibri" w:hAnsi="David"/>
          <w:color w:val="080908"/>
          <w:sz w:val="24"/>
        </w:rPr>
        <w:t xml:space="preserve"> </w:t>
      </w:r>
      <w:r w:rsidRPr="00AB4A6C">
        <w:rPr>
          <w:rFonts w:ascii="David" w:eastAsia="Calibri" w:hAnsi="David"/>
          <w:color w:val="080908"/>
          <w:sz w:val="24"/>
          <w:rtl/>
        </w:rPr>
        <w:t>עם</w:t>
      </w:r>
      <w:r w:rsidRPr="00AB4A6C">
        <w:rPr>
          <w:rFonts w:ascii="David" w:eastAsia="Calibri" w:hAnsi="David"/>
          <w:color w:val="080908"/>
          <w:sz w:val="24"/>
        </w:rPr>
        <w:t xml:space="preserve"> </w:t>
      </w:r>
      <w:r w:rsidRPr="00AB4A6C">
        <w:rPr>
          <w:rFonts w:ascii="David" w:eastAsia="Calibri" w:hAnsi="David"/>
          <w:color w:val="080908"/>
          <w:sz w:val="24"/>
          <w:rtl/>
        </w:rPr>
        <w:t>מקבלי</w:t>
      </w:r>
      <w:r w:rsidRPr="00AB4A6C">
        <w:rPr>
          <w:rFonts w:ascii="David" w:eastAsia="Calibri" w:hAnsi="David"/>
          <w:color w:val="080908"/>
          <w:sz w:val="24"/>
        </w:rPr>
        <w:t xml:space="preserve"> </w:t>
      </w:r>
      <w:r w:rsidRPr="00AB4A6C">
        <w:rPr>
          <w:rFonts w:ascii="David" w:eastAsia="Calibri" w:hAnsi="David"/>
          <w:color w:val="080908"/>
          <w:sz w:val="24"/>
          <w:rtl/>
        </w:rPr>
        <w:t>השירותים, להעביר</w:t>
      </w:r>
      <w:r w:rsidRPr="00AB4A6C">
        <w:rPr>
          <w:rFonts w:ascii="David" w:eastAsia="Calibri" w:hAnsi="David"/>
          <w:color w:val="080908"/>
          <w:sz w:val="24"/>
        </w:rPr>
        <w:t xml:space="preserve"> </w:t>
      </w:r>
      <w:r w:rsidRPr="00AB4A6C">
        <w:rPr>
          <w:rFonts w:ascii="David" w:eastAsia="Calibri" w:hAnsi="David"/>
          <w:color w:val="080908"/>
          <w:sz w:val="24"/>
          <w:rtl/>
        </w:rPr>
        <w:t>להם משובים, לערוך סקרים, לערוך</w:t>
      </w:r>
      <w:r w:rsidRPr="00AB4A6C">
        <w:rPr>
          <w:rFonts w:ascii="David" w:eastAsia="Calibri" w:hAnsi="David"/>
          <w:color w:val="080908"/>
          <w:sz w:val="24"/>
        </w:rPr>
        <w:t xml:space="preserve"> </w:t>
      </w:r>
      <w:r w:rsidRPr="00AB4A6C">
        <w:rPr>
          <w:rFonts w:ascii="David" w:eastAsia="Calibri" w:hAnsi="David"/>
          <w:color w:val="080908"/>
          <w:sz w:val="24"/>
          <w:rtl/>
        </w:rPr>
        <w:t>ביקורים</w:t>
      </w:r>
      <w:r w:rsidRPr="00AB4A6C">
        <w:rPr>
          <w:rFonts w:ascii="David" w:eastAsia="Calibri" w:hAnsi="David"/>
          <w:color w:val="080908"/>
          <w:sz w:val="24"/>
        </w:rPr>
        <w:t xml:space="preserve"> </w:t>
      </w:r>
      <w:r w:rsidRPr="00AB4A6C">
        <w:rPr>
          <w:rFonts w:ascii="David" w:eastAsia="Calibri" w:hAnsi="David"/>
          <w:color w:val="080908"/>
          <w:sz w:val="24"/>
          <w:rtl/>
        </w:rPr>
        <w:t>בבתי</w:t>
      </w:r>
      <w:r w:rsidRPr="00AB4A6C">
        <w:rPr>
          <w:rFonts w:ascii="David" w:eastAsia="Calibri" w:hAnsi="David"/>
          <w:color w:val="080908"/>
          <w:sz w:val="24"/>
        </w:rPr>
        <w:t xml:space="preserve"> </w:t>
      </w:r>
      <w:r w:rsidRPr="00AB4A6C">
        <w:rPr>
          <w:rFonts w:ascii="David" w:eastAsia="Calibri" w:hAnsi="David"/>
          <w:color w:val="080908"/>
          <w:sz w:val="24"/>
          <w:rtl/>
        </w:rPr>
        <w:t>העסק</w:t>
      </w:r>
      <w:r w:rsidRPr="00AB4A6C">
        <w:rPr>
          <w:rFonts w:ascii="David" w:eastAsia="Calibri" w:hAnsi="David"/>
          <w:color w:val="080908"/>
          <w:sz w:val="24"/>
        </w:rPr>
        <w:t xml:space="preserve"> </w:t>
      </w:r>
      <w:r w:rsidRPr="00AB4A6C">
        <w:rPr>
          <w:rFonts w:ascii="David" w:eastAsia="Calibri" w:hAnsi="David"/>
          <w:color w:val="080908"/>
          <w:sz w:val="24"/>
          <w:rtl/>
        </w:rPr>
        <w:t>ולבצע</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פעולה</w:t>
      </w:r>
      <w:r w:rsidRPr="00AB4A6C">
        <w:rPr>
          <w:rFonts w:ascii="David" w:eastAsia="Calibri" w:hAnsi="David"/>
          <w:color w:val="080908"/>
          <w:sz w:val="24"/>
        </w:rPr>
        <w:t xml:space="preserve"> </w:t>
      </w:r>
      <w:r w:rsidRPr="00AB4A6C">
        <w:rPr>
          <w:rFonts w:ascii="David" w:eastAsia="Calibri" w:hAnsi="David"/>
          <w:color w:val="080908"/>
          <w:sz w:val="24"/>
          <w:rtl/>
        </w:rPr>
        <w:t>שמהותה</w:t>
      </w:r>
      <w:r w:rsidRPr="00AB4A6C">
        <w:rPr>
          <w:rFonts w:ascii="David" w:eastAsia="Calibri" w:hAnsi="David"/>
          <w:color w:val="080908"/>
          <w:sz w:val="24"/>
        </w:rPr>
        <w:t xml:space="preserve"> </w:t>
      </w:r>
      <w:r w:rsidRPr="00AB4A6C">
        <w:rPr>
          <w:rFonts w:ascii="David" w:eastAsia="Calibri" w:hAnsi="David"/>
          <w:color w:val="080908"/>
          <w:sz w:val="24"/>
          <w:rtl/>
        </w:rPr>
        <w:t>קבלת</w:t>
      </w:r>
      <w:r w:rsidRPr="00AB4A6C">
        <w:rPr>
          <w:rFonts w:ascii="David" w:eastAsia="Calibri" w:hAnsi="David"/>
          <w:color w:val="080908"/>
          <w:sz w:val="24"/>
        </w:rPr>
        <w:t xml:space="preserve"> </w:t>
      </w:r>
      <w:r w:rsidRPr="00AB4A6C">
        <w:rPr>
          <w:rFonts w:ascii="David" w:eastAsia="Calibri" w:hAnsi="David"/>
          <w:color w:val="080908"/>
          <w:sz w:val="24"/>
          <w:rtl/>
        </w:rPr>
        <w:t>מידע על</w:t>
      </w:r>
      <w:r w:rsidRPr="00AB4A6C">
        <w:rPr>
          <w:rFonts w:ascii="David" w:eastAsia="Calibri" w:hAnsi="David"/>
          <w:color w:val="080908"/>
          <w:sz w:val="24"/>
        </w:rPr>
        <w:t xml:space="preserve"> </w:t>
      </w:r>
      <w:r w:rsidRPr="00AB4A6C">
        <w:rPr>
          <w:rFonts w:ascii="David" w:eastAsia="Calibri" w:hAnsi="David"/>
          <w:color w:val="080908"/>
          <w:sz w:val="24"/>
          <w:rtl/>
        </w:rPr>
        <w:t>איכות</w:t>
      </w:r>
      <w:r w:rsidRPr="00AB4A6C">
        <w:rPr>
          <w:rFonts w:ascii="David" w:eastAsia="Calibri" w:hAnsi="David"/>
          <w:color w:val="080908"/>
          <w:sz w:val="24"/>
        </w:rPr>
        <w:t xml:space="preserve"> </w:t>
      </w:r>
      <w:r w:rsidRPr="00AB4A6C">
        <w:rPr>
          <w:rFonts w:ascii="David" w:eastAsia="Calibri" w:hAnsi="David"/>
          <w:color w:val="080908"/>
          <w:sz w:val="24"/>
          <w:rtl/>
        </w:rPr>
        <w:t>מתן השירותים</w:t>
      </w:r>
      <w:r w:rsidRPr="00AB4A6C">
        <w:rPr>
          <w:rFonts w:ascii="David" w:eastAsia="Calibri" w:hAnsi="David"/>
          <w:color w:val="080908"/>
          <w:sz w:val="24"/>
        </w:rPr>
        <w:t xml:space="preserve"> </w:t>
      </w:r>
      <w:r w:rsidRPr="00AB4A6C">
        <w:rPr>
          <w:rFonts w:ascii="David" w:eastAsia="Calibri" w:hAnsi="David"/>
          <w:color w:val="080908"/>
          <w:sz w:val="24"/>
          <w:rtl/>
        </w:rPr>
        <w:t>מטעם</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בקרת ביצוע ובקרה חשבונאית</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פעולות</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ופיקוח</w:t>
      </w:r>
      <w:r w:rsidRPr="00AB4A6C">
        <w:rPr>
          <w:rFonts w:ascii="David" w:eastAsia="Calibri" w:hAnsi="David"/>
          <w:color w:val="080908"/>
          <w:sz w:val="24"/>
        </w:rPr>
        <w:t xml:space="preserve"> </w:t>
      </w:r>
      <w:r w:rsidRPr="00AB4A6C">
        <w:rPr>
          <w:rFonts w:ascii="David" w:eastAsia="Calibri" w:hAnsi="David"/>
          <w:color w:val="080908"/>
          <w:sz w:val="24"/>
          <w:rtl/>
        </w:rPr>
        <w:t>על אופן</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להסכם לרבות</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הקשור</w:t>
      </w:r>
      <w:r w:rsidRPr="00AB4A6C">
        <w:rPr>
          <w:rFonts w:ascii="David" w:eastAsia="Calibri" w:hAnsi="David"/>
          <w:color w:val="080908"/>
          <w:sz w:val="24"/>
        </w:rPr>
        <w:t xml:space="preserve"> </w:t>
      </w:r>
      <w:r w:rsidRPr="00AB4A6C">
        <w:rPr>
          <w:rFonts w:ascii="David" w:eastAsia="Calibri" w:hAnsi="David"/>
          <w:color w:val="080908"/>
          <w:sz w:val="24"/>
          <w:rtl/>
        </w:rPr>
        <w:t>לביצוע תשלומים, העברות כספים, ניצול</w:t>
      </w:r>
      <w:r w:rsidRPr="00AB4A6C">
        <w:rPr>
          <w:rFonts w:ascii="David" w:eastAsia="Calibri" w:hAnsi="David"/>
          <w:color w:val="080908"/>
          <w:sz w:val="24"/>
        </w:rPr>
        <w:t xml:space="preserve"> </w:t>
      </w:r>
      <w:r w:rsidRPr="00AB4A6C">
        <w:rPr>
          <w:rFonts w:ascii="David" w:eastAsia="Calibri" w:hAnsi="David"/>
          <w:color w:val="080908"/>
          <w:sz w:val="24"/>
          <w:rtl/>
        </w:rPr>
        <w:t>תקציב</w:t>
      </w:r>
      <w:r w:rsidRPr="00AB4A6C">
        <w:rPr>
          <w:rFonts w:ascii="David" w:eastAsia="Calibri" w:hAnsi="David"/>
          <w:color w:val="080908"/>
          <w:sz w:val="24"/>
        </w:rPr>
        <w:t>,</w:t>
      </w:r>
      <w:r w:rsidRPr="00AB4A6C">
        <w:rPr>
          <w:rFonts w:ascii="David" w:eastAsia="Calibri" w:hAnsi="David"/>
          <w:color w:val="080908"/>
          <w:sz w:val="24"/>
          <w:rtl/>
        </w:rPr>
        <w:t xml:space="preserve"> עמידה</w:t>
      </w:r>
      <w:r w:rsidRPr="00AB4A6C">
        <w:rPr>
          <w:rFonts w:ascii="David" w:eastAsia="Calibri" w:hAnsi="David"/>
          <w:color w:val="080908"/>
          <w:sz w:val="24"/>
        </w:rPr>
        <w:t xml:space="preserve"> </w:t>
      </w:r>
      <w:r w:rsidRPr="00AB4A6C">
        <w:rPr>
          <w:rFonts w:ascii="David" w:eastAsia="Calibri" w:hAnsi="David"/>
          <w:color w:val="080908"/>
          <w:sz w:val="24"/>
          <w:rtl/>
        </w:rPr>
        <w:t>בהוראות</w:t>
      </w:r>
      <w:r w:rsidRPr="00AB4A6C">
        <w:rPr>
          <w:rFonts w:ascii="David" w:eastAsia="Calibri" w:hAnsi="David"/>
          <w:color w:val="080908"/>
          <w:sz w:val="24"/>
        </w:rPr>
        <w:t xml:space="preserve"> </w:t>
      </w:r>
      <w:r w:rsidRPr="00AB4A6C">
        <w:rPr>
          <w:rFonts w:ascii="David" w:eastAsia="Calibri" w:hAnsi="David"/>
          <w:color w:val="080908"/>
          <w:sz w:val="24"/>
          <w:rtl/>
        </w:rPr>
        <w:t>ההסכם והנהלים</w:t>
      </w:r>
      <w:r w:rsidRPr="00AB4A6C">
        <w:rPr>
          <w:rFonts w:ascii="David" w:eastAsia="Calibri" w:hAnsi="David" w:hint="cs"/>
          <w:color w:val="080908"/>
          <w:sz w:val="24"/>
          <w:rtl/>
        </w:rPr>
        <w:t xml:space="preserve"> (סעיף 1.4 לפרק ו בנספח זה)</w:t>
      </w:r>
      <w:r w:rsidRPr="00AB4A6C">
        <w:rPr>
          <w:rFonts w:ascii="David" w:eastAsia="Calibri" w:hAnsi="David"/>
          <w:color w:val="080908"/>
          <w:sz w:val="24"/>
          <w:rtl/>
        </w:rPr>
        <w:t>. במסגרת</w:t>
      </w:r>
      <w:r w:rsidRPr="00AB4A6C">
        <w:rPr>
          <w:rFonts w:ascii="David" w:eastAsia="Calibri" w:hAnsi="David"/>
          <w:color w:val="080908"/>
          <w:sz w:val="24"/>
        </w:rPr>
        <w:t xml:space="preserve"> </w:t>
      </w:r>
      <w:r w:rsidRPr="00AB4A6C">
        <w:rPr>
          <w:rFonts w:ascii="David" w:eastAsia="Calibri" w:hAnsi="David"/>
          <w:color w:val="080908"/>
          <w:sz w:val="24"/>
          <w:rtl/>
        </w:rPr>
        <w:t>זו רשאי</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 מטעמו, לדרוש</w:t>
      </w:r>
      <w:r w:rsidRPr="00AB4A6C">
        <w:rPr>
          <w:rFonts w:ascii="David" w:eastAsia="Calibri" w:hAnsi="David"/>
          <w:color w:val="080908"/>
          <w:sz w:val="24"/>
        </w:rPr>
        <w:t xml:space="preserve"> </w:t>
      </w:r>
      <w:r w:rsidRPr="00AB4A6C">
        <w:rPr>
          <w:rFonts w:ascii="David" w:eastAsia="Calibri" w:hAnsi="David"/>
          <w:color w:val="080908"/>
          <w:sz w:val="24"/>
          <w:rtl/>
        </w:rPr>
        <w:t>ולקבל</w:t>
      </w:r>
      <w:r w:rsidRPr="00AB4A6C">
        <w:rPr>
          <w:rFonts w:ascii="David" w:eastAsia="Calibri" w:hAnsi="David"/>
          <w:color w:val="080908"/>
          <w:sz w:val="24"/>
        </w:rPr>
        <w:t xml:space="preserve"> </w:t>
      </w:r>
      <w:r w:rsidRPr="00AB4A6C">
        <w:rPr>
          <w:rFonts w:ascii="David" w:eastAsia="Calibri" w:hAnsi="David"/>
          <w:color w:val="080908"/>
          <w:sz w:val="24"/>
          <w:rtl/>
        </w:rPr>
        <w:t>מן</w:t>
      </w:r>
      <w:r w:rsidRPr="00AB4A6C">
        <w:rPr>
          <w:rFonts w:ascii="David" w:eastAsia="Calibri" w:hAnsi="David"/>
          <w:color w:val="080908"/>
          <w:sz w:val="24"/>
        </w:rPr>
        <w:t xml:space="preserve">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מסמכים</w:t>
      </w:r>
      <w:r w:rsidRPr="00AB4A6C">
        <w:rPr>
          <w:rFonts w:ascii="David" w:eastAsia="Calibri" w:hAnsi="David"/>
          <w:color w:val="080908"/>
          <w:sz w:val="24"/>
        </w:rPr>
        <w:t xml:space="preserve"> </w:t>
      </w:r>
      <w:r w:rsidRPr="00AB4A6C">
        <w:rPr>
          <w:rFonts w:ascii="David" w:eastAsia="Calibri" w:hAnsi="David"/>
          <w:color w:val="080908"/>
          <w:sz w:val="24"/>
          <w:rtl/>
        </w:rPr>
        <w:t>ותוצרים</w:t>
      </w:r>
      <w:r w:rsidRPr="00AB4A6C">
        <w:rPr>
          <w:rFonts w:ascii="David" w:eastAsia="Calibri" w:hAnsi="David"/>
          <w:color w:val="080908"/>
          <w:sz w:val="24"/>
        </w:rPr>
        <w:t xml:space="preserve"> </w:t>
      </w:r>
      <w:r w:rsidRPr="00AB4A6C">
        <w:rPr>
          <w:rFonts w:ascii="David" w:eastAsia="Calibri" w:hAnsi="David"/>
          <w:color w:val="080908"/>
          <w:sz w:val="24"/>
          <w:rtl/>
        </w:rPr>
        <w:t>שונים</w:t>
      </w:r>
      <w:r w:rsidRPr="00AB4A6C">
        <w:rPr>
          <w:rFonts w:ascii="David" w:eastAsia="Calibri" w:hAnsi="David"/>
          <w:color w:val="080908"/>
          <w:sz w:val="24"/>
        </w:rPr>
        <w:t xml:space="preserve"> </w:t>
      </w:r>
      <w:r w:rsidRPr="00AB4A6C">
        <w:rPr>
          <w:rFonts w:ascii="David" w:eastAsia="Calibri" w:hAnsi="David"/>
          <w:color w:val="080908"/>
          <w:sz w:val="24"/>
          <w:rtl/>
        </w:rPr>
        <w:t>להנחת דעתו</w:t>
      </w:r>
      <w:r w:rsidRPr="00AB4A6C">
        <w:rPr>
          <w:rFonts w:ascii="David" w:eastAsia="Calibri" w:hAnsi="David"/>
          <w:color w:val="080908"/>
          <w:sz w:val="24"/>
        </w:rPr>
        <w:t xml:space="preserve"> </w:t>
      </w:r>
      <w:r w:rsidRPr="00AB4A6C">
        <w:rPr>
          <w:rFonts w:ascii="David" w:eastAsia="Calibri" w:hAnsi="David"/>
          <w:color w:val="080908"/>
          <w:sz w:val="24"/>
          <w:rtl/>
        </w:rPr>
        <w:t>לרבות: אסמכתאות, חשבונות,</w:t>
      </w:r>
      <w:r w:rsidRPr="00AB4A6C">
        <w:rPr>
          <w:rFonts w:ascii="David" w:eastAsia="Calibri" w:hAnsi="David"/>
          <w:color w:val="080908"/>
          <w:sz w:val="24"/>
        </w:rPr>
        <w:t xml:space="preserve"> </w:t>
      </w:r>
      <w:r w:rsidRPr="00AB4A6C">
        <w:rPr>
          <w:rFonts w:ascii="David" w:eastAsia="Calibri" w:hAnsi="David"/>
          <w:color w:val="080908"/>
          <w:sz w:val="24"/>
          <w:rtl/>
        </w:rPr>
        <w:t>דו</w:t>
      </w:r>
      <w:r w:rsidRPr="00AB4A6C">
        <w:rPr>
          <w:rFonts w:ascii="David" w:eastAsia="Calibri" w:hAnsi="David"/>
          <w:color w:val="080908"/>
          <w:sz w:val="24"/>
        </w:rPr>
        <w:t>"</w:t>
      </w:r>
      <w:r w:rsidRPr="00AB4A6C">
        <w:rPr>
          <w:rFonts w:ascii="David" w:eastAsia="Calibri" w:hAnsi="David"/>
          <w:color w:val="080908"/>
          <w:sz w:val="24"/>
          <w:rtl/>
        </w:rPr>
        <w:t>חות</w:t>
      </w:r>
      <w:r w:rsidRPr="00AB4A6C">
        <w:rPr>
          <w:rFonts w:ascii="David" w:eastAsia="Calibri" w:hAnsi="David"/>
          <w:color w:val="080908"/>
          <w:sz w:val="24"/>
        </w:rPr>
        <w:t xml:space="preserve"> </w:t>
      </w:r>
      <w:r w:rsidRPr="00AB4A6C">
        <w:rPr>
          <w:rFonts w:ascii="David" w:eastAsia="Calibri" w:hAnsi="David"/>
          <w:color w:val="080908"/>
          <w:sz w:val="24"/>
          <w:rtl/>
        </w:rPr>
        <w:t>כספיים, תדפיסי בנק</w:t>
      </w:r>
      <w:r w:rsidRPr="00AB4A6C">
        <w:rPr>
          <w:rFonts w:ascii="David" w:eastAsia="Calibri" w:hAnsi="David"/>
          <w:color w:val="080908"/>
          <w:sz w:val="24"/>
        </w:rPr>
        <w:t xml:space="preserve"> </w:t>
      </w:r>
      <w:r w:rsidRPr="00AB4A6C">
        <w:rPr>
          <w:rFonts w:ascii="David" w:eastAsia="Calibri" w:hAnsi="David"/>
          <w:color w:val="080908"/>
          <w:sz w:val="24"/>
          <w:rtl/>
        </w:rPr>
        <w:t>וכיו</w:t>
      </w:r>
      <w:r w:rsidRPr="00AB4A6C">
        <w:rPr>
          <w:rFonts w:ascii="David" w:eastAsia="Calibri" w:hAnsi="David"/>
          <w:color w:val="080908"/>
          <w:sz w:val="24"/>
        </w:rPr>
        <w:t>"</w:t>
      </w:r>
      <w:r w:rsidRPr="00AB4A6C">
        <w:rPr>
          <w:rFonts w:ascii="David" w:eastAsia="Calibri" w:hAnsi="David"/>
          <w:color w:val="080908"/>
          <w:sz w:val="24"/>
          <w:rtl/>
        </w:rPr>
        <w:t xml:space="preserve">ב. </w:t>
      </w: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hint="cs"/>
          <w:color w:val="080908"/>
          <w:sz w:val="24"/>
          <w:rtl/>
        </w:rPr>
        <w:t>ת</w:t>
      </w:r>
      <w:r w:rsidRPr="00AB4A6C">
        <w:rPr>
          <w:rFonts w:ascii="David" w:eastAsia="Calibri" w:hAnsi="David"/>
          <w:color w:val="080908"/>
          <w:sz w:val="24"/>
          <w:rtl/>
        </w:rPr>
        <w:t>אפשר למשרד</w:t>
      </w:r>
      <w:r w:rsidRPr="00AB4A6C">
        <w:rPr>
          <w:rFonts w:ascii="David" w:eastAsia="Calibri" w:hAnsi="David"/>
          <w:color w:val="080908"/>
          <w:sz w:val="24"/>
        </w:rPr>
        <w:t xml:space="preserve"> </w:t>
      </w:r>
      <w:r w:rsidRPr="00AB4A6C">
        <w:rPr>
          <w:rFonts w:ascii="David" w:eastAsia="Calibri" w:hAnsi="David"/>
          <w:color w:val="080908"/>
          <w:sz w:val="24"/>
          <w:rtl/>
        </w:rPr>
        <w:t>ולמי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גישה</w:t>
      </w:r>
      <w:r w:rsidRPr="00AB4A6C">
        <w:rPr>
          <w:rFonts w:ascii="David" w:eastAsia="Calibri" w:hAnsi="David"/>
          <w:color w:val="080908"/>
          <w:sz w:val="24"/>
        </w:rPr>
        <w:t xml:space="preserve"> </w:t>
      </w:r>
      <w:r w:rsidRPr="00AB4A6C">
        <w:rPr>
          <w:rFonts w:ascii="David" w:eastAsia="Calibri" w:hAnsi="David"/>
          <w:color w:val="080908"/>
          <w:sz w:val="24"/>
          <w:rtl/>
        </w:rPr>
        <w:t>לספרי החשבונאות</w:t>
      </w:r>
      <w:r w:rsidRPr="00AB4A6C">
        <w:rPr>
          <w:rFonts w:ascii="David" w:eastAsia="Calibri" w:hAnsi="David"/>
          <w:color w:val="080908"/>
          <w:sz w:val="24"/>
        </w:rPr>
        <w:t xml:space="preserve"> </w:t>
      </w:r>
      <w:r w:rsidRPr="00AB4A6C">
        <w:rPr>
          <w:rFonts w:ascii="David" w:eastAsia="Calibri" w:hAnsi="David"/>
          <w:color w:val="080908"/>
          <w:sz w:val="24"/>
          <w:rtl/>
        </w:rPr>
        <w:t>ולכל</w:t>
      </w:r>
      <w:r w:rsidRPr="00AB4A6C">
        <w:rPr>
          <w:rFonts w:ascii="David" w:eastAsia="Calibri" w:hAnsi="David"/>
          <w:color w:val="080908"/>
          <w:sz w:val="24"/>
        </w:rPr>
        <w:t xml:space="preserve"> </w:t>
      </w:r>
      <w:r w:rsidRPr="00AB4A6C">
        <w:rPr>
          <w:rFonts w:ascii="David" w:eastAsia="Calibri" w:hAnsi="David"/>
          <w:color w:val="080908"/>
          <w:sz w:val="24"/>
          <w:rtl/>
        </w:rPr>
        <w:t>מסמך</w:t>
      </w:r>
      <w:r w:rsidRPr="00AB4A6C">
        <w:rPr>
          <w:rFonts w:ascii="David" w:eastAsia="Calibri" w:hAnsi="David"/>
          <w:color w:val="080908"/>
          <w:sz w:val="24"/>
        </w:rPr>
        <w:t xml:space="preserve"> </w:t>
      </w:r>
      <w:r w:rsidRPr="00AB4A6C">
        <w:rPr>
          <w:rFonts w:ascii="David" w:eastAsia="Calibri" w:hAnsi="David"/>
          <w:color w:val="080908"/>
          <w:sz w:val="24"/>
          <w:rtl/>
        </w:rPr>
        <w:t>אחר</w:t>
      </w:r>
      <w:r w:rsidRPr="00AB4A6C">
        <w:rPr>
          <w:rFonts w:ascii="David" w:eastAsia="Calibri" w:hAnsi="David"/>
          <w:color w:val="080908"/>
          <w:sz w:val="24"/>
        </w:rPr>
        <w:t xml:space="preserve"> </w:t>
      </w:r>
      <w:r w:rsidRPr="00AB4A6C">
        <w:rPr>
          <w:rFonts w:ascii="David" w:eastAsia="Calibri" w:hAnsi="David"/>
          <w:color w:val="080908"/>
          <w:sz w:val="24"/>
          <w:rtl/>
        </w:rPr>
        <w:t>כפי</w:t>
      </w:r>
      <w:r w:rsidRPr="00AB4A6C">
        <w:rPr>
          <w:rFonts w:ascii="David" w:eastAsia="Calibri" w:hAnsi="David"/>
          <w:color w:val="080908"/>
          <w:sz w:val="24"/>
        </w:rPr>
        <w:t xml:space="preserve"> </w:t>
      </w:r>
      <w:r w:rsidRPr="00AB4A6C">
        <w:rPr>
          <w:rFonts w:ascii="David" w:eastAsia="Calibri" w:hAnsi="David"/>
          <w:color w:val="080908"/>
          <w:sz w:val="24"/>
          <w:rtl/>
        </w:rPr>
        <w:t>שיידרש וכן</w:t>
      </w:r>
      <w:r w:rsidRPr="00AB4A6C">
        <w:rPr>
          <w:rFonts w:ascii="David" w:eastAsia="Calibri" w:hAnsi="David"/>
          <w:color w:val="080908"/>
          <w:sz w:val="24"/>
        </w:rPr>
        <w:t xml:space="preserve"> </w:t>
      </w:r>
      <w:r w:rsidRPr="00AB4A6C">
        <w:rPr>
          <w:rFonts w:ascii="David" w:eastAsia="Calibri" w:hAnsi="David"/>
          <w:color w:val="080908"/>
          <w:sz w:val="24"/>
          <w:rtl/>
        </w:rPr>
        <w:t>לצלם</w:t>
      </w:r>
      <w:r w:rsidRPr="00AB4A6C">
        <w:rPr>
          <w:rFonts w:ascii="David" w:eastAsia="Calibri" w:hAnsi="David"/>
          <w:color w:val="080908"/>
          <w:sz w:val="24"/>
        </w:rPr>
        <w:t xml:space="preserve"> </w:t>
      </w:r>
      <w:r w:rsidRPr="00AB4A6C">
        <w:rPr>
          <w:rFonts w:ascii="David" w:eastAsia="Calibri" w:hAnsi="David"/>
          <w:color w:val="080908"/>
          <w:sz w:val="24"/>
          <w:rtl/>
        </w:rPr>
        <w:t>ו</w:t>
      </w:r>
      <w:r w:rsidRPr="00AB4A6C">
        <w:rPr>
          <w:rFonts w:ascii="David" w:eastAsia="Calibri" w:hAnsi="David"/>
          <w:color w:val="080908"/>
          <w:sz w:val="24"/>
        </w:rPr>
        <w:t>/</w:t>
      </w:r>
      <w:r w:rsidRPr="00AB4A6C">
        <w:rPr>
          <w:rFonts w:ascii="David" w:eastAsia="Calibri" w:hAnsi="David"/>
          <w:color w:val="080908"/>
          <w:sz w:val="24"/>
          <w:rtl/>
        </w:rPr>
        <w:t>או להעתיק</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דרך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נתון</w:t>
      </w:r>
      <w:r w:rsidRPr="00AB4A6C">
        <w:rPr>
          <w:rFonts w:ascii="David" w:eastAsia="Calibri" w:hAnsi="David"/>
          <w:color w:val="080908"/>
          <w:sz w:val="24"/>
        </w:rPr>
        <w:t xml:space="preserve"> </w:t>
      </w:r>
      <w:r w:rsidRPr="00AB4A6C">
        <w:rPr>
          <w:rFonts w:ascii="David" w:eastAsia="Calibri" w:hAnsi="David"/>
          <w:color w:val="080908"/>
          <w:sz w:val="24"/>
          <w:rtl/>
        </w:rPr>
        <w:t>הקשור לפעילות</w:t>
      </w:r>
      <w:r w:rsidRPr="00AB4A6C">
        <w:rPr>
          <w:rFonts w:ascii="David" w:eastAsia="Calibri" w:hAnsi="David"/>
          <w:color w:val="080908"/>
          <w:sz w:val="24"/>
        </w:rPr>
        <w:t xml:space="preserve"> </w:t>
      </w:r>
      <w:r w:rsidRPr="00AB4A6C">
        <w:rPr>
          <w:rFonts w:ascii="David" w:eastAsia="Calibri" w:hAnsi="David"/>
          <w:color w:val="080908"/>
          <w:sz w:val="24"/>
          <w:rtl/>
        </w:rPr>
        <w:t>נותן השירותים</w:t>
      </w:r>
      <w:r w:rsidRPr="00AB4A6C">
        <w:rPr>
          <w:rFonts w:ascii="David" w:eastAsia="Calibri" w:hAnsi="David"/>
          <w:color w:val="080908"/>
          <w:sz w:val="24"/>
        </w:rPr>
        <w:t xml:space="preserve"> </w:t>
      </w:r>
      <w:r w:rsidRPr="00AB4A6C">
        <w:rPr>
          <w:rFonts w:ascii="David" w:eastAsia="Calibri" w:hAnsi="David"/>
          <w:color w:val="080908"/>
          <w:sz w:val="24"/>
          <w:rtl/>
        </w:rPr>
        <w:t>במסגרת</w:t>
      </w:r>
      <w:r w:rsidRPr="00AB4A6C">
        <w:rPr>
          <w:rFonts w:ascii="David" w:eastAsia="Calibri" w:hAnsi="David"/>
          <w:color w:val="080908"/>
          <w:sz w:val="24"/>
        </w:rPr>
        <w:t xml:space="preserve"> </w:t>
      </w:r>
      <w:r w:rsidRPr="00AB4A6C">
        <w:rPr>
          <w:rFonts w:ascii="David" w:eastAsia="Calibri" w:hAnsi="David"/>
          <w:color w:val="080908"/>
          <w:sz w:val="24"/>
          <w:rtl/>
        </w:rPr>
        <w:t>פרויקט</w:t>
      </w:r>
      <w:r w:rsidRPr="00AB4A6C">
        <w:rPr>
          <w:rFonts w:ascii="David" w:eastAsia="Calibri" w:hAnsi="David"/>
          <w:color w:val="080908"/>
          <w:sz w:val="24"/>
        </w:rPr>
        <w:t xml:space="preserve"> </w:t>
      </w:r>
      <w:r w:rsidRPr="00AB4A6C">
        <w:rPr>
          <w:rFonts w:ascii="David" w:eastAsia="Calibri" w:hAnsi="David"/>
          <w:color w:val="080908"/>
          <w:sz w:val="24"/>
          <w:rtl/>
        </w:rPr>
        <w:t>זה, על</w:t>
      </w:r>
      <w:r w:rsidRPr="00AB4A6C">
        <w:rPr>
          <w:rFonts w:ascii="David" w:eastAsia="Calibri" w:hAnsi="David"/>
          <w:color w:val="080908"/>
          <w:sz w:val="24"/>
        </w:rPr>
        <w:t xml:space="preserve"> </w:t>
      </w:r>
      <w:r w:rsidRPr="00AB4A6C">
        <w:rPr>
          <w:rFonts w:ascii="David" w:eastAsia="Calibri" w:hAnsi="David"/>
          <w:color w:val="080908"/>
          <w:sz w:val="24"/>
          <w:rtl/>
        </w:rPr>
        <w:t>פי</w:t>
      </w:r>
      <w:r w:rsidRPr="00AB4A6C">
        <w:rPr>
          <w:rFonts w:ascii="David" w:eastAsia="Calibri" w:hAnsi="David"/>
          <w:color w:val="080908"/>
          <w:sz w:val="24"/>
        </w:rPr>
        <w:t xml:space="preserve"> </w:t>
      </w:r>
      <w:r w:rsidRPr="00AB4A6C">
        <w:rPr>
          <w:rFonts w:ascii="David" w:eastAsia="Calibri" w:hAnsi="David"/>
          <w:color w:val="080908"/>
          <w:sz w:val="24"/>
          <w:rtl/>
        </w:rPr>
        <w:t>דרישתו</w:t>
      </w:r>
      <w:r w:rsidRPr="00AB4A6C">
        <w:rPr>
          <w:rFonts w:ascii="David" w:eastAsia="Calibri" w:hAnsi="David"/>
          <w:color w:val="080908"/>
          <w:sz w:val="24"/>
        </w:rPr>
        <w:t xml:space="preserve"> </w:t>
      </w:r>
      <w:r w:rsidRPr="00AB4A6C">
        <w:rPr>
          <w:rFonts w:ascii="David" w:eastAsia="Calibri" w:hAnsi="David"/>
          <w:color w:val="080908"/>
          <w:sz w:val="24"/>
          <w:rtl/>
        </w:rPr>
        <w:t>של המשרד.</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b/>
          <w:bCs/>
          <w:color w:val="080908"/>
          <w:sz w:val="24"/>
          <w:rtl/>
        </w:rPr>
        <w:t>בקרה תפעולית</w:t>
      </w:r>
      <w:r w:rsidRPr="00AB4A6C">
        <w:rPr>
          <w:rFonts w:ascii="David" w:eastAsia="Calibri" w:hAnsi="David"/>
          <w:color w:val="080908"/>
          <w:sz w:val="24"/>
          <w:rtl/>
        </w:rPr>
        <w:t xml:space="preserve"> – 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לבצע</w:t>
      </w:r>
      <w:r w:rsidRPr="00AB4A6C">
        <w:rPr>
          <w:rFonts w:ascii="David" w:eastAsia="Calibri" w:hAnsi="David"/>
          <w:color w:val="080908"/>
          <w:sz w:val="24"/>
        </w:rPr>
        <w:t xml:space="preserve"> </w:t>
      </w:r>
      <w:r w:rsidRPr="00AB4A6C">
        <w:rPr>
          <w:rFonts w:ascii="David" w:eastAsia="Calibri" w:hAnsi="David"/>
          <w:color w:val="080908"/>
          <w:sz w:val="24"/>
          <w:rtl/>
        </w:rPr>
        <w:t>בקרה</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איכות</w:t>
      </w:r>
      <w:r w:rsidRPr="00AB4A6C">
        <w:rPr>
          <w:rFonts w:ascii="David" w:eastAsia="Calibri" w:hAnsi="David"/>
          <w:color w:val="080908"/>
          <w:sz w:val="24"/>
        </w:rPr>
        <w:t xml:space="preserve"> </w:t>
      </w:r>
      <w:r w:rsidRPr="00AB4A6C">
        <w:rPr>
          <w:rFonts w:ascii="David" w:eastAsia="Calibri" w:hAnsi="David"/>
          <w:color w:val="080908"/>
          <w:sz w:val="24"/>
          <w:rtl/>
        </w:rPr>
        <w:t>האחזקה</w:t>
      </w:r>
      <w:r w:rsidRPr="00AB4A6C">
        <w:rPr>
          <w:rFonts w:ascii="David" w:eastAsia="Calibri" w:hAnsi="David"/>
          <w:color w:val="080908"/>
          <w:sz w:val="24"/>
        </w:rPr>
        <w:t xml:space="preserve"> </w:t>
      </w:r>
      <w:r w:rsidRPr="00AB4A6C">
        <w:rPr>
          <w:rFonts w:ascii="David" w:eastAsia="Calibri" w:hAnsi="David"/>
          <w:color w:val="080908"/>
          <w:sz w:val="24"/>
          <w:rtl/>
        </w:rPr>
        <w:t>והתפעול</w:t>
      </w:r>
      <w:r w:rsidRPr="00AB4A6C">
        <w:rPr>
          <w:rFonts w:ascii="David" w:eastAsia="Calibri" w:hAnsi="David"/>
          <w:color w:val="080908"/>
          <w:sz w:val="24"/>
        </w:rPr>
        <w:t xml:space="preserve"> </w:t>
      </w:r>
      <w:r w:rsidRPr="00AB4A6C">
        <w:rPr>
          <w:rFonts w:ascii="David" w:eastAsia="Calibri" w:hAnsi="David"/>
          <w:color w:val="080908"/>
          <w:sz w:val="24"/>
          <w:rtl/>
        </w:rPr>
        <w:t>של התשתיות</w:t>
      </w:r>
      <w:r w:rsidRPr="00AB4A6C">
        <w:rPr>
          <w:rFonts w:ascii="David" w:eastAsia="Calibri" w:hAnsi="David"/>
          <w:color w:val="080908"/>
          <w:sz w:val="24"/>
        </w:rPr>
        <w:t xml:space="preserve"> </w:t>
      </w:r>
      <w:r w:rsidRPr="00AB4A6C">
        <w:rPr>
          <w:rFonts w:ascii="David" w:eastAsia="Calibri" w:hAnsi="David"/>
          <w:color w:val="080908"/>
          <w:sz w:val="24"/>
          <w:rtl/>
        </w:rPr>
        <w:t>והציוד</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hint="cs"/>
          <w:color w:val="080908"/>
          <w:sz w:val="24"/>
          <w:rtl/>
        </w:rPr>
        <w:t>מן 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לשם</w:t>
      </w:r>
      <w:r w:rsidRPr="00AB4A6C">
        <w:rPr>
          <w:rFonts w:ascii="David" w:eastAsia="Calibri" w:hAnsi="David"/>
          <w:color w:val="080908"/>
          <w:sz w:val="24"/>
        </w:rPr>
        <w:t xml:space="preserve"> </w:t>
      </w:r>
      <w:r w:rsidRPr="00AB4A6C">
        <w:rPr>
          <w:rFonts w:ascii="David" w:eastAsia="Calibri" w:hAnsi="David"/>
          <w:color w:val="080908"/>
          <w:sz w:val="24"/>
          <w:rtl/>
        </w:rPr>
        <w:t>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להסכם, לרבות בתחום</w:t>
      </w:r>
      <w:r w:rsidRPr="00AB4A6C">
        <w:rPr>
          <w:rFonts w:ascii="David" w:eastAsia="Calibri" w:hAnsi="David"/>
          <w:color w:val="080908"/>
          <w:sz w:val="24"/>
        </w:rPr>
        <w:t xml:space="preserve"> </w:t>
      </w:r>
      <w:r w:rsidRPr="00AB4A6C">
        <w:rPr>
          <w:rFonts w:ascii="David" w:eastAsia="Calibri" w:hAnsi="David"/>
          <w:color w:val="080908"/>
          <w:sz w:val="24"/>
          <w:rtl/>
        </w:rPr>
        <w:t>ה</w:t>
      </w:r>
      <w:r w:rsidR="000B1356" w:rsidRPr="00AB4A6C">
        <w:rPr>
          <w:rFonts w:ascii="David" w:eastAsia="Calibri" w:hAnsi="David"/>
          <w:color w:val="080908"/>
          <w:sz w:val="24"/>
          <w:rtl/>
        </w:rPr>
        <w:t>מתחם</w:t>
      </w:r>
      <w:r w:rsidRPr="00AB4A6C">
        <w:rPr>
          <w:rFonts w:ascii="David" w:eastAsia="Calibri" w:hAnsi="David" w:hint="cs"/>
          <w:color w:val="080908"/>
          <w:sz w:val="24"/>
          <w:rtl/>
        </w:rPr>
        <w:t>, התשתית הטכנולוגית</w:t>
      </w:r>
      <w:r w:rsidRPr="00AB4A6C">
        <w:rPr>
          <w:rFonts w:ascii="David" w:eastAsia="Calibri" w:hAnsi="David"/>
          <w:color w:val="080908"/>
          <w:sz w:val="24"/>
          <w:rtl/>
        </w:rPr>
        <w:t>, כיבוי</w:t>
      </w:r>
      <w:r w:rsidRPr="00AB4A6C">
        <w:rPr>
          <w:rFonts w:ascii="David" w:eastAsia="Calibri" w:hAnsi="David"/>
          <w:color w:val="080908"/>
          <w:sz w:val="24"/>
        </w:rPr>
        <w:t xml:space="preserve"> </w:t>
      </w:r>
      <w:r w:rsidRPr="00AB4A6C">
        <w:rPr>
          <w:rFonts w:ascii="David" w:eastAsia="Calibri" w:hAnsi="David"/>
          <w:color w:val="080908"/>
          <w:sz w:val="24"/>
          <w:rtl/>
        </w:rPr>
        <w:t>אש,</w:t>
      </w:r>
      <w:r w:rsidRPr="00AB4A6C">
        <w:rPr>
          <w:rFonts w:ascii="David" w:eastAsia="Calibri" w:hAnsi="David" w:hint="cs"/>
          <w:color w:val="080908"/>
          <w:sz w:val="24"/>
          <w:rtl/>
        </w:rPr>
        <w:t xml:space="preserve"> נגישות לבעלי מוגבלויות </w:t>
      </w:r>
      <w:r w:rsidRPr="00AB4A6C">
        <w:rPr>
          <w:rFonts w:ascii="David" w:eastAsia="Calibri" w:hAnsi="David"/>
          <w:color w:val="080908"/>
          <w:sz w:val="24"/>
          <w:rtl/>
        </w:rPr>
        <w:t>מוכנות</w:t>
      </w:r>
      <w:r w:rsidRPr="00AB4A6C">
        <w:rPr>
          <w:rFonts w:ascii="David" w:eastAsia="Calibri" w:hAnsi="David"/>
          <w:color w:val="080908"/>
          <w:sz w:val="24"/>
        </w:rPr>
        <w:t xml:space="preserve"> </w:t>
      </w:r>
      <w:r w:rsidRPr="00AB4A6C">
        <w:rPr>
          <w:rFonts w:ascii="David" w:eastAsia="Calibri" w:hAnsi="David"/>
          <w:color w:val="080908"/>
          <w:sz w:val="24"/>
          <w:rtl/>
        </w:rPr>
        <w:t>לשעת חירום</w:t>
      </w:r>
      <w:r w:rsidRPr="00AB4A6C">
        <w:rPr>
          <w:rFonts w:ascii="David" w:eastAsia="Calibri" w:hAnsi="David"/>
          <w:color w:val="080908"/>
          <w:sz w:val="24"/>
        </w:rPr>
        <w:t xml:space="preserve"> </w:t>
      </w:r>
      <w:r w:rsidRPr="00AB4A6C">
        <w:rPr>
          <w:rFonts w:ascii="David" w:eastAsia="Calibri" w:hAnsi="David"/>
          <w:color w:val="080908"/>
          <w:sz w:val="24"/>
          <w:rtl/>
        </w:rPr>
        <w:t>וכיו</w:t>
      </w:r>
      <w:r w:rsidRPr="00AB4A6C">
        <w:rPr>
          <w:rFonts w:ascii="David" w:eastAsia="Calibri" w:hAnsi="David"/>
          <w:color w:val="080908"/>
          <w:sz w:val="24"/>
        </w:rPr>
        <w:t>"</w:t>
      </w:r>
      <w:r w:rsidRPr="00AB4A6C">
        <w:rPr>
          <w:rFonts w:ascii="David" w:eastAsia="Calibri" w:hAnsi="David"/>
          <w:color w:val="080908"/>
          <w:sz w:val="24"/>
          <w:rtl/>
        </w:rPr>
        <w:t>ב.</w:t>
      </w:r>
    </w:p>
    <w:p w:rsidR="00E4177D" w:rsidRPr="00AB4A6C" w:rsidRDefault="00E4177D" w:rsidP="00F5727C">
      <w:pPr>
        <w:numPr>
          <w:ilvl w:val="1"/>
          <w:numId w:val="50"/>
        </w:numPr>
        <w:autoSpaceDE w:val="0"/>
        <w:autoSpaceDN w:val="0"/>
        <w:adjustRightInd w:val="0"/>
        <w:spacing w:after="0" w:line="360" w:lineRule="atLeast"/>
        <w:contextualSpacing/>
        <w:jc w:val="both"/>
        <w:rPr>
          <w:rFonts w:ascii="David" w:eastAsia="Calibri" w:hAnsi="David"/>
          <w:color w:val="080908"/>
          <w:sz w:val="24"/>
        </w:rPr>
      </w:pPr>
      <w:r w:rsidRPr="00AB4A6C">
        <w:rPr>
          <w:rFonts w:ascii="David" w:eastAsia="Calibri" w:hAnsi="David" w:hint="cs"/>
          <w:color w:val="080908"/>
          <w:sz w:val="24"/>
          <w:rtl/>
        </w:rPr>
        <w:t>החברה הייעודית</w:t>
      </w:r>
      <w:r w:rsidRPr="00AB4A6C">
        <w:rPr>
          <w:rFonts w:ascii="David" w:eastAsia="Calibri" w:hAnsi="David"/>
          <w:color w:val="080908"/>
          <w:sz w:val="24"/>
        </w:rPr>
        <w:t xml:space="preserve"> </w:t>
      </w:r>
      <w:r w:rsidRPr="00AB4A6C">
        <w:rPr>
          <w:rFonts w:ascii="David" w:eastAsia="Calibri" w:hAnsi="David"/>
          <w:color w:val="080908"/>
          <w:sz w:val="24"/>
          <w:rtl/>
        </w:rPr>
        <w:t>מתחייב</w:t>
      </w:r>
      <w:r w:rsidRPr="00AB4A6C">
        <w:rPr>
          <w:rFonts w:ascii="David" w:eastAsia="Calibri" w:hAnsi="David" w:hint="cs"/>
          <w:color w:val="080908"/>
          <w:sz w:val="24"/>
          <w:rtl/>
        </w:rPr>
        <w:t>ת</w:t>
      </w:r>
      <w:r w:rsidRPr="00AB4A6C">
        <w:rPr>
          <w:rFonts w:ascii="David" w:eastAsia="Calibri" w:hAnsi="David"/>
          <w:color w:val="080908"/>
          <w:sz w:val="24"/>
        </w:rPr>
        <w:t xml:space="preserve"> </w:t>
      </w:r>
      <w:r w:rsidRPr="00AB4A6C">
        <w:rPr>
          <w:rFonts w:ascii="David" w:eastAsia="Calibri" w:hAnsi="David"/>
          <w:color w:val="080908"/>
          <w:sz w:val="24"/>
          <w:rtl/>
        </w:rPr>
        <w:t>לשתף</w:t>
      </w:r>
      <w:r w:rsidRPr="00AB4A6C">
        <w:rPr>
          <w:rFonts w:ascii="David" w:eastAsia="Calibri" w:hAnsi="David"/>
          <w:color w:val="080908"/>
          <w:sz w:val="24"/>
        </w:rPr>
        <w:t xml:space="preserve"> </w:t>
      </w:r>
      <w:r w:rsidRPr="00AB4A6C">
        <w:rPr>
          <w:rFonts w:ascii="David" w:eastAsia="Calibri" w:hAnsi="David"/>
          <w:color w:val="080908"/>
          <w:sz w:val="24"/>
          <w:rtl/>
        </w:rPr>
        <w:t>פעולה</w:t>
      </w:r>
      <w:r w:rsidRPr="00AB4A6C">
        <w:rPr>
          <w:rFonts w:ascii="David" w:eastAsia="Calibri" w:hAnsi="David"/>
          <w:color w:val="080908"/>
          <w:sz w:val="24"/>
        </w:rPr>
        <w:t xml:space="preserve"> </w:t>
      </w:r>
      <w:r w:rsidRPr="00AB4A6C">
        <w:rPr>
          <w:rFonts w:ascii="David" w:eastAsia="Calibri" w:hAnsi="David"/>
          <w:color w:val="080908"/>
          <w:sz w:val="24"/>
          <w:rtl/>
        </w:rPr>
        <w:t>עם</w:t>
      </w:r>
      <w:r w:rsidRPr="00AB4A6C">
        <w:rPr>
          <w:rFonts w:ascii="David" w:eastAsia="Calibri" w:hAnsi="David"/>
          <w:color w:val="080908"/>
          <w:sz w:val="24"/>
        </w:rPr>
        <w:t xml:space="preserve"> </w:t>
      </w:r>
      <w:r w:rsidRPr="00AB4A6C">
        <w:rPr>
          <w:rFonts w:ascii="David" w:eastAsia="Calibri" w:hAnsi="David"/>
          <w:color w:val="080908"/>
          <w:sz w:val="24"/>
          <w:rtl/>
        </w:rPr>
        <w:t>המשרד</w:t>
      </w:r>
      <w:r w:rsidRPr="00AB4A6C">
        <w:rPr>
          <w:rFonts w:ascii="David" w:eastAsia="Calibri" w:hAnsi="David"/>
          <w:color w:val="080908"/>
          <w:sz w:val="24"/>
        </w:rPr>
        <w:t xml:space="preserve"> </w:t>
      </w:r>
      <w:r w:rsidRPr="00AB4A6C">
        <w:rPr>
          <w:rFonts w:ascii="David" w:eastAsia="Calibri" w:hAnsi="David"/>
          <w:color w:val="080908"/>
          <w:sz w:val="24"/>
          <w:rtl/>
        </w:rPr>
        <w:t>או</w:t>
      </w:r>
      <w:r w:rsidRPr="00AB4A6C">
        <w:rPr>
          <w:rFonts w:ascii="David" w:eastAsia="Calibri" w:hAnsi="David"/>
          <w:color w:val="080908"/>
          <w:sz w:val="24"/>
        </w:rPr>
        <w:t xml:space="preserve"> </w:t>
      </w:r>
      <w:r w:rsidRPr="00AB4A6C">
        <w:rPr>
          <w:rFonts w:ascii="David" w:eastAsia="Calibri" w:hAnsi="David"/>
          <w:color w:val="080908"/>
          <w:sz w:val="24"/>
          <w:rtl/>
        </w:rPr>
        <w:t>עם</w:t>
      </w:r>
      <w:r w:rsidRPr="00AB4A6C">
        <w:rPr>
          <w:rFonts w:ascii="David" w:eastAsia="Calibri" w:hAnsi="David"/>
          <w:color w:val="080908"/>
          <w:sz w:val="24"/>
        </w:rPr>
        <w:t xml:space="preserve"> </w:t>
      </w:r>
      <w:r w:rsidRPr="00AB4A6C">
        <w:rPr>
          <w:rFonts w:ascii="David" w:eastAsia="Calibri" w:hAnsi="David"/>
          <w:color w:val="080908"/>
          <w:sz w:val="24"/>
          <w:rtl/>
        </w:rPr>
        <w:t>מי</w:t>
      </w:r>
      <w:r w:rsidRPr="00AB4A6C">
        <w:rPr>
          <w:rFonts w:ascii="David" w:eastAsia="Calibri" w:hAnsi="David"/>
          <w:color w:val="080908"/>
          <w:sz w:val="24"/>
        </w:rPr>
        <w:t xml:space="preserve"> </w:t>
      </w:r>
      <w:r w:rsidRPr="00AB4A6C">
        <w:rPr>
          <w:rFonts w:ascii="David" w:eastAsia="Calibri" w:hAnsi="David"/>
          <w:color w:val="080908"/>
          <w:sz w:val="24"/>
          <w:rtl/>
        </w:rPr>
        <w:t>מטעמו</w:t>
      </w:r>
      <w:r w:rsidRPr="00AB4A6C">
        <w:rPr>
          <w:rFonts w:ascii="David" w:eastAsia="Calibri" w:hAnsi="David"/>
          <w:color w:val="080908"/>
          <w:sz w:val="24"/>
        </w:rPr>
        <w:t xml:space="preserve">, </w:t>
      </w:r>
      <w:r w:rsidRPr="00AB4A6C">
        <w:rPr>
          <w:rFonts w:ascii="David" w:eastAsia="Calibri" w:hAnsi="David"/>
          <w:color w:val="080908"/>
          <w:sz w:val="24"/>
          <w:rtl/>
        </w:rPr>
        <w:t>בכל</w:t>
      </w:r>
      <w:r w:rsidRPr="00AB4A6C">
        <w:rPr>
          <w:rFonts w:ascii="David" w:eastAsia="Calibri" w:hAnsi="David"/>
          <w:color w:val="080908"/>
          <w:sz w:val="24"/>
        </w:rPr>
        <w:t xml:space="preserve"> </w:t>
      </w:r>
      <w:r w:rsidRPr="00AB4A6C">
        <w:rPr>
          <w:rFonts w:ascii="David" w:eastAsia="Calibri" w:hAnsi="David"/>
          <w:color w:val="080908"/>
          <w:sz w:val="24"/>
          <w:rtl/>
        </w:rPr>
        <w:t>הקשור</w:t>
      </w:r>
      <w:r w:rsidRPr="00AB4A6C">
        <w:rPr>
          <w:rFonts w:ascii="David" w:eastAsia="Calibri" w:hAnsi="David"/>
          <w:color w:val="080908"/>
          <w:sz w:val="24"/>
        </w:rPr>
        <w:t xml:space="preserve"> </w:t>
      </w:r>
      <w:r w:rsidRPr="00AB4A6C">
        <w:rPr>
          <w:rFonts w:ascii="David" w:eastAsia="Calibri" w:hAnsi="David"/>
          <w:color w:val="080908"/>
          <w:sz w:val="24"/>
          <w:rtl/>
        </w:rPr>
        <w:t>לביצוע</w:t>
      </w:r>
      <w:r w:rsidRPr="00AB4A6C">
        <w:rPr>
          <w:rFonts w:ascii="David" w:eastAsia="Calibri" w:hAnsi="David"/>
          <w:color w:val="080908"/>
          <w:sz w:val="24"/>
        </w:rPr>
        <w:t xml:space="preserve"> </w:t>
      </w:r>
      <w:r w:rsidRPr="00AB4A6C">
        <w:rPr>
          <w:rFonts w:ascii="David" w:eastAsia="Calibri" w:hAnsi="David"/>
          <w:color w:val="080908"/>
          <w:sz w:val="24"/>
          <w:rtl/>
        </w:rPr>
        <w:t>פעולות הפיקוח והבקרה וכן</w:t>
      </w:r>
      <w:r w:rsidRPr="00AB4A6C">
        <w:rPr>
          <w:rFonts w:ascii="David" w:eastAsia="Calibri" w:hAnsi="David"/>
          <w:color w:val="080908"/>
          <w:sz w:val="24"/>
        </w:rPr>
        <w:t xml:space="preserve"> </w:t>
      </w:r>
      <w:r w:rsidRPr="00AB4A6C">
        <w:rPr>
          <w:rFonts w:ascii="David" w:eastAsia="Calibri" w:hAnsi="David"/>
          <w:color w:val="080908"/>
          <w:sz w:val="24"/>
          <w:rtl/>
        </w:rPr>
        <w:t>להיענות</w:t>
      </w:r>
      <w:r w:rsidRPr="00AB4A6C">
        <w:rPr>
          <w:rFonts w:ascii="David" w:eastAsia="Calibri" w:hAnsi="David"/>
          <w:color w:val="080908"/>
          <w:sz w:val="24"/>
        </w:rPr>
        <w:t xml:space="preserve"> </w:t>
      </w:r>
      <w:r w:rsidRPr="00AB4A6C">
        <w:rPr>
          <w:rFonts w:ascii="David" w:eastAsia="Calibri" w:hAnsi="David"/>
          <w:color w:val="080908"/>
          <w:sz w:val="24"/>
          <w:rtl/>
        </w:rPr>
        <w:t>לכל</w:t>
      </w:r>
      <w:r w:rsidRPr="00AB4A6C">
        <w:rPr>
          <w:rFonts w:ascii="David" w:eastAsia="Calibri" w:hAnsi="David"/>
          <w:color w:val="080908"/>
          <w:sz w:val="24"/>
        </w:rPr>
        <w:t xml:space="preserve"> </w:t>
      </w:r>
      <w:r w:rsidRPr="00AB4A6C">
        <w:rPr>
          <w:rFonts w:ascii="David" w:eastAsia="Calibri" w:hAnsi="David"/>
          <w:color w:val="080908"/>
          <w:sz w:val="24"/>
          <w:rtl/>
        </w:rPr>
        <w:t>דרישה</w:t>
      </w:r>
      <w:r w:rsidRPr="00AB4A6C">
        <w:rPr>
          <w:rFonts w:ascii="David" w:eastAsia="Calibri" w:hAnsi="David"/>
          <w:color w:val="080908"/>
          <w:sz w:val="24"/>
        </w:rPr>
        <w:t xml:space="preserve"> </w:t>
      </w:r>
      <w:r w:rsidRPr="00AB4A6C">
        <w:rPr>
          <w:rFonts w:ascii="David" w:eastAsia="Calibri" w:hAnsi="David"/>
          <w:color w:val="080908"/>
          <w:sz w:val="24"/>
          <w:rtl/>
        </w:rPr>
        <w:t>למסירת</w:t>
      </w:r>
      <w:r w:rsidRPr="00AB4A6C">
        <w:rPr>
          <w:rFonts w:ascii="David" w:eastAsia="Calibri" w:hAnsi="David"/>
          <w:color w:val="080908"/>
          <w:sz w:val="24"/>
        </w:rPr>
        <w:t xml:space="preserve"> </w:t>
      </w:r>
      <w:r w:rsidRPr="00AB4A6C">
        <w:rPr>
          <w:rFonts w:ascii="David" w:eastAsia="Calibri" w:hAnsi="David"/>
          <w:color w:val="080908"/>
          <w:sz w:val="24"/>
          <w:rtl/>
        </w:rPr>
        <w:t>מידע</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או חומרים </w:t>
      </w:r>
      <w:r w:rsidRPr="00AB4A6C">
        <w:rPr>
          <w:rFonts w:ascii="David" w:eastAsia="Calibri" w:hAnsi="David"/>
          <w:color w:val="080908"/>
          <w:sz w:val="24"/>
          <w:rtl/>
        </w:rPr>
        <w:t>הנוגע</w:t>
      </w:r>
      <w:r w:rsidRPr="00AB4A6C">
        <w:rPr>
          <w:rFonts w:ascii="David" w:eastAsia="Calibri" w:hAnsi="David" w:hint="cs"/>
          <w:color w:val="080908"/>
          <w:sz w:val="24"/>
          <w:rtl/>
        </w:rPr>
        <w:t>ים</w:t>
      </w:r>
      <w:r w:rsidRPr="00AB4A6C">
        <w:rPr>
          <w:rFonts w:ascii="David" w:eastAsia="Calibri" w:hAnsi="David"/>
          <w:color w:val="080908"/>
          <w:sz w:val="24"/>
        </w:rPr>
        <w:t xml:space="preserve"> </w:t>
      </w:r>
      <w:r w:rsidRPr="00AB4A6C">
        <w:rPr>
          <w:rFonts w:ascii="David" w:eastAsia="Calibri" w:hAnsi="David"/>
          <w:color w:val="080908"/>
          <w:sz w:val="24"/>
          <w:rtl/>
        </w:rPr>
        <w:t>לביצוע</w:t>
      </w:r>
      <w:r w:rsidRPr="00AB4A6C">
        <w:rPr>
          <w:rFonts w:ascii="David" w:eastAsia="Calibri" w:hAnsi="David"/>
          <w:color w:val="080908"/>
          <w:sz w:val="24"/>
        </w:rPr>
        <w:t xml:space="preserve"> </w:t>
      </w:r>
      <w:r w:rsidRPr="00AB4A6C">
        <w:rPr>
          <w:rFonts w:ascii="David" w:eastAsia="Calibri" w:hAnsi="David"/>
          <w:color w:val="080908"/>
          <w:sz w:val="24"/>
          <w:rtl/>
        </w:rPr>
        <w:t>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 בהתאם להסכם.</w:t>
      </w:r>
    </w:p>
    <w:p w:rsidR="00E4177D" w:rsidRPr="00AB4A6C" w:rsidRDefault="00E4177D" w:rsidP="001B112B">
      <w:pPr>
        <w:bidi w:val="0"/>
        <w:spacing w:line="360" w:lineRule="atLeast"/>
        <w:rPr>
          <w:rFonts w:ascii="David" w:hAnsi="David"/>
          <w:b/>
          <w:bCs/>
          <w:color w:val="080908"/>
          <w:sz w:val="24"/>
        </w:rPr>
      </w:pPr>
      <w:r w:rsidRPr="00AB4A6C">
        <w:rPr>
          <w:rFonts w:ascii="David" w:hAnsi="David"/>
          <w:color w:val="080908"/>
          <w:sz w:val="24"/>
        </w:rPr>
        <w:br w:type="page"/>
      </w:r>
    </w:p>
    <w:p w:rsidR="00844C93" w:rsidRPr="00AB4A6C" w:rsidRDefault="00D170A5" w:rsidP="001B112B">
      <w:pPr>
        <w:pStyle w:val="-"/>
        <w:spacing w:line="360" w:lineRule="atLeast"/>
        <w:rPr>
          <w:rFonts w:ascii="David" w:hAnsi="David"/>
          <w:color w:val="080908"/>
        </w:rPr>
      </w:pPr>
      <w:r w:rsidRPr="00AB4A6C">
        <w:rPr>
          <w:rFonts w:ascii="David" w:hAnsi="David" w:hint="cs"/>
          <w:color w:val="080908"/>
          <w:rtl/>
        </w:rPr>
        <w:lastRenderedPageBreak/>
        <w:t xml:space="preserve">נספח ו' </w:t>
      </w:r>
    </w:p>
    <w:p w:rsidR="00D170A5" w:rsidRPr="00AB4A6C" w:rsidRDefault="00D170A5" w:rsidP="001B112B">
      <w:pPr>
        <w:pStyle w:val="-4"/>
        <w:spacing w:line="360" w:lineRule="atLeast"/>
        <w:rPr>
          <w:rFonts w:ascii="David" w:hAnsi="David"/>
          <w:color w:val="080908"/>
        </w:rPr>
      </w:pPr>
      <w:r w:rsidRPr="00AB4A6C">
        <w:rPr>
          <w:rFonts w:ascii="David" w:hAnsi="David" w:hint="cs"/>
          <w:color w:val="080908"/>
          <w:rtl/>
        </w:rPr>
        <w:t>תצהיר בדבר היעדר הרשעות בגין העסקת עובדים זרים ושכר מינימום</w:t>
      </w: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אני הח"מ _______________ ת.ז. _______________ לאחר שהוזהרתי כי עלי לומר את האמת וכי אהיה צפוי</w:t>
      </w:r>
      <w:r w:rsidRPr="00AB4A6C">
        <w:rPr>
          <w:rFonts w:ascii="David" w:hAnsi="David" w:hint="cs"/>
          <w:color w:val="080908"/>
          <w:sz w:val="24"/>
          <w:rtl/>
        </w:rPr>
        <w:t>/ה</w:t>
      </w:r>
      <w:r w:rsidRPr="00AB4A6C">
        <w:rPr>
          <w:rFonts w:ascii="David" w:hAnsi="David"/>
          <w:color w:val="080908"/>
          <w:sz w:val="24"/>
          <w:rtl/>
        </w:rPr>
        <w:t xml:space="preserve"> לעונשים הקבועים בחוק אם לא אעשה כן, מצהיר/ה בזה כדלקמן:</w:t>
      </w:r>
    </w:p>
    <w:p w:rsidR="00D170A5" w:rsidRPr="00AB4A6C" w:rsidRDefault="00D170A5" w:rsidP="001B112B">
      <w:pPr>
        <w:pStyle w:val="aa"/>
        <w:spacing w:line="360" w:lineRule="atLeast"/>
        <w:rPr>
          <w:rFonts w:ascii="David" w:hAnsi="David"/>
          <w:color w:val="080908"/>
          <w:sz w:val="24"/>
          <w:rtl/>
        </w:rPr>
      </w:pP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הנני נותן</w:t>
      </w:r>
      <w:r w:rsidRPr="00AB4A6C">
        <w:rPr>
          <w:rFonts w:ascii="David" w:hAnsi="David" w:hint="cs"/>
          <w:color w:val="080908"/>
          <w:sz w:val="24"/>
          <w:rtl/>
        </w:rPr>
        <w:t>/ת</w:t>
      </w:r>
      <w:r w:rsidRPr="00AB4A6C">
        <w:rPr>
          <w:rFonts w:ascii="David" w:hAnsi="David"/>
          <w:color w:val="080908"/>
          <w:sz w:val="24"/>
          <w:rtl/>
        </w:rPr>
        <w:t xml:space="preserve"> תצהיר זה בשם ___________________ שהוא המציע (להלן</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b/>
          <w:bCs/>
          <w:color w:val="080908"/>
          <w:sz w:val="24"/>
          <w:rtl/>
        </w:rPr>
        <w:t>המציע</w:t>
      </w:r>
      <w:r w:rsidRPr="00AB4A6C">
        <w:rPr>
          <w:rFonts w:ascii="David" w:hAnsi="David"/>
          <w:color w:val="080908"/>
          <w:sz w:val="24"/>
          <w:rtl/>
        </w:rPr>
        <w:t>")</w:t>
      </w:r>
      <w:r w:rsidRPr="00AB4A6C">
        <w:rPr>
          <w:rFonts w:ascii="David" w:hAnsi="David" w:hint="cs"/>
          <w:color w:val="080908"/>
          <w:sz w:val="24"/>
          <w:rtl/>
        </w:rPr>
        <w:t>,</w:t>
      </w:r>
      <w:r w:rsidRPr="00AB4A6C">
        <w:rPr>
          <w:rFonts w:ascii="David" w:hAnsi="David"/>
          <w:color w:val="080908"/>
          <w:sz w:val="24"/>
          <w:rtl/>
        </w:rPr>
        <w:t xml:space="preserve"> המבקש להתקשר עם</w:t>
      </w:r>
      <w:r w:rsidRPr="00AB4A6C">
        <w:rPr>
          <w:rFonts w:ascii="David" w:hAnsi="David" w:hint="cs"/>
          <w:color w:val="080908"/>
          <w:sz w:val="24"/>
          <w:rtl/>
        </w:rPr>
        <w:t xml:space="preserve"> משרד הכלכלה במסגרת מכרז מס' _____</w:t>
      </w:r>
      <w:r w:rsidRPr="00AB4A6C">
        <w:rPr>
          <w:rFonts w:ascii="David" w:hAnsi="David"/>
          <w:color w:val="080908"/>
          <w:sz w:val="24"/>
          <w:rtl/>
        </w:rPr>
        <w:t xml:space="preserve"> לאספקת </w:t>
      </w:r>
      <w:r w:rsidRPr="00AB4A6C">
        <w:rPr>
          <w:rFonts w:ascii="David" w:hAnsi="David" w:hint="cs"/>
          <w:color w:val="080908"/>
          <w:sz w:val="24"/>
          <w:rtl/>
        </w:rPr>
        <w:t>_____________.</w:t>
      </w:r>
      <w:r w:rsidRPr="00AB4A6C">
        <w:rPr>
          <w:rFonts w:ascii="David" w:hAnsi="David"/>
          <w:color w:val="080908"/>
          <w:sz w:val="24"/>
          <w:rtl/>
        </w:rPr>
        <w:t xml:space="preserve"> אני מצהיר/ה כי הנני מוסמך/ת לתת תצהיר זה בשם המציע. </w:t>
      </w:r>
    </w:p>
    <w:p w:rsidR="00D170A5" w:rsidRPr="00AB4A6C" w:rsidRDefault="00D170A5" w:rsidP="001B112B">
      <w:pPr>
        <w:pStyle w:val="aa"/>
        <w:spacing w:line="360" w:lineRule="atLeast"/>
        <w:rPr>
          <w:rFonts w:ascii="David" w:hAnsi="David"/>
          <w:color w:val="080908"/>
          <w:sz w:val="24"/>
          <w:rtl/>
        </w:rPr>
      </w:pP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בתצהירי זה, משמעותו של המונח "</w:t>
      </w:r>
      <w:r w:rsidRPr="00AB4A6C">
        <w:rPr>
          <w:rFonts w:ascii="David" w:hAnsi="David"/>
          <w:b/>
          <w:bCs/>
          <w:color w:val="080908"/>
          <w:sz w:val="24"/>
          <w:rtl/>
        </w:rPr>
        <w:t>בעל זיקה</w:t>
      </w:r>
      <w:r w:rsidRPr="00AB4A6C">
        <w:rPr>
          <w:rFonts w:ascii="David" w:hAnsi="David"/>
          <w:color w:val="080908"/>
          <w:sz w:val="24"/>
          <w:rtl/>
        </w:rPr>
        <w:t>" כהגדרתו ב</w:t>
      </w:r>
      <w:hyperlink r:id="rId25" w:history="1">
        <w:r w:rsidRPr="001B112B">
          <w:rPr>
            <w:rStyle w:val="Hyperlink"/>
            <w:sz w:val="24"/>
            <w:rtl/>
          </w:rPr>
          <w:t>חוק עסקאות גופים ציבוריים התשל"ו-1976</w:t>
        </w:r>
      </w:hyperlink>
      <w:r w:rsidRPr="00AB4A6C">
        <w:rPr>
          <w:rFonts w:ascii="David" w:hAnsi="David"/>
          <w:color w:val="080908"/>
          <w:sz w:val="24"/>
          <w:rtl/>
        </w:rPr>
        <w:t xml:space="preserve"> (להלן</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b/>
          <w:bCs/>
          <w:color w:val="080908"/>
          <w:sz w:val="24"/>
          <w:rtl/>
        </w:rPr>
        <w:t>חוק עסקאות גופים ציבוריים</w:t>
      </w:r>
      <w:r w:rsidRPr="00AB4A6C">
        <w:rPr>
          <w:rFonts w:ascii="David" w:hAnsi="David"/>
          <w:color w:val="080908"/>
          <w:sz w:val="24"/>
          <w:rtl/>
        </w:rPr>
        <w:t xml:space="preserve">"). אני מאשר/ת כי הוסברה לי משמעותו של מונח זה וכי אני מבין/ה אותו. </w:t>
      </w: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hint="cs"/>
          <w:color w:val="080908"/>
          <w:sz w:val="24"/>
          <w:rtl/>
        </w:rPr>
        <w:t xml:space="preserve">משמעותו של המונח </w:t>
      </w:r>
      <w:r w:rsidRPr="00AB4A6C">
        <w:rPr>
          <w:rFonts w:ascii="David" w:hAnsi="David" w:hint="cs"/>
          <w:b/>
          <w:bCs/>
          <w:color w:val="080908"/>
          <w:sz w:val="24"/>
          <w:rtl/>
        </w:rPr>
        <w:t>"עבירה"</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עבירה לפי </w:t>
      </w:r>
      <w:hyperlink r:id="rId26" w:history="1">
        <w:r w:rsidRPr="001B112B">
          <w:rPr>
            <w:rStyle w:val="Hyperlink"/>
            <w:sz w:val="24"/>
            <w:rtl/>
          </w:rPr>
          <w:t>חוק עובדים זרים (איסור העסקה שלא כדין והבטחת תנאים הוגנים), התשנ"א-1991</w:t>
        </w:r>
      </w:hyperlink>
      <w:r w:rsidRPr="00AB4A6C">
        <w:rPr>
          <w:rFonts w:ascii="David" w:hAnsi="David" w:hint="cs"/>
          <w:color w:val="080908"/>
          <w:sz w:val="24"/>
          <w:rtl/>
        </w:rPr>
        <w:t xml:space="preserve"> או לפי </w:t>
      </w:r>
      <w:hyperlink r:id="rId27" w:tooltip="קישור לאתר האינטרנט" w:history="1">
        <w:r w:rsidRPr="001B112B">
          <w:rPr>
            <w:rStyle w:val="Hyperlink"/>
            <w:rFonts w:hint="cs"/>
            <w:sz w:val="24"/>
            <w:rtl/>
          </w:rPr>
          <w:t>חוק שכר מינימום התשמ"ז-1987,</w:t>
        </w:r>
      </w:hyperlink>
      <w:r w:rsidRPr="00AB4A6C">
        <w:rPr>
          <w:rFonts w:ascii="David" w:hAnsi="David" w:hint="cs"/>
          <w:color w:val="080908"/>
          <w:sz w:val="24"/>
          <w:rtl/>
        </w:rPr>
        <w:t xml:space="preserve"> ולעניין עסקאות לקבלת שירות כהגדרתו בסעיף 2 ל</w:t>
      </w:r>
      <w:hyperlink r:id="rId28" w:history="1">
        <w:r w:rsidRPr="001B112B">
          <w:rPr>
            <w:rStyle w:val="Hyperlink"/>
            <w:rFonts w:hint="cs"/>
            <w:sz w:val="24"/>
            <w:rtl/>
          </w:rPr>
          <w:t>חוק להגברת האכיפה של דיני העבודה, התשע"ב-2011,</w:t>
        </w:r>
      </w:hyperlink>
      <w:r w:rsidRPr="00AB4A6C">
        <w:rPr>
          <w:rFonts w:ascii="David" w:hAnsi="David" w:hint="cs"/>
          <w:color w:val="080908"/>
          <w:sz w:val="24"/>
          <w:rtl/>
        </w:rPr>
        <w:t xml:space="preserve"> גם עבירה על הוראות החיקוקים המנויות בתוספת השלישית לאותו חוק.</w:t>
      </w: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המציע הינו תאגיד הרשום בישראל.</w:t>
      </w: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 xml:space="preserve">(סמן </w:t>
      </w:r>
      <w:r w:rsidRPr="00AB4A6C">
        <w:rPr>
          <w:rFonts w:ascii="David" w:hAnsi="David"/>
          <w:color w:val="080908"/>
          <w:sz w:val="24"/>
        </w:rPr>
        <w:t>X</w:t>
      </w:r>
      <w:r w:rsidRPr="00AB4A6C">
        <w:rPr>
          <w:rFonts w:ascii="David" w:hAnsi="David"/>
          <w:color w:val="080908"/>
          <w:sz w:val="24"/>
          <w:rtl/>
        </w:rPr>
        <w:t xml:space="preserve"> במשבצת המתאימה)</w:t>
      </w:r>
    </w:p>
    <w:p w:rsidR="00D170A5" w:rsidRPr="00AB4A6C" w:rsidRDefault="00D170A5" w:rsidP="00FB7BE5">
      <w:pPr>
        <w:pStyle w:val="aa"/>
        <w:spacing w:line="360" w:lineRule="atLeast"/>
        <w:ind w:left="84"/>
        <w:rPr>
          <w:rFonts w:ascii="David" w:hAnsi="David"/>
          <w:color w:val="080908"/>
          <w:sz w:val="24"/>
        </w:rPr>
      </w:pPr>
      <w:r w:rsidRPr="00AB4A6C">
        <w:rPr>
          <w:rFonts w:ascii="David" w:hAnsi="David"/>
          <w:color w:val="080908"/>
          <w:sz w:val="24"/>
          <w:rtl/>
        </w:rPr>
        <w:t xml:space="preserve">המציע ובעל זיקה אליו </w:t>
      </w:r>
      <w:r w:rsidRPr="00AB4A6C">
        <w:rPr>
          <w:rFonts w:ascii="David" w:hAnsi="David"/>
          <w:b/>
          <w:bCs/>
          <w:color w:val="080908"/>
          <w:sz w:val="24"/>
          <w:u w:val="single"/>
          <w:rtl/>
        </w:rPr>
        <w:t>לא הורשעו</w:t>
      </w:r>
      <w:r w:rsidRPr="00AB4A6C">
        <w:rPr>
          <w:rFonts w:ascii="David" w:hAnsi="David"/>
          <w:color w:val="080908"/>
          <w:sz w:val="24"/>
          <w:rtl/>
        </w:rPr>
        <w:t xml:space="preserve"> ביותר משתי עבירות</w:t>
      </w:r>
      <w:r w:rsidRPr="00AB4A6C">
        <w:rPr>
          <w:rFonts w:ascii="David" w:hAnsi="David" w:hint="cs"/>
          <w:color w:val="080908"/>
          <w:sz w:val="24"/>
          <w:rtl/>
        </w:rPr>
        <w:t xml:space="preserve"> </w:t>
      </w:r>
      <w:r w:rsidRPr="00AB4A6C">
        <w:rPr>
          <w:rFonts w:ascii="David" w:hAnsi="David"/>
          <w:color w:val="080908"/>
          <w:sz w:val="24"/>
          <w:rtl/>
        </w:rPr>
        <w:t>עד למועד האחרון להגשת ההצעות (להלן: "</w:t>
      </w:r>
      <w:r w:rsidRPr="00AB4A6C">
        <w:rPr>
          <w:rFonts w:ascii="David" w:hAnsi="David"/>
          <w:b/>
          <w:bCs/>
          <w:color w:val="080908"/>
          <w:sz w:val="24"/>
          <w:rtl/>
        </w:rPr>
        <w:t xml:space="preserve">מועד </w:t>
      </w:r>
      <w:r w:rsidRPr="00AB4A6C">
        <w:rPr>
          <w:rFonts w:ascii="David" w:hAnsi="David" w:hint="cs"/>
          <w:b/>
          <w:bCs/>
          <w:color w:val="080908"/>
          <w:sz w:val="24"/>
          <w:rtl/>
        </w:rPr>
        <w:t>ה</w:t>
      </w:r>
      <w:r w:rsidRPr="00AB4A6C">
        <w:rPr>
          <w:rFonts w:ascii="David" w:hAnsi="David"/>
          <w:b/>
          <w:bCs/>
          <w:color w:val="080908"/>
          <w:sz w:val="24"/>
          <w:rtl/>
        </w:rPr>
        <w:t>הגשה</w:t>
      </w:r>
      <w:r w:rsidRPr="00AB4A6C">
        <w:rPr>
          <w:rFonts w:ascii="David" w:hAnsi="David"/>
          <w:color w:val="080908"/>
          <w:sz w:val="24"/>
          <w:rtl/>
        </w:rPr>
        <w:t>") מטעם המציע</w:t>
      </w:r>
      <w:r w:rsidRPr="00AB4A6C">
        <w:rPr>
          <w:rFonts w:ascii="David" w:hAnsi="David" w:hint="cs"/>
          <w:color w:val="080908"/>
          <w:sz w:val="24"/>
          <w:rtl/>
        </w:rPr>
        <w:t>,</w:t>
      </w:r>
      <w:r w:rsidRPr="00AB4A6C">
        <w:rPr>
          <w:rFonts w:ascii="David" w:hAnsi="David"/>
          <w:color w:val="080908"/>
          <w:sz w:val="24"/>
          <w:rtl/>
        </w:rPr>
        <w:t xml:space="preserve"> ב</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 xml:space="preserve">מספר ____________________ </w:t>
      </w:r>
      <w:r w:rsidRPr="00AB4A6C">
        <w:rPr>
          <w:rFonts w:ascii="David" w:hAnsi="David"/>
          <w:color w:val="080908"/>
          <w:sz w:val="24"/>
          <w:rtl/>
        </w:rPr>
        <w:t xml:space="preserve">לאספקת </w:t>
      </w:r>
      <w:r w:rsidRPr="00AB4A6C">
        <w:rPr>
          <w:rFonts w:ascii="David" w:hAnsi="David" w:hint="cs"/>
          <w:color w:val="080908"/>
          <w:sz w:val="24"/>
          <w:rtl/>
        </w:rPr>
        <w:t>____________________</w:t>
      </w:r>
      <w:r w:rsidRPr="00AB4A6C">
        <w:rPr>
          <w:rFonts w:ascii="David" w:hAnsi="David"/>
          <w:color w:val="080908"/>
          <w:sz w:val="24"/>
          <w:rtl/>
        </w:rPr>
        <w:t xml:space="preserve"> עבור </w:t>
      </w:r>
      <w:r w:rsidRPr="00AB4A6C">
        <w:rPr>
          <w:rFonts w:ascii="David" w:hAnsi="David" w:hint="cs"/>
          <w:color w:val="080908"/>
          <w:sz w:val="24"/>
          <w:rtl/>
        </w:rPr>
        <w:t>___________________</w:t>
      </w:r>
      <w:r w:rsidRPr="00AB4A6C">
        <w:rPr>
          <w:rFonts w:ascii="David" w:hAnsi="David"/>
          <w:color w:val="080908"/>
          <w:sz w:val="24"/>
          <w:rtl/>
        </w:rPr>
        <w:t>.</w:t>
      </w:r>
    </w:p>
    <w:p w:rsidR="00D170A5" w:rsidRPr="00AB4A6C" w:rsidRDefault="00D170A5" w:rsidP="00FB7BE5">
      <w:pPr>
        <w:pStyle w:val="aa"/>
        <w:spacing w:line="360" w:lineRule="atLeast"/>
        <w:ind w:left="84"/>
        <w:rPr>
          <w:rFonts w:ascii="David" w:hAnsi="David"/>
          <w:color w:val="080908"/>
          <w:sz w:val="24"/>
        </w:rPr>
      </w:pPr>
      <w:r w:rsidRPr="00AB4A6C">
        <w:rPr>
          <w:rFonts w:ascii="David" w:hAnsi="David"/>
          <w:color w:val="080908"/>
          <w:sz w:val="24"/>
          <w:rtl/>
        </w:rPr>
        <w:t xml:space="preserve">המציע או בעל זיקה אליו </w:t>
      </w:r>
      <w:r w:rsidRPr="00AB4A6C">
        <w:rPr>
          <w:rFonts w:ascii="David" w:hAnsi="David"/>
          <w:b/>
          <w:bCs/>
          <w:color w:val="080908"/>
          <w:sz w:val="24"/>
          <w:u w:val="single"/>
          <w:rtl/>
        </w:rPr>
        <w:t>הורשעו</w:t>
      </w:r>
      <w:r w:rsidRPr="00AB4A6C">
        <w:rPr>
          <w:rFonts w:ascii="David" w:hAnsi="David"/>
          <w:color w:val="080908"/>
          <w:sz w:val="24"/>
          <w:rtl/>
        </w:rPr>
        <w:t xml:space="preserve"> בפסק דין ביותר משתי עבירות</w:t>
      </w:r>
      <w:r w:rsidRPr="00AB4A6C">
        <w:rPr>
          <w:rFonts w:ascii="David" w:hAnsi="David" w:hint="cs"/>
          <w:color w:val="080908"/>
          <w:sz w:val="24"/>
          <w:rtl/>
        </w:rPr>
        <w:t xml:space="preserve"> </w:t>
      </w:r>
      <w:r w:rsidRPr="00AB4A6C">
        <w:rPr>
          <w:rFonts w:ascii="David" w:hAnsi="David"/>
          <w:b/>
          <w:bCs/>
          <w:color w:val="080908"/>
          <w:sz w:val="24"/>
          <w:u w:val="single"/>
          <w:rtl/>
        </w:rPr>
        <w:t>וחלפה שנה אחת</w:t>
      </w:r>
      <w:r w:rsidRPr="00AB4A6C">
        <w:rPr>
          <w:rFonts w:ascii="David" w:hAnsi="David"/>
          <w:color w:val="080908"/>
          <w:sz w:val="24"/>
          <w:rtl/>
        </w:rPr>
        <w:t xml:space="preserve"> לפחות ממועד ההרשעה האחרונה ועד למועד ההגשה. </w:t>
      </w: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 xml:space="preserve">המציע או בעל זיקה אליו </w:t>
      </w:r>
      <w:r w:rsidRPr="00AB4A6C">
        <w:rPr>
          <w:rFonts w:ascii="David" w:hAnsi="David"/>
          <w:b/>
          <w:bCs/>
          <w:color w:val="080908"/>
          <w:sz w:val="24"/>
          <w:u w:val="single"/>
          <w:rtl/>
        </w:rPr>
        <w:t>הורשעו</w:t>
      </w:r>
      <w:r w:rsidRPr="00AB4A6C">
        <w:rPr>
          <w:rFonts w:ascii="David" w:hAnsi="David"/>
          <w:color w:val="080908"/>
          <w:sz w:val="24"/>
          <w:rtl/>
        </w:rPr>
        <w:t xml:space="preserve"> בפסק דין ביותר משתי עבירות</w:t>
      </w:r>
      <w:r w:rsidRPr="00AB4A6C">
        <w:rPr>
          <w:rFonts w:ascii="David" w:hAnsi="David" w:hint="cs"/>
          <w:color w:val="080908"/>
          <w:sz w:val="24"/>
          <w:rtl/>
        </w:rPr>
        <w:t xml:space="preserve"> </w:t>
      </w:r>
      <w:r w:rsidRPr="00AB4A6C">
        <w:rPr>
          <w:rFonts w:ascii="David" w:hAnsi="David"/>
          <w:b/>
          <w:bCs/>
          <w:color w:val="080908"/>
          <w:sz w:val="24"/>
          <w:u w:val="single"/>
          <w:rtl/>
        </w:rPr>
        <w:t>ולא חלפה שנה אחת</w:t>
      </w:r>
      <w:r w:rsidRPr="00AB4A6C">
        <w:rPr>
          <w:rFonts w:ascii="David" w:hAnsi="David"/>
          <w:color w:val="080908"/>
          <w:sz w:val="24"/>
          <w:rtl/>
        </w:rPr>
        <w:t xml:space="preserve"> לפחות ממועד ההרשעה האחרונה ועד למועד ההגשה. </w:t>
      </w:r>
    </w:p>
    <w:p w:rsidR="00D170A5" w:rsidRPr="00AB4A6C" w:rsidRDefault="00D170A5" w:rsidP="00FB7BE5">
      <w:pPr>
        <w:pStyle w:val="aa"/>
        <w:spacing w:line="360" w:lineRule="atLeast"/>
        <w:ind w:left="84"/>
        <w:rPr>
          <w:rFonts w:ascii="David" w:hAnsi="David"/>
          <w:b/>
          <w:bCs/>
          <w:color w:val="080908"/>
          <w:sz w:val="24"/>
          <w:rtl/>
        </w:rPr>
      </w:pP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 xml:space="preserve">זה שמי, להלן חתימתי ותוכן תצהירי דלעיל אמת. </w:t>
      </w:r>
    </w:p>
    <w:p w:rsidR="00D170A5" w:rsidRDefault="00D170A5" w:rsidP="001B112B">
      <w:pPr>
        <w:pStyle w:val="aa"/>
        <w:spacing w:line="360" w:lineRule="atLeast"/>
        <w:rPr>
          <w:rFonts w:ascii="David" w:hAnsi="David"/>
          <w:color w:val="080908"/>
          <w:sz w:val="24"/>
          <w:rtl/>
        </w:rPr>
      </w:pPr>
    </w:p>
    <w:p w:rsidR="00FB7BE5" w:rsidRPr="00AB4A6C" w:rsidRDefault="00FB7BE5" w:rsidP="001B112B">
      <w:pPr>
        <w:pStyle w:val="aa"/>
        <w:spacing w:line="360" w:lineRule="atLeast"/>
        <w:rPr>
          <w:rFonts w:ascii="David" w:hAnsi="David"/>
          <w:color w:val="080908"/>
          <w:sz w:val="24"/>
          <w:rtl/>
        </w:rPr>
      </w:pP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___________________</w:t>
      </w:r>
      <w:r w:rsidRPr="00AB4A6C">
        <w:rPr>
          <w:rFonts w:ascii="David" w:hAnsi="David"/>
          <w:color w:val="080908"/>
          <w:sz w:val="24"/>
          <w:rtl/>
        </w:rPr>
        <w:tab/>
        <w:t>___________________</w:t>
      </w:r>
      <w:r w:rsidRPr="00AB4A6C">
        <w:rPr>
          <w:rFonts w:ascii="David" w:hAnsi="David"/>
          <w:color w:val="080908"/>
          <w:sz w:val="24"/>
          <w:rtl/>
        </w:rPr>
        <w:tab/>
        <w:t>_________________</w:t>
      </w:r>
    </w:p>
    <w:p w:rsidR="00D170A5" w:rsidRPr="00AB4A6C" w:rsidRDefault="00D170A5" w:rsidP="001B112B">
      <w:pPr>
        <w:pStyle w:val="aa"/>
        <w:spacing w:line="360" w:lineRule="atLeast"/>
        <w:rPr>
          <w:rFonts w:ascii="David" w:hAnsi="David"/>
          <w:color w:val="080908"/>
          <w:sz w:val="24"/>
          <w:rtl/>
        </w:rPr>
      </w:pPr>
      <w:r w:rsidRPr="00AB4A6C">
        <w:rPr>
          <w:rFonts w:ascii="David" w:hAnsi="David" w:hint="cs"/>
          <w:color w:val="080908"/>
          <w:sz w:val="24"/>
          <w:rtl/>
        </w:rPr>
        <w:t xml:space="preserve">        </w:t>
      </w:r>
      <w:r w:rsidRPr="00AB4A6C">
        <w:rPr>
          <w:rFonts w:ascii="David" w:hAnsi="David"/>
          <w:color w:val="080908"/>
          <w:sz w:val="24"/>
          <w:rtl/>
        </w:rPr>
        <w:t>תאריך</w:t>
      </w:r>
      <w:r w:rsidRPr="00AB4A6C">
        <w:rPr>
          <w:rFonts w:ascii="David" w:hAnsi="David" w:hint="cs"/>
          <w:color w:val="080908"/>
          <w:sz w:val="24"/>
          <w:rtl/>
        </w:rPr>
        <w:tab/>
      </w:r>
      <w:r w:rsidRPr="00AB4A6C">
        <w:rPr>
          <w:rFonts w:ascii="David" w:hAnsi="David" w:hint="cs"/>
          <w:color w:val="080908"/>
          <w:sz w:val="24"/>
          <w:rtl/>
        </w:rPr>
        <w:tab/>
      </w:r>
      <w:r w:rsidRPr="00AB4A6C">
        <w:rPr>
          <w:rFonts w:ascii="David" w:hAnsi="David" w:hint="cs"/>
          <w:color w:val="080908"/>
          <w:sz w:val="24"/>
          <w:rtl/>
        </w:rPr>
        <w:tab/>
        <w:t xml:space="preserve">      </w:t>
      </w:r>
      <w:r w:rsidRPr="00AB4A6C">
        <w:rPr>
          <w:rFonts w:ascii="David" w:hAnsi="David"/>
          <w:color w:val="080908"/>
          <w:sz w:val="24"/>
          <w:rtl/>
        </w:rPr>
        <w:t>שם</w:t>
      </w:r>
      <w:r w:rsidRPr="00AB4A6C">
        <w:rPr>
          <w:rFonts w:ascii="David" w:hAnsi="David" w:hint="cs"/>
          <w:color w:val="080908"/>
          <w:sz w:val="24"/>
          <w:rtl/>
        </w:rPr>
        <w:t xml:space="preserve"> מלא</w:t>
      </w:r>
      <w:r w:rsidRPr="00AB4A6C">
        <w:rPr>
          <w:rFonts w:ascii="David" w:hAnsi="David"/>
          <w:color w:val="080908"/>
          <w:sz w:val="24"/>
          <w:rtl/>
        </w:rPr>
        <w:tab/>
      </w:r>
      <w:r w:rsidRPr="00AB4A6C">
        <w:rPr>
          <w:rFonts w:ascii="David" w:hAnsi="David" w:hint="cs"/>
          <w:color w:val="080908"/>
          <w:sz w:val="24"/>
          <w:rtl/>
        </w:rPr>
        <w:tab/>
        <w:t xml:space="preserve">            </w:t>
      </w:r>
      <w:r w:rsidRPr="00AB4A6C">
        <w:rPr>
          <w:rFonts w:ascii="David" w:hAnsi="David"/>
          <w:color w:val="080908"/>
          <w:sz w:val="24"/>
          <w:rtl/>
        </w:rPr>
        <w:t>חתימה וחותמת</w:t>
      </w:r>
    </w:p>
    <w:p w:rsidR="00D170A5" w:rsidRPr="00AB4A6C" w:rsidRDefault="00D170A5" w:rsidP="001B112B">
      <w:pPr>
        <w:pStyle w:val="aa"/>
        <w:spacing w:line="360" w:lineRule="atLeast"/>
        <w:rPr>
          <w:rFonts w:ascii="David" w:hAnsi="David"/>
          <w:color w:val="080908"/>
          <w:sz w:val="24"/>
          <w:rtl/>
        </w:rPr>
      </w:pPr>
    </w:p>
    <w:p w:rsidR="00D170A5" w:rsidRPr="00AB4A6C" w:rsidRDefault="00D170A5" w:rsidP="001B112B">
      <w:pPr>
        <w:pStyle w:val="aa"/>
        <w:spacing w:line="360" w:lineRule="atLeast"/>
        <w:rPr>
          <w:rFonts w:ascii="David" w:hAnsi="David"/>
          <w:b/>
          <w:bCs/>
          <w:color w:val="080908"/>
          <w:sz w:val="24"/>
          <w:u w:val="single"/>
          <w:rtl/>
        </w:rPr>
      </w:pPr>
      <w:bookmarkStart w:id="274" w:name="_Toc78123024"/>
    </w:p>
    <w:p w:rsidR="00FB7BE5" w:rsidRPr="00FB7BE5" w:rsidRDefault="00FB7BE5">
      <w:pPr>
        <w:bidi w:val="0"/>
        <w:rPr>
          <w:rFonts w:ascii="David" w:hAnsi="David"/>
          <w:b/>
          <w:bCs/>
          <w:color w:val="080908"/>
          <w:sz w:val="24"/>
          <w:rtl/>
        </w:rPr>
      </w:pPr>
      <w:r w:rsidRPr="00FB7BE5">
        <w:rPr>
          <w:rFonts w:ascii="David" w:hAnsi="David"/>
          <w:b/>
          <w:bCs/>
          <w:color w:val="080908"/>
          <w:sz w:val="24"/>
          <w:rtl/>
        </w:rPr>
        <w:br w:type="page"/>
      </w:r>
    </w:p>
    <w:p w:rsidR="00D170A5" w:rsidRPr="00AB4A6C" w:rsidRDefault="00D170A5" w:rsidP="00FB7BE5">
      <w:pPr>
        <w:pStyle w:val="aa"/>
        <w:spacing w:line="360" w:lineRule="atLeast"/>
        <w:ind w:left="84"/>
        <w:rPr>
          <w:rFonts w:ascii="David" w:hAnsi="David"/>
          <w:b/>
          <w:bCs/>
          <w:color w:val="080908"/>
          <w:sz w:val="24"/>
          <w:u w:val="single"/>
          <w:rtl/>
        </w:rPr>
      </w:pPr>
      <w:r w:rsidRPr="00AB4A6C">
        <w:rPr>
          <w:rFonts w:ascii="David" w:hAnsi="David"/>
          <w:b/>
          <w:bCs/>
          <w:color w:val="080908"/>
          <w:sz w:val="24"/>
          <w:u w:val="single"/>
          <w:rtl/>
        </w:rPr>
        <w:lastRenderedPageBreak/>
        <w:t>אישור עורך הדין</w:t>
      </w:r>
    </w:p>
    <w:p w:rsidR="00D170A5" w:rsidRPr="00AB4A6C" w:rsidRDefault="00D170A5" w:rsidP="001B112B">
      <w:pPr>
        <w:pStyle w:val="aa"/>
        <w:spacing w:line="360" w:lineRule="atLeast"/>
        <w:rPr>
          <w:rFonts w:ascii="David" w:hAnsi="David"/>
          <w:b/>
          <w:bCs/>
          <w:color w:val="080908"/>
          <w:sz w:val="24"/>
          <w:u w:val="single"/>
          <w:rtl/>
        </w:rPr>
      </w:pP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אני הח"מ _____________________, עו"ד</w:t>
      </w:r>
      <w:r w:rsidRPr="00AB4A6C">
        <w:rPr>
          <w:rFonts w:ascii="David" w:hAnsi="David" w:hint="cs"/>
          <w:color w:val="080908"/>
          <w:sz w:val="24"/>
          <w:rtl/>
        </w:rPr>
        <w:t>,</w:t>
      </w:r>
      <w:r w:rsidRPr="00AB4A6C">
        <w:rPr>
          <w:rFonts w:ascii="David" w:hAnsi="David"/>
          <w:color w:val="080908"/>
          <w:sz w:val="24"/>
          <w:rtl/>
        </w:rPr>
        <w:t xml:space="preserve"> מאשר/ת כי ביום ____________ הופיע/ה בפני במשרדי</w:t>
      </w:r>
      <w:r w:rsidRPr="00AB4A6C">
        <w:rPr>
          <w:rFonts w:ascii="David" w:hAnsi="David" w:hint="cs"/>
          <w:color w:val="080908"/>
          <w:sz w:val="24"/>
          <w:rtl/>
        </w:rPr>
        <w:t>,</w:t>
      </w:r>
      <w:r w:rsidRPr="00AB4A6C">
        <w:rPr>
          <w:rFonts w:ascii="David" w:hAnsi="David"/>
          <w:color w:val="080908"/>
          <w:sz w:val="24"/>
          <w:rtl/>
        </w:rPr>
        <w:t xml:space="preserve"> אשר ברחוב ____________ בישוב/עיר ____________</w:t>
      </w:r>
      <w:r w:rsidRPr="00AB4A6C">
        <w:rPr>
          <w:rFonts w:ascii="David" w:hAnsi="David" w:hint="cs"/>
          <w:color w:val="080908"/>
          <w:sz w:val="24"/>
          <w:rtl/>
        </w:rPr>
        <w:t>,</w:t>
      </w:r>
      <w:r w:rsidRPr="00AB4A6C">
        <w:rPr>
          <w:rFonts w:ascii="David" w:hAnsi="David"/>
          <w:color w:val="080908"/>
          <w:sz w:val="24"/>
          <w:rtl/>
        </w:rPr>
        <w:t xml:space="preserve"> מר/גב' ______________ שזיהה/תה עצמו/ה על ידי ת.ז. ____________</w:t>
      </w:r>
      <w:r w:rsidRPr="00AB4A6C">
        <w:rPr>
          <w:rFonts w:ascii="David" w:hAnsi="David" w:hint="cs"/>
          <w:color w:val="080908"/>
          <w:sz w:val="24"/>
          <w:rtl/>
        </w:rPr>
        <w:t xml:space="preserve">, או </w:t>
      </w:r>
      <w:r w:rsidRPr="00AB4A6C">
        <w:rPr>
          <w:rFonts w:ascii="David" w:hAnsi="David"/>
          <w:color w:val="080908"/>
          <w:sz w:val="24"/>
          <w:rtl/>
        </w:rPr>
        <w:t>המוכר/ת לי באופן אישי, ואחרי שהזהרתיו/ה כי עליו/ה להצהיר אמת וכי יהיה/תהיה צפוי/ה לעונשים הקבועים בחוק אם לא יעשה/תעשה כן, חתם/ה בפני על התצהיר דלעיל.</w:t>
      </w:r>
    </w:p>
    <w:bookmarkEnd w:id="274"/>
    <w:p w:rsidR="00D170A5" w:rsidRPr="00AB4A6C" w:rsidRDefault="00D170A5" w:rsidP="001B112B">
      <w:pPr>
        <w:pStyle w:val="aa"/>
        <w:spacing w:line="360" w:lineRule="atLeast"/>
        <w:rPr>
          <w:rFonts w:ascii="David" w:hAnsi="David"/>
          <w:color w:val="080908"/>
          <w:sz w:val="24"/>
          <w:rtl/>
        </w:rPr>
      </w:pPr>
    </w:p>
    <w:p w:rsidR="00D170A5" w:rsidRPr="00AB4A6C" w:rsidRDefault="00D170A5" w:rsidP="001B112B">
      <w:pPr>
        <w:pStyle w:val="aa"/>
        <w:spacing w:line="360" w:lineRule="atLeast"/>
        <w:rPr>
          <w:rFonts w:ascii="David" w:hAnsi="David"/>
          <w:color w:val="080908"/>
          <w:sz w:val="24"/>
          <w:rtl/>
        </w:rPr>
      </w:pPr>
    </w:p>
    <w:p w:rsidR="00D170A5" w:rsidRPr="00AB4A6C" w:rsidRDefault="00D170A5" w:rsidP="00FB7BE5">
      <w:pPr>
        <w:pStyle w:val="aa"/>
        <w:spacing w:line="360" w:lineRule="atLeast"/>
        <w:ind w:left="84"/>
        <w:rPr>
          <w:rFonts w:ascii="David" w:hAnsi="David"/>
          <w:color w:val="080908"/>
          <w:sz w:val="24"/>
          <w:rtl/>
        </w:rPr>
      </w:pPr>
      <w:r w:rsidRPr="00AB4A6C">
        <w:rPr>
          <w:rFonts w:ascii="David" w:hAnsi="David"/>
          <w:color w:val="080908"/>
          <w:sz w:val="24"/>
          <w:rtl/>
        </w:rPr>
        <w:t>_________________</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________________</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___________________</w:t>
      </w:r>
    </w:p>
    <w:p w:rsidR="00FB7BE5" w:rsidRDefault="00D170A5" w:rsidP="001B112B">
      <w:pPr>
        <w:pStyle w:val="aa"/>
        <w:spacing w:line="360" w:lineRule="atLeast"/>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תאריך</w:t>
      </w:r>
      <w:r w:rsidRPr="00AB4A6C">
        <w:rPr>
          <w:rFonts w:ascii="David" w:hAnsi="David"/>
          <w:color w:val="080908"/>
          <w:sz w:val="24"/>
          <w:rtl/>
        </w:rPr>
        <w:tab/>
      </w:r>
      <w:r w:rsidRPr="00AB4A6C">
        <w:rPr>
          <w:rFonts w:ascii="David" w:hAnsi="David"/>
          <w:color w:val="080908"/>
          <w:sz w:val="24"/>
          <w:rtl/>
        </w:rPr>
        <w:tab/>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מספר רישיון</w:t>
      </w:r>
      <w:r w:rsidRPr="00AB4A6C">
        <w:rPr>
          <w:rFonts w:ascii="David" w:hAnsi="David"/>
          <w:color w:val="080908"/>
          <w:sz w:val="24"/>
          <w:rtl/>
        </w:rPr>
        <w:tab/>
      </w:r>
      <w:r w:rsidRPr="00AB4A6C">
        <w:rPr>
          <w:rFonts w:ascii="David" w:hAnsi="David" w:hint="cs"/>
          <w:color w:val="080908"/>
          <w:sz w:val="24"/>
          <w:rtl/>
        </w:rPr>
        <w:t xml:space="preserve">                       </w:t>
      </w:r>
      <w:r w:rsidRPr="00AB4A6C">
        <w:rPr>
          <w:rFonts w:ascii="David" w:hAnsi="David"/>
          <w:color w:val="080908"/>
          <w:sz w:val="24"/>
          <w:rtl/>
        </w:rPr>
        <w:t>חתימה וחותמת</w:t>
      </w:r>
    </w:p>
    <w:p w:rsidR="00FB7BE5" w:rsidRDefault="00FB7BE5">
      <w:pPr>
        <w:bidi w:val="0"/>
        <w:rPr>
          <w:rFonts w:ascii="David" w:hAnsi="David"/>
          <w:color w:val="080908"/>
          <w:sz w:val="24"/>
        </w:rPr>
      </w:pPr>
      <w:r>
        <w:rPr>
          <w:rFonts w:ascii="David" w:hAnsi="David"/>
          <w:color w:val="080908"/>
          <w:sz w:val="24"/>
        </w:rPr>
        <w:br w:type="page"/>
      </w:r>
    </w:p>
    <w:p w:rsidR="002C6DE8" w:rsidRPr="00AB4A6C" w:rsidRDefault="002C6DE8" w:rsidP="00977B03">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E80F82" w:rsidRPr="00AB4A6C">
        <w:rPr>
          <w:rFonts w:ascii="David" w:hAnsi="David" w:hint="cs"/>
          <w:color w:val="080908"/>
          <w:rtl/>
        </w:rPr>
        <w:t xml:space="preserve">ז' </w:t>
      </w:r>
      <w:r w:rsidRPr="00AB4A6C">
        <w:rPr>
          <w:rFonts w:ascii="David" w:hAnsi="David" w:hint="cs"/>
          <w:color w:val="080908"/>
          <w:rtl/>
        </w:rPr>
        <w:t>למכרז</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הצהרה</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שימוש</w:t>
      </w:r>
      <w:r w:rsidRPr="00AB4A6C">
        <w:rPr>
          <w:rFonts w:ascii="David" w:hAnsi="David"/>
          <w:color w:val="080908"/>
          <w:rtl/>
        </w:rPr>
        <w:t xml:space="preserve"> </w:t>
      </w:r>
      <w:r w:rsidRPr="00AB4A6C">
        <w:rPr>
          <w:rFonts w:ascii="David" w:hAnsi="David" w:hint="cs"/>
          <w:color w:val="080908"/>
          <w:rtl/>
        </w:rPr>
        <w:t>בתוכנות</w:t>
      </w:r>
      <w:r w:rsidRPr="00AB4A6C">
        <w:rPr>
          <w:rFonts w:ascii="David" w:hAnsi="David"/>
          <w:color w:val="080908"/>
          <w:rtl/>
        </w:rPr>
        <w:t xml:space="preserve"> </w:t>
      </w:r>
      <w:r w:rsidRPr="00AB4A6C">
        <w:rPr>
          <w:rFonts w:ascii="David" w:hAnsi="David" w:hint="cs"/>
          <w:color w:val="080908"/>
          <w:rtl/>
        </w:rPr>
        <w:t>מחשב</w:t>
      </w:r>
      <w:r w:rsidRPr="00AB4A6C">
        <w:rPr>
          <w:rFonts w:ascii="David" w:hAnsi="David"/>
          <w:color w:val="080908"/>
          <w:rtl/>
        </w:rPr>
        <w:t xml:space="preserve"> </w:t>
      </w:r>
      <w:r w:rsidRPr="00AB4A6C">
        <w:rPr>
          <w:rFonts w:ascii="David" w:hAnsi="David" w:hint="cs"/>
          <w:color w:val="080908"/>
          <w:rtl/>
        </w:rPr>
        <w:t>מורשות</w:t>
      </w:r>
      <w:r w:rsidRPr="00AB4A6C">
        <w:rPr>
          <w:rFonts w:ascii="David" w:hAnsi="David"/>
          <w:color w:val="080908"/>
          <w:rtl/>
        </w:rPr>
        <w:t xml:space="preserve"> </w:t>
      </w:r>
      <w:r w:rsidRPr="00AB4A6C">
        <w:rPr>
          <w:rFonts w:ascii="David" w:hAnsi="David" w:hint="cs"/>
          <w:color w:val="080908"/>
          <w:rtl/>
        </w:rPr>
        <w:t>ועמידה</w:t>
      </w:r>
      <w:r w:rsidRPr="00AB4A6C">
        <w:rPr>
          <w:rFonts w:ascii="David" w:hAnsi="David"/>
          <w:color w:val="080908"/>
          <w:rtl/>
        </w:rPr>
        <w:t xml:space="preserve"> </w:t>
      </w:r>
      <w:r w:rsidRPr="00AB4A6C">
        <w:rPr>
          <w:rFonts w:ascii="David" w:hAnsi="David" w:hint="cs"/>
          <w:color w:val="080908"/>
          <w:rtl/>
        </w:rPr>
        <w:t>בדרישות</w:t>
      </w:r>
      <w:r w:rsidRPr="00AB4A6C">
        <w:rPr>
          <w:rFonts w:ascii="David" w:hAnsi="David"/>
          <w:color w:val="080908"/>
          <w:rtl/>
        </w:rPr>
        <w:t xml:space="preserve"> </w:t>
      </w:r>
      <w:r w:rsidRPr="00AB4A6C">
        <w:rPr>
          <w:rFonts w:ascii="David" w:hAnsi="David" w:hint="cs"/>
          <w:color w:val="080908"/>
          <w:rtl/>
        </w:rPr>
        <w:t>המכרז</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שם המצהיר"/>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hint="cs"/>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 .</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מספר תעודת זהות"/>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hint="cs"/>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שם המציע"/>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hint="cs"/>
          <w:color w:val="080908"/>
          <w:sz w:val="24"/>
          <w:rtl/>
        </w:rPr>
        <w:t xml:space="preserve"> </w:t>
      </w:r>
      <w:r w:rsidRPr="00AB4A6C">
        <w:rPr>
          <w:rFonts w:ascii="David" w:hAnsi="David" w:hint="cs"/>
          <w:color w:val="080908"/>
          <w:sz w:val="24"/>
          <w:rtl/>
        </w:rPr>
        <w:t>שמספרו</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מספר"/>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BA1513" w:rsidRPr="00AB4A6C">
        <w:rPr>
          <w:rFonts w:ascii="David" w:hAnsi="David"/>
          <w:color w:val="080908"/>
          <w:sz w:val="24"/>
          <w:rtl/>
        </w:rPr>
        <w:t xml:space="preserve"> </w:t>
      </w:r>
      <w:r w:rsidR="00BA1513"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w:t>
      </w:r>
    </w:p>
    <w:p w:rsidR="00BA1513" w:rsidRPr="00AB4A6C" w:rsidRDefault="002C6DE8" w:rsidP="00F5727C">
      <w:pPr>
        <w:pStyle w:val="aa"/>
        <w:numPr>
          <w:ilvl w:val="0"/>
          <w:numId w:val="6"/>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יעמוד</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בתוכנות</w:t>
      </w:r>
      <w:r w:rsidRPr="00AB4A6C">
        <w:rPr>
          <w:rFonts w:ascii="David" w:hAnsi="David"/>
          <w:color w:val="080908"/>
          <w:sz w:val="24"/>
          <w:rtl/>
        </w:rPr>
        <w:t xml:space="preserve"> </w:t>
      </w:r>
      <w:r w:rsidRPr="00AB4A6C">
        <w:rPr>
          <w:rFonts w:ascii="David" w:hAnsi="David" w:hint="cs"/>
          <w:color w:val="080908"/>
          <w:sz w:val="24"/>
          <w:rtl/>
        </w:rPr>
        <w:t>מחשב</w:t>
      </w:r>
      <w:r w:rsidRPr="00AB4A6C">
        <w:rPr>
          <w:rFonts w:ascii="David" w:hAnsi="David"/>
          <w:color w:val="080908"/>
          <w:sz w:val="24"/>
          <w:rtl/>
        </w:rPr>
        <w:t xml:space="preserve"> </w:t>
      </w:r>
      <w:r w:rsidRPr="00AB4A6C">
        <w:rPr>
          <w:rFonts w:ascii="David" w:hAnsi="David" w:hint="cs"/>
          <w:color w:val="080908"/>
          <w:sz w:val="24"/>
          <w:rtl/>
        </w:rPr>
        <w:t>מורשות</w:t>
      </w:r>
      <w:r w:rsidRPr="00AB4A6C">
        <w:rPr>
          <w:rFonts w:ascii="David" w:hAnsi="David"/>
          <w:color w:val="080908"/>
          <w:sz w:val="24"/>
          <w:rtl/>
        </w:rPr>
        <w:t>.</w:t>
      </w:r>
    </w:p>
    <w:p w:rsidR="002C6DE8" w:rsidRPr="00AB4A6C" w:rsidRDefault="002C6DE8" w:rsidP="00F5727C">
      <w:pPr>
        <w:pStyle w:val="aa"/>
        <w:numPr>
          <w:ilvl w:val="0"/>
          <w:numId w:val="6"/>
        </w:numPr>
        <w:spacing w:line="360" w:lineRule="atLeast"/>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שבמפרט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יוצא</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הכלל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דרישותיו</w:t>
      </w:r>
      <w:r w:rsidRPr="00AB4A6C">
        <w:rPr>
          <w:rFonts w:ascii="David" w:hAnsi="David"/>
          <w:color w:val="080908"/>
          <w:sz w:val="24"/>
          <w:rtl/>
        </w:rPr>
        <w:t xml:space="preserve">, </w:t>
      </w:r>
      <w:r w:rsidRPr="00AB4A6C">
        <w:rPr>
          <w:rFonts w:ascii="David" w:hAnsi="David" w:hint="cs"/>
          <w:color w:val="080908"/>
          <w:sz w:val="24"/>
          <w:rtl/>
        </w:rPr>
        <w:t>תנאיו</w:t>
      </w:r>
      <w:r w:rsidRPr="00AB4A6C">
        <w:rPr>
          <w:rFonts w:ascii="David" w:hAnsi="David"/>
          <w:color w:val="080908"/>
          <w:sz w:val="24"/>
          <w:rtl/>
        </w:rPr>
        <w:t xml:space="preserve"> </w:t>
      </w:r>
      <w:r w:rsidRPr="00AB4A6C">
        <w:rPr>
          <w:rFonts w:ascii="David" w:hAnsi="David" w:hint="cs"/>
          <w:color w:val="080908"/>
          <w:sz w:val="24"/>
          <w:rtl/>
        </w:rPr>
        <w:t>וחלקיו</w:t>
      </w:r>
      <w:r w:rsidRPr="00AB4A6C">
        <w:rPr>
          <w:rFonts w:ascii="David" w:hAnsi="David"/>
          <w:color w:val="080908"/>
          <w:sz w:val="24"/>
          <w:rtl/>
        </w:rPr>
        <w:t xml:space="preserve"> </w:t>
      </w:r>
      <w:r w:rsidRPr="00AB4A6C">
        <w:rPr>
          <w:rFonts w:ascii="David" w:hAnsi="David" w:hint="cs"/>
          <w:color w:val="080908"/>
          <w:sz w:val="24"/>
          <w:rtl/>
        </w:rPr>
        <w:t>ולרבות</w:t>
      </w:r>
      <w:r w:rsidRPr="00AB4A6C">
        <w:rPr>
          <w:rFonts w:ascii="David" w:hAnsi="David"/>
          <w:color w:val="080908"/>
          <w:sz w:val="24"/>
          <w:rtl/>
        </w:rPr>
        <w:t xml:space="preserve"> </w:t>
      </w:r>
      <w:r w:rsidRPr="00AB4A6C">
        <w:rPr>
          <w:rFonts w:ascii="David" w:hAnsi="David" w:hint="cs"/>
          <w:color w:val="080908"/>
          <w:sz w:val="24"/>
          <w:rtl/>
        </w:rPr>
        <w:t>שאלות</w:t>
      </w:r>
      <w:r w:rsidRPr="00AB4A6C">
        <w:rPr>
          <w:rFonts w:ascii="David" w:hAnsi="David"/>
          <w:color w:val="080908"/>
          <w:sz w:val="24"/>
          <w:rtl/>
        </w:rPr>
        <w:t xml:space="preserve"> </w:t>
      </w:r>
      <w:r w:rsidRPr="00AB4A6C">
        <w:rPr>
          <w:rFonts w:ascii="David" w:hAnsi="David" w:hint="cs"/>
          <w:color w:val="080908"/>
          <w:sz w:val="24"/>
          <w:rtl/>
        </w:rPr>
        <w:t>ההבהרה</w:t>
      </w:r>
      <w:r w:rsidRPr="00AB4A6C">
        <w:rPr>
          <w:rFonts w:ascii="David" w:hAnsi="David"/>
          <w:color w:val="080908"/>
          <w:sz w:val="24"/>
          <w:rtl/>
        </w:rPr>
        <w:t xml:space="preserve"> </w:t>
      </w:r>
      <w:r w:rsidRPr="00AB4A6C">
        <w:rPr>
          <w:rFonts w:ascii="David" w:hAnsi="David" w:hint="cs"/>
          <w:color w:val="080908"/>
          <w:sz w:val="24"/>
          <w:rtl/>
        </w:rPr>
        <w:t>ותשובות</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B421A" w:rsidRPr="00AB4A6C" w:rsidTr="00C87AA8">
        <w:trPr>
          <w:jc w:val="center"/>
        </w:trPr>
        <w:tc>
          <w:tcPr>
            <w:tcW w:w="4261" w:type="dxa"/>
          </w:tcPr>
          <w:p w:rsidR="000B421A" w:rsidRPr="00AB4A6C" w:rsidRDefault="00156AD8"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rsidR="000B421A" w:rsidRPr="00AB4A6C" w:rsidRDefault="00156AD8"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וחותמ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0B421A" w:rsidRPr="00AB4A6C" w:rsidTr="00C87AA8">
        <w:trPr>
          <w:jc w:val="center"/>
        </w:trPr>
        <w:tc>
          <w:tcPr>
            <w:tcW w:w="4261" w:type="dxa"/>
          </w:tcPr>
          <w:p w:rsidR="000B421A" w:rsidRPr="00AB4A6C" w:rsidRDefault="000B421A"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rsidR="000B421A" w:rsidRPr="00AB4A6C" w:rsidRDefault="000B421A" w:rsidP="001B112B">
            <w:pPr>
              <w:spacing w:line="360" w:lineRule="atLeast"/>
              <w:jc w:val="center"/>
              <w:rPr>
                <w:rFonts w:ascii="David" w:hAnsi="David"/>
                <w:color w:val="080908"/>
                <w:sz w:val="24"/>
                <w:rtl/>
              </w:rPr>
            </w:pPr>
            <w:r w:rsidRPr="00AB4A6C">
              <w:rPr>
                <w:rFonts w:ascii="David" w:hAnsi="David" w:hint="cs"/>
                <w:color w:val="080908"/>
                <w:sz w:val="24"/>
                <w:rtl/>
              </w:rPr>
              <w:t>חתימה + חותמת</w:t>
            </w:r>
          </w:p>
        </w:tc>
      </w:tr>
    </w:tbl>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p>
    <w:p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rsidR="00852F5B" w:rsidRPr="00AB4A6C" w:rsidRDefault="00852F5B"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שם עורך דין"/>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r w:rsidRPr="00AB4A6C">
        <w:rPr>
          <w:rFonts w:ascii="David" w:hAnsi="David"/>
          <w:color w:val="080908"/>
          <w:sz w:val="24"/>
          <w:rtl/>
        </w:rPr>
        <w:t xml:space="preserve"> </w:t>
      </w:r>
      <w:r w:rsidR="00156AD8" w:rsidRPr="00AB4A6C">
        <w:rPr>
          <w:rFonts w:ascii="David" w:hAnsi="David"/>
          <w:color w:val="080908"/>
          <w:sz w:val="24"/>
          <w:u w:val="single"/>
          <w:rtl/>
        </w:rPr>
        <w:fldChar w:fldCharType="begin">
          <w:ffData>
            <w:name w:val=""/>
            <w:enabled/>
            <w:calcOnExit w:val="0"/>
            <w:statusText w:type="text" w:val="מספר רישיון עורך דין"/>
            <w:textInput/>
          </w:ffData>
        </w:fldChar>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Pr>
        <w:instrText>FORMTEXT</w:instrText>
      </w:r>
      <w:r w:rsidR="00156AD8" w:rsidRPr="00AB4A6C">
        <w:rPr>
          <w:rFonts w:ascii="David" w:hAnsi="David"/>
          <w:color w:val="080908"/>
          <w:sz w:val="24"/>
          <w:u w:val="single"/>
          <w:rtl/>
        </w:rPr>
        <w:instrText xml:space="preserve"> </w:instrText>
      </w:r>
      <w:r w:rsidR="00156AD8" w:rsidRPr="00AB4A6C">
        <w:rPr>
          <w:rFonts w:ascii="David" w:hAnsi="David"/>
          <w:color w:val="080908"/>
          <w:sz w:val="24"/>
          <w:u w:val="single"/>
          <w:rtl/>
        </w:rPr>
      </w:r>
      <w:r w:rsidR="00156AD8"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56AD8"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001B4822" w:rsidRPr="00AB4A6C">
        <w:rPr>
          <w:rFonts w:ascii="David" w:hAnsi="David"/>
          <w:color w:val="080908"/>
          <w:sz w:val="24"/>
          <w:u w:val="single"/>
          <w:rtl/>
        </w:rPr>
        <w:fldChar w:fldCharType="begin">
          <w:ffData>
            <w:name w:val=""/>
            <w:enabled/>
            <w:calcOnExit w:val="0"/>
            <w:statusText w:type="text" w:val="שם המציע"/>
            <w:textInput/>
          </w:ffData>
        </w:fldChar>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Pr>
        <w:instrText>FORMTEXT</w:instrText>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tl/>
        </w:rPr>
      </w:r>
      <w:r w:rsidR="001B482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B4822"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רשום</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001B4822" w:rsidRPr="00AB4A6C">
        <w:rPr>
          <w:rFonts w:ascii="David" w:hAnsi="David"/>
          <w:color w:val="080908"/>
          <w:sz w:val="24"/>
          <w:u w:val="single"/>
          <w:rtl/>
        </w:rPr>
        <w:fldChar w:fldCharType="begin">
          <w:ffData>
            <w:name w:val=""/>
            <w:enabled/>
            <w:calcOnExit w:val="0"/>
            <w:statusText w:type="text" w:val="שם המצהיר"/>
            <w:textInput/>
          </w:ffData>
        </w:fldChar>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Pr>
        <w:instrText>FORMTEXT</w:instrText>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tl/>
        </w:rPr>
      </w:r>
      <w:r w:rsidR="001B482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B4822"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B4822" w:rsidRPr="00AB4A6C">
        <w:rPr>
          <w:rFonts w:ascii="David" w:hAnsi="David"/>
          <w:color w:val="080908"/>
          <w:sz w:val="24"/>
          <w:u w:val="single"/>
          <w:rtl/>
        </w:rPr>
        <w:fldChar w:fldCharType="begin">
          <w:ffData>
            <w:name w:val=""/>
            <w:enabled/>
            <w:calcOnExit w:val="0"/>
            <w:statusText w:type="text" w:val="מספר תעודת זהות"/>
            <w:textInput/>
          </w:ffData>
        </w:fldChar>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Pr>
        <w:instrText>FORMTEXT</w:instrText>
      </w:r>
      <w:r w:rsidR="001B4822" w:rsidRPr="00AB4A6C">
        <w:rPr>
          <w:rFonts w:ascii="David" w:hAnsi="David"/>
          <w:color w:val="080908"/>
          <w:sz w:val="24"/>
          <w:u w:val="single"/>
          <w:rtl/>
        </w:rPr>
        <w:instrText xml:space="preserve"> </w:instrText>
      </w:r>
      <w:r w:rsidR="001B4822" w:rsidRPr="00AB4A6C">
        <w:rPr>
          <w:rFonts w:ascii="David" w:hAnsi="David"/>
          <w:color w:val="080908"/>
          <w:sz w:val="24"/>
          <w:u w:val="single"/>
          <w:rtl/>
        </w:rPr>
      </w:r>
      <w:r w:rsidR="001B482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B4822" w:rsidRPr="00AB4A6C">
        <w:rPr>
          <w:rFonts w:ascii="David" w:hAnsi="David"/>
          <w:color w:val="080908"/>
          <w:sz w:val="24"/>
          <w:u w:val="single"/>
          <w:rtl/>
        </w:rPr>
        <w:fldChar w:fldCharType="end"/>
      </w:r>
      <w:r w:rsidR="000B421A" w:rsidRPr="00AB4A6C">
        <w:rPr>
          <w:rFonts w:ascii="David" w:hAnsi="David" w:hint="cs"/>
          <w:color w:val="080908"/>
          <w:sz w:val="24"/>
          <w:rtl/>
        </w:rPr>
        <w:t xml:space="preserve"> </w:t>
      </w:r>
      <w:r w:rsidRPr="00AB4A6C">
        <w:rPr>
          <w:rFonts w:ascii="David" w:hAnsi="David" w:hint="cs"/>
          <w:color w:val="080908"/>
          <w:sz w:val="24"/>
          <w:rtl/>
        </w:rPr>
        <w:t>וחתם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בפניי</w:t>
      </w:r>
      <w:r w:rsidRPr="00AB4A6C">
        <w:rPr>
          <w:rFonts w:ascii="David" w:hAnsi="David"/>
          <w:color w:val="080908"/>
          <w:sz w:val="24"/>
          <w:rtl/>
        </w:rPr>
        <w:t xml:space="preserve"> </w:t>
      </w:r>
      <w:r w:rsidRPr="00AB4A6C">
        <w:rPr>
          <w:rFonts w:ascii="David" w:hAnsi="David" w:hint="cs"/>
          <w:color w:val="080908"/>
          <w:sz w:val="24"/>
          <w:rtl/>
        </w:rPr>
        <w:t>אחרי</w:t>
      </w:r>
      <w:r w:rsidRPr="00AB4A6C">
        <w:rPr>
          <w:rFonts w:ascii="David" w:hAnsi="David"/>
          <w:color w:val="080908"/>
          <w:sz w:val="24"/>
          <w:rtl/>
        </w:rPr>
        <w:t xml:space="preserve"> </w:t>
      </w:r>
      <w:r w:rsidRPr="00AB4A6C">
        <w:rPr>
          <w:rFonts w:ascii="David" w:hAnsi="David" w:hint="cs"/>
          <w:color w:val="080908"/>
          <w:sz w:val="24"/>
          <w:rtl/>
        </w:rPr>
        <w:t>שהזהרתיו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w:t>
      </w:r>
      <w:r w:rsidRPr="00AB4A6C">
        <w:rPr>
          <w:rFonts w:ascii="David" w:hAnsi="David" w:hint="cs"/>
          <w:color w:val="080908"/>
          <w:sz w:val="24"/>
          <w:rtl/>
        </w:rPr>
        <w:t>תהייה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מוסמך</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בשמו</w:t>
      </w:r>
      <w:r w:rsidRPr="00AB4A6C">
        <w:rPr>
          <w:rFonts w:ascii="David" w:hAnsi="David"/>
          <w:color w:val="080908"/>
          <w:sz w:val="24"/>
          <w:rtl/>
        </w:rPr>
        <w:t>.</w:t>
      </w:r>
    </w:p>
    <w:p w:rsidR="001B4822" w:rsidRPr="00AB4A6C" w:rsidRDefault="001B4822"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1B4822" w:rsidRPr="00AB4A6C" w:rsidTr="00DA19FA">
        <w:tc>
          <w:tcPr>
            <w:tcW w:w="2840" w:type="dxa"/>
          </w:tcPr>
          <w:p w:rsidR="001B4822" w:rsidRPr="00AB4A6C" w:rsidRDefault="001B4822"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1B4822" w:rsidRPr="00AB4A6C" w:rsidRDefault="001B4822"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1B4822" w:rsidRPr="00AB4A6C" w:rsidRDefault="001B4822"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1B4822" w:rsidRPr="00AB4A6C" w:rsidTr="00DA19FA">
        <w:tc>
          <w:tcPr>
            <w:tcW w:w="2840" w:type="dxa"/>
          </w:tcPr>
          <w:p w:rsidR="001B4822" w:rsidRPr="00AB4A6C" w:rsidRDefault="001B4822"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rsidR="001B4822" w:rsidRPr="00AB4A6C" w:rsidRDefault="001B4822"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rsidR="001B4822" w:rsidRPr="00AB4A6C" w:rsidRDefault="001B4822"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rsidR="002C6DE8" w:rsidRPr="00AB4A6C" w:rsidRDefault="002C6DE8" w:rsidP="001B112B">
      <w:pPr>
        <w:spacing w:line="360" w:lineRule="atLeast"/>
        <w:rPr>
          <w:rFonts w:ascii="David" w:hAnsi="David"/>
          <w:color w:val="080908"/>
          <w:sz w:val="24"/>
          <w:rtl/>
        </w:rPr>
      </w:pPr>
    </w:p>
    <w:p w:rsidR="00977B03" w:rsidRDefault="00977B03">
      <w:pPr>
        <w:bidi w:val="0"/>
        <w:rPr>
          <w:rFonts w:ascii="David" w:hAnsi="David"/>
          <w:color w:val="080908"/>
          <w:sz w:val="24"/>
          <w:rtl/>
        </w:rPr>
      </w:pPr>
      <w:r>
        <w:rPr>
          <w:rFonts w:ascii="David" w:hAnsi="David"/>
          <w:color w:val="080908"/>
          <w:sz w:val="24"/>
          <w:rtl/>
        </w:rPr>
        <w:br w:type="page"/>
      </w:r>
    </w:p>
    <w:p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ח</w:t>
      </w:r>
      <w:r w:rsidRPr="00AB4A6C">
        <w:rPr>
          <w:rFonts w:ascii="David" w:hAnsi="David"/>
          <w:color w:val="080908"/>
          <w:rtl/>
        </w:rPr>
        <w:t xml:space="preserve"> </w:t>
      </w:r>
      <w:r w:rsidRPr="00AB4A6C">
        <w:rPr>
          <w:rFonts w:ascii="David" w:hAnsi="David" w:hint="cs"/>
          <w:color w:val="080908"/>
          <w:rtl/>
        </w:rPr>
        <w:t>למכרז</w:t>
      </w:r>
    </w:p>
    <w:p w:rsidR="00A53FB4" w:rsidRPr="00AB4A6C" w:rsidRDefault="00A53FB4" w:rsidP="001B112B">
      <w:pPr>
        <w:pStyle w:val="-4"/>
        <w:spacing w:line="360" w:lineRule="atLeast"/>
        <w:rPr>
          <w:rFonts w:ascii="David" w:hAnsi="David"/>
          <w:color w:val="080908"/>
          <w:rtl/>
        </w:rPr>
      </w:pPr>
      <w:r w:rsidRPr="00AB4A6C">
        <w:rPr>
          <w:rFonts w:ascii="David" w:hAnsi="David" w:hint="cs"/>
          <w:color w:val="080908"/>
          <w:rtl/>
        </w:rPr>
        <w:t>נוסח כתב ערבות</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שם הבנק/חברת הביטוח</w:t>
      </w:r>
      <w:r w:rsidRPr="00AB4A6C">
        <w:rPr>
          <w:rFonts w:ascii="David" w:hAnsi="David" w:hint="cs"/>
          <w:color w:val="080908"/>
          <w:sz w:val="24"/>
          <w:rtl/>
        </w:rPr>
        <w:t>:</w:t>
      </w:r>
      <w:r w:rsidRPr="00AB4A6C">
        <w:rPr>
          <w:rFonts w:ascii="David" w:hAnsi="David"/>
          <w:color w:val="080908"/>
          <w:sz w:val="24"/>
          <w:rtl/>
        </w:rPr>
        <w:t xml:space="preserve"> ________________</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מס' הטלפון</w:t>
      </w:r>
      <w:r w:rsidRPr="00AB4A6C">
        <w:rPr>
          <w:rFonts w:ascii="David" w:hAnsi="David" w:hint="cs"/>
          <w:color w:val="080908"/>
          <w:sz w:val="24"/>
          <w:rtl/>
        </w:rPr>
        <w:t>:</w:t>
      </w:r>
      <w:r w:rsidRPr="00AB4A6C">
        <w:rPr>
          <w:rFonts w:ascii="David" w:hAnsi="David"/>
          <w:color w:val="080908"/>
          <w:sz w:val="24"/>
          <w:rtl/>
        </w:rPr>
        <w:t xml:space="preserve"> ________________________</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מס' הפקס: ________________________</w:t>
      </w:r>
    </w:p>
    <w:p w:rsidR="009D2641" w:rsidRPr="00AB4A6C" w:rsidRDefault="009D2641" w:rsidP="001B112B">
      <w:pPr>
        <w:spacing w:line="360" w:lineRule="atLeast"/>
        <w:jc w:val="center"/>
        <w:rPr>
          <w:rFonts w:ascii="David" w:hAnsi="David"/>
          <w:b/>
          <w:bCs/>
          <w:color w:val="080908"/>
          <w:sz w:val="24"/>
          <w:u w:val="single"/>
        </w:rPr>
      </w:pPr>
      <w:r w:rsidRPr="00AB4A6C">
        <w:rPr>
          <w:rFonts w:ascii="David" w:hAnsi="David"/>
          <w:b/>
          <w:bCs/>
          <w:color w:val="080908"/>
          <w:sz w:val="24"/>
          <w:u w:val="single"/>
          <w:rtl/>
        </w:rPr>
        <w:t>כתב ערבות</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לכבוד </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ממשלת ישראל </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באמצעות משרד </w:t>
      </w:r>
      <w:r w:rsidR="006A05F9" w:rsidRPr="00AB4A6C">
        <w:rPr>
          <w:rFonts w:ascii="David" w:hAnsi="David" w:hint="cs"/>
          <w:color w:val="080908"/>
          <w:sz w:val="24"/>
          <w:u w:val="single"/>
          <w:rtl/>
        </w:rPr>
        <w:t>הכלכלה והתעשיה</w:t>
      </w:r>
    </w:p>
    <w:p w:rsidR="009D2641" w:rsidRPr="00AB4A6C" w:rsidRDefault="009D2641" w:rsidP="001B112B">
      <w:pPr>
        <w:spacing w:line="360" w:lineRule="atLeast"/>
        <w:jc w:val="both"/>
        <w:rPr>
          <w:rFonts w:ascii="David" w:hAnsi="David"/>
          <w:color w:val="080908"/>
          <w:sz w:val="24"/>
        </w:rPr>
      </w:pPr>
      <w:r w:rsidRPr="00AB4A6C">
        <w:rPr>
          <w:rFonts w:ascii="David" w:hAnsi="David"/>
          <w:b/>
          <w:bCs/>
          <w:color w:val="080908"/>
          <w:sz w:val="24"/>
          <w:rtl/>
        </w:rPr>
        <w:t>הנדון: ערבות מס'</w:t>
      </w:r>
      <w:r w:rsidRPr="00AB4A6C">
        <w:rPr>
          <w:rFonts w:ascii="David" w:hAnsi="David"/>
          <w:color w:val="080908"/>
          <w:sz w:val="24"/>
          <w:rtl/>
        </w:rPr>
        <w:t>____________</w:t>
      </w:r>
    </w:p>
    <w:p w:rsidR="009D2641" w:rsidRPr="00AB4A6C" w:rsidRDefault="009D2641" w:rsidP="001B112B">
      <w:pPr>
        <w:spacing w:line="360" w:lineRule="atLeast"/>
        <w:jc w:val="both"/>
        <w:rPr>
          <w:rFonts w:ascii="David" w:hAnsi="David"/>
          <w:color w:val="080908"/>
          <w:sz w:val="24"/>
          <w:rtl/>
        </w:rPr>
      </w:pPr>
      <w:r w:rsidRPr="00AB4A6C">
        <w:rPr>
          <w:rFonts w:ascii="David" w:hAnsi="David"/>
          <w:color w:val="080908"/>
          <w:sz w:val="24"/>
          <w:rtl/>
        </w:rPr>
        <w:t xml:space="preserve">אנו ערבים בזה כלפיכם לסילוק כל סכום עד לסך </w:t>
      </w:r>
      <w:r w:rsidR="00C67CFA" w:rsidRPr="00AB4A6C">
        <w:rPr>
          <w:rFonts w:ascii="David" w:hAnsi="David"/>
          <w:color w:val="080908"/>
          <w:sz w:val="24"/>
          <w:rtl/>
        </w:rPr>
        <w:t>137</w:t>
      </w:r>
      <w:r w:rsidR="004B585F" w:rsidRPr="00AB4A6C">
        <w:rPr>
          <w:rFonts w:ascii="David" w:hAnsi="David"/>
          <w:color w:val="080908"/>
          <w:sz w:val="24"/>
          <w:rtl/>
        </w:rPr>
        <w:t xml:space="preserve">,500 </w:t>
      </w:r>
      <w:r w:rsidR="004B585F" w:rsidRPr="00AB4A6C">
        <w:rPr>
          <w:rFonts w:ascii="David" w:hAnsi="David" w:hint="cs"/>
          <w:color w:val="080908"/>
          <w:sz w:val="24"/>
          <w:rtl/>
        </w:rPr>
        <w:t xml:space="preserve">₪  (מאה </w:t>
      </w:r>
      <w:r w:rsidR="00C67CFA" w:rsidRPr="00AB4A6C">
        <w:rPr>
          <w:rFonts w:ascii="David" w:hAnsi="David" w:hint="cs"/>
          <w:color w:val="080908"/>
          <w:sz w:val="24"/>
          <w:rtl/>
        </w:rPr>
        <w:t>שלושים ושבע</w:t>
      </w:r>
      <w:r w:rsidR="004B585F" w:rsidRPr="00AB4A6C">
        <w:rPr>
          <w:rFonts w:ascii="David" w:hAnsi="David" w:hint="cs"/>
          <w:color w:val="080908"/>
          <w:sz w:val="24"/>
          <w:rtl/>
        </w:rPr>
        <w:t xml:space="preserve"> וחמש מאות שקלים חדשים).</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אשר תדרשו מאת: ____________________________________________(להלן "החייב") בקשר</w:t>
      </w:r>
      <w:r w:rsidR="0014044E" w:rsidRPr="00AB4A6C">
        <w:rPr>
          <w:rFonts w:ascii="David" w:hAnsi="David" w:hint="cs"/>
          <w:color w:val="080908"/>
          <w:sz w:val="24"/>
          <w:rtl/>
        </w:rPr>
        <w:t xml:space="preserve"> </w:t>
      </w:r>
      <w:r w:rsidRPr="00AB4A6C">
        <w:rPr>
          <w:rFonts w:ascii="David" w:hAnsi="David"/>
          <w:color w:val="080908"/>
          <w:sz w:val="24"/>
          <w:rtl/>
        </w:rPr>
        <w:t xml:space="preserve">עם </w:t>
      </w:r>
      <w:r w:rsidRPr="00AB4A6C">
        <w:rPr>
          <w:rFonts w:ascii="David" w:hAnsi="David" w:hint="cs"/>
          <w:color w:val="080908"/>
          <w:sz w:val="24"/>
          <w:rtl/>
        </w:rPr>
        <w:t>מכרז/</w:t>
      </w:r>
      <w:r w:rsidRPr="00AB4A6C">
        <w:rPr>
          <w:rFonts w:ascii="David" w:hAnsi="David"/>
          <w:color w:val="080908"/>
          <w:sz w:val="24"/>
          <w:rtl/>
        </w:rPr>
        <w:t xml:space="preserve">הזמנה/חוזה </w:t>
      </w:r>
      <w:r w:rsidR="006A05F9" w:rsidRPr="00AB4A6C">
        <w:rPr>
          <w:rFonts w:ascii="David" w:hAnsi="David" w:hint="cs"/>
          <w:color w:val="080908"/>
          <w:sz w:val="24"/>
          <w:u w:val="single"/>
          <w:rtl/>
        </w:rPr>
        <w:t xml:space="preserve">מס' </w:t>
      </w:r>
      <w:r w:rsidR="00977B03">
        <w:rPr>
          <w:rFonts w:ascii="David" w:hAnsi="David" w:hint="cs"/>
          <w:color w:val="080908"/>
          <w:sz w:val="24"/>
          <w:u w:val="single"/>
          <w:rtl/>
        </w:rPr>
        <w:t>8/21</w:t>
      </w:r>
      <w:r w:rsidR="006A05F9" w:rsidRPr="00AB4A6C">
        <w:rPr>
          <w:rFonts w:ascii="David" w:hAnsi="David" w:hint="cs"/>
          <w:color w:val="080908"/>
          <w:sz w:val="24"/>
          <w:u w:val="single"/>
          <w:rtl/>
        </w:rPr>
        <w:t xml:space="preserve"> </w:t>
      </w:r>
      <w:r w:rsidR="006A05F9" w:rsidRPr="00AB4A6C">
        <w:rPr>
          <w:rFonts w:ascii="David" w:hAnsi="David"/>
          <w:color w:val="080908"/>
          <w:sz w:val="24"/>
          <w:u w:val="single"/>
          <w:rtl/>
        </w:rPr>
        <w:t>–</w:t>
      </w:r>
      <w:r w:rsidR="006A05F9" w:rsidRPr="00AB4A6C">
        <w:rPr>
          <w:rFonts w:ascii="David" w:hAnsi="David" w:hint="cs"/>
          <w:color w:val="080908"/>
          <w:sz w:val="24"/>
          <w:u w:val="single"/>
          <w:rtl/>
        </w:rPr>
        <w:t xml:space="preserve"> לקבלת שירותי הקמה והפעלה של מכון המזון הלאומי</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אנו נשלם לכם את הסכום הנ"ל תוך 15 יום מתאריך דרישתכם הראשונה שנשלחה אלינו במכתב בדואר רשום</w:t>
      </w:r>
      <w:r w:rsidRPr="00AB4A6C">
        <w:rPr>
          <w:rFonts w:ascii="David" w:hAnsi="David" w:hint="cs"/>
          <w:color w:val="080908"/>
          <w:sz w:val="24"/>
          <w:rtl/>
        </w:rPr>
        <w:t xml:space="preserve"> או במסירה ידנית</w:t>
      </w:r>
      <w:r w:rsidRPr="00AB4A6C">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 xml:space="preserve">ערבות זו תהיה בתוקף עד תאריך </w:t>
      </w:r>
      <w:r w:rsidR="00774974" w:rsidRPr="00774974">
        <w:rPr>
          <w:rFonts w:ascii="David" w:hAnsi="David" w:hint="cs"/>
          <w:color w:val="080908"/>
          <w:sz w:val="24"/>
          <w:u w:val="single"/>
          <w:rtl/>
        </w:rPr>
        <w:t>3.7.2022</w:t>
      </w:r>
    </w:p>
    <w:p w:rsidR="009D2641" w:rsidRPr="00AB4A6C" w:rsidRDefault="009D2641" w:rsidP="001B112B">
      <w:pPr>
        <w:spacing w:line="360" w:lineRule="atLeast"/>
        <w:rPr>
          <w:rFonts w:ascii="David" w:hAnsi="David"/>
          <w:color w:val="080908"/>
          <w:sz w:val="24"/>
        </w:rPr>
      </w:pPr>
      <w:r w:rsidRPr="00AB4A6C">
        <w:rPr>
          <w:rFonts w:ascii="David" w:hAnsi="David"/>
          <w:color w:val="080908"/>
          <w:sz w:val="24"/>
          <w:rtl/>
        </w:rPr>
        <w:t>דרישה על פי ערבות זו יש להפנות לסניף הבנק/חב' הביטוח שכתובתו</w:t>
      </w:r>
      <w:r w:rsidR="0014044E" w:rsidRPr="00AB4A6C">
        <w:rPr>
          <w:rFonts w:ascii="David" w:hAnsi="David" w:hint="cs"/>
          <w:color w:val="080908"/>
          <w:sz w:val="24"/>
          <w:rtl/>
        </w:rPr>
        <w:t xml:space="preserve"> </w:t>
      </w:r>
      <w:r w:rsidRPr="00AB4A6C">
        <w:rPr>
          <w:rFonts w:ascii="David" w:hAnsi="David"/>
          <w:color w:val="080908"/>
          <w:sz w:val="24"/>
          <w:rtl/>
        </w:rPr>
        <w:t>___________________</w:t>
      </w:r>
    </w:p>
    <w:p w:rsidR="009D2641" w:rsidRPr="00AB4A6C" w:rsidRDefault="009D2641" w:rsidP="001B112B">
      <w:pPr>
        <w:spacing w:line="360" w:lineRule="atLeast"/>
        <w:rPr>
          <w:rFonts w:ascii="David" w:hAnsi="David"/>
          <w:color w:val="080908"/>
          <w:sz w:val="24"/>
          <w:rtl/>
        </w:rPr>
      </w:pPr>
      <w:r w:rsidRPr="00AB4A6C">
        <w:rPr>
          <w:rFonts w:ascii="David" w:hAnsi="David"/>
          <w:color w:val="080908"/>
          <w:sz w:val="24"/>
          <w:rtl/>
        </w:rPr>
        <w:t>שם הבנק/חב' הביטוח___________________________________</w:t>
      </w:r>
      <w:r w:rsidR="0014044E" w:rsidRPr="00AB4A6C">
        <w:rPr>
          <w:rFonts w:ascii="David" w:hAnsi="David" w:hint="cs"/>
          <w:color w:val="080908"/>
          <w:sz w:val="24"/>
          <w:rtl/>
        </w:rPr>
        <w:t xml:space="preserve"> ___________________________                </w:t>
      </w:r>
      <w:r w:rsidRPr="00AB4A6C">
        <w:rPr>
          <w:rFonts w:ascii="David" w:hAnsi="David"/>
          <w:color w:val="080908"/>
          <w:sz w:val="24"/>
          <w:rtl/>
        </w:rPr>
        <w:t>__________________________________</w:t>
      </w:r>
    </w:p>
    <w:p w:rsidR="009D2641" w:rsidRPr="00AB4A6C" w:rsidRDefault="009D2641" w:rsidP="001B112B">
      <w:pPr>
        <w:spacing w:line="360" w:lineRule="atLeast"/>
        <w:jc w:val="center"/>
        <w:rPr>
          <w:rFonts w:ascii="David" w:hAnsi="David"/>
          <w:color w:val="080908"/>
          <w:sz w:val="24"/>
          <w:rtl/>
        </w:rPr>
      </w:pPr>
      <w:r w:rsidRPr="00AB4A6C">
        <w:rPr>
          <w:rFonts w:ascii="David" w:hAnsi="David"/>
          <w:color w:val="080908"/>
          <w:sz w:val="24"/>
          <w:rtl/>
        </w:rPr>
        <w:t>מס' הבנק ומס' הסניף                                         כתובת סניף הבנק/חברת הביטוח</w:t>
      </w:r>
    </w:p>
    <w:p w:rsidR="009D2641" w:rsidRPr="00AB4A6C" w:rsidRDefault="009D2641" w:rsidP="001B112B">
      <w:pPr>
        <w:spacing w:line="360" w:lineRule="atLeast"/>
        <w:jc w:val="both"/>
        <w:rPr>
          <w:rFonts w:ascii="David" w:hAnsi="David"/>
          <w:color w:val="080908"/>
          <w:sz w:val="24"/>
          <w:rtl/>
        </w:rPr>
      </w:pPr>
      <w:r w:rsidRPr="00AB4A6C">
        <w:rPr>
          <w:rFonts w:ascii="David" w:hAnsi="David"/>
          <w:color w:val="080908"/>
          <w:sz w:val="24"/>
          <w:rtl/>
        </w:rPr>
        <w:t>הערבות אינה ניתנת להעברה או להסבה</w:t>
      </w:r>
      <w:r w:rsidRPr="00AB4A6C">
        <w:rPr>
          <w:rFonts w:ascii="David" w:hAnsi="David" w:hint="cs"/>
          <w:color w:val="080908"/>
          <w:sz w:val="24"/>
          <w:rtl/>
        </w:rPr>
        <w:t>.</w:t>
      </w:r>
    </w:p>
    <w:p w:rsidR="009D2641" w:rsidRPr="00AB4A6C" w:rsidRDefault="009D2641" w:rsidP="001B112B">
      <w:pPr>
        <w:spacing w:line="360" w:lineRule="atLeast"/>
        <w:jc w:val="both"/>
        <w:rPr>
          <w:rFonts w:ascii="David" w:hAnsi="David"/>
          <w:color w:val="080908"/>
          <w:sz w:val="24"/>
        </w:rPr>
      </w:pPr>
      <w:r w:rsidRPr="00AB4A6C">
        <w:rPr>
          <w:rFonts w:ascii="David" w:hAnsi="David"/>
          <w:color w:val="080908"/>
          <w:sz w:val="24"/>
          <w:rtl/>
        </w:rPr>
        <w:t>________________               ________________          ________________</w:t>
      </w:r>
      <w:r w:rsidRPr="00AB4A6C">
        <w:rPr>
          <w:rFonts w:ascii="David" w:hAnsi="David" w:hint="cs"/>
          <w:color w:val="080908"/>
          <w:sz w:val="24"/>
          <w:rtl/>
        </w:rPr>
        <w:t>___________</w:t>
      </w:r>
    </w:p>
    <w:p w:rsidR="0014044E" w:rsidRPr="00AB4A6C" w:rsidRDefault="009D2641" w:rsidP="001B112B">
      <w:pPr>
        <w:spacing w:line="360" w:lineRule="atLeast"/>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 xml:space="preserve">תאריך                                     שם מלא         </w:t>
      </w:r>
      <w:r w:rsidRPr="00AB4A6C">
        <w:rPr>
          <w:rFonts w:ascii="David" w:hAnsi="David" w:hint="cs"/>
          <w:color w:val="080908"/>
          <w:sz w:val="24"/>
          <w:rtl/>
        </w:rPr>
        <w:t xml:space="preserve">                          </w:t>
      </w:r>
      <w:r w:rsidRPr="00AB4A6C">
        <w:rPr>
          <w:rFonts w:ascii="David" w:hAnsi="David"/>
          <w:color w:val="080908"/>
          <w:sz w:val="24"/>
          <w:rtl/>
        </w:rPr>
        <w:t xml:space="preserve">  חתימ</w:t>
      </w:r>
      <w:r w:rsidRPr="00AB4A6C">
        <w:rPr>
          <w:rFonts w:ascii="David" w:hAnsi="David" w:hint="cs"/>
          <w:color w:val="080908"/>
          <w:sz w:val="24"/>
          <w:rtl/>
        </w:rPr>
        <w:t xml:space="preserve">ה </w:t>
      </w:r>
      <w:r w:rsidRPr="00AB4A6C">
        <w:rPr>
          <w:rFonts w:ascii="David" w:hAnsi="David"/>
          <w:color w:val="080908"/>
          <w:sz w:val="24"/>
          <w:rtl/>
        </w:rPr>
        <w:t>וחותמת</w:t>
      </w:r>
      <w:r w:rsidRPr="00AB4A6C">
        <w:rPr>
          <w:rFonts w:ascii="David" w:hAnsi="David" w:hint="cs"/>
          <w:color w:val="080908"/>
          <w:sz w:val="24"/>
          <w:rtl/>
        </w:rPr>
        <w:t xml:space="preserve"> </w:t>
      </w:r>
    </w:p>
    <w:p w:rsidR="0014044E" w:rsidRPr="00AB4A6C" w:rsidRDefault="0014044E" w:rsidP="001B112B">
      <w:pPr>
        <w:bidi w:val="0"/>
        <w:spacing w:line="360" w:lineRule="atLeast"/>
        <w:rPr>
          <w:rFonts w:ascii="David" w:hAnsi="David"/>
          <w:color w:val="080908"/>
          <w:sz w:val="24"/>
        </w:rPr>
      </w:pPr>
      <w:r w:rsidRPr="00AB4A6C">
        <w:rPr>
          <w:rFonts w:ascii="David" w:hAnsi="David"/>
          <w:color w:val="080908"/>
          <w:sz w:val="24"/>
        </w:rPr>
        <w:br w:type="page"/>
      </w:r>
    </w:p>
    <w:p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ט</w:t>
      </w:r>
      <w:r w:rsidRPr="00AB4A6C">
        <w:rPr>
          <w:rFonts w:ascii="David" w:hAnsi="David"/>
          <w:color w:val="080908"/>
          <w:rtl/>
        </w:rPr>
        <w:t xml:space="preserve"> </w:t>
      </w:r>
      <w:r w:rsidRPr="00AB4A6C">
        <w:rPr>
          <w:rFonts w:ascii="David" w:hAnsi="David" w:hint="cs"/>
          <w:color w:val="080908"/>
          <w:rtl/>
        </w:rPr>
        <w:t>למכרז</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פירוט</w:t>
      </w:r>
      <w:r w:rsidRPr="00AB4A6C">
        <w:rPr>
          <w:rFonts w:ascii="David" w:hAnsi="David"/>
          <w:color w:val="080908"/>
          <w:rtl/>
        </w:rPr>
        <w:t xml:space="preserve"> </w:t>
      </w:r>
      <w:r w:rsidRPr="00AB4A6C">
        <w:rPr>
          <w:rFonts w:ascii="David" w:hAnsi="David" w:hint="cs"/>
          <w:color w:val="080908"/>
          <w:rtl/>
        </w:rPr>
        <w:t>ניסיון</w:t>
      </w:r>
      <w:r w:rsidRPr="00AB4A6C">
        <w:rPr>
          <w:rFonts w:ascii="David" w:hAnsi="David"/>
          <w:color w:val="080908"/>
          <w:rtl/>
        </w:rPr>
        <w:t xml:space="preserve"> </w:t>
      </w:r>
      <w:r w:rsidRPr="00AB4A6C">
        <w:rPr>
          <w:rFonts w:ascii="David" w:hAnsi="David" w:hint="cs"/>
          <w:color w:val="080908"/>
          <w:rtl/>
        </w:rPr>
        <w:t>המציע</w:t>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תיאור</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w:t>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p>
    <w:p w:rsidR="00430701"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שם המציע"/>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מספר</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מספר רישום"/>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כתובת"/>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טלפון"/>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r w:rsidR="007819B8" w:rsidRPr="00AB4A6C">
        <w:rPr>
          <w:rFonts w:ascii="David" w:hAnsi="David" w:hint="cs"/>
          <w:color w:val="080908"/>
          <w:sz w:val="24"/>
          <w:rtl/>
        </w:rPr>
        <w:t xml:space="preserve"> </w:t>
      </w:r>
      <w:r w:rsidR="00396162" w:rsidRPr="00AB4A6C">
        <w:rPr>
          <w:rFonts w:ascii="David" w:hAnsi="David" w:hint="cs"/>
          <w:color w:val="080908"/>
          <w:sz w:val="24"/>
          <w:rtl/>
        </w:rPr>
        <w:tab/>
      </w:r>
      <w:r w:rsidRPr="00AB4A6C">
        <w:rPr>
          <w:rFonts w:ascii="David" w:hAnsi="David" w:hint="cs"/>
          <w:color w:val="080908"/>
          <w:sz w:val="24"/>
          <w:rtl/>
        </w:rPr>
        <w:t>פקס</w:t>
      </w:r>
      <w:r w:rsidRPr="00AB4A6C">
        <w:rPr>
          <w:rFonts w:ascii="David" w:hAnsi="David"/>
          <w:color w:val="080908"/>
          <w:sz w:val="24"/>
          <w:rtl/>
        </w:rPr>
        <w:t xml:space="preserve">: </w:t>
      </w:r>
      <w:r w:rsidR="00B819BA" w:rsidRPr="00AB4A6C">
        <w:rPr>
          <w:rFonts w:ascii="David" w:hAnsi="David"/>
          <w:color w:val="080908"/>
          <w:sz w:val="24"/>
          <w:u w:val="single"/>
          <w:rtl/>
        </w:rPr>
        <w:fldChar w:fldCharType="begin">
          <w:ffData>
            <w:name w:val=""/>
            <w:enabled/>
            <w:calcOnExit w:val="0"/>
            <w:statusText w:type="text" w:val="פקס"/>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Pr="00AB4A6C">
        <w:rPr>
          <w:rFonts w:ascii="David" w:hAnsi="David" w:hint="cs"/>
          <w:color w:val="080908"/>
          <w:sz w:val="24"/>
          <w:rtl/>
        </w:rPr>
        <w:t>ותפקידו</w:t>
      </w:r>
      <w:r w:rsidR="007819B8" w:rsidRPr="00AB4A6C">
        <w:rPr>
          <w:rFonts w:ascii="David" w:hAnsi="David"/>
          <w:color w:val="080908"/>
          <w:sz w:val="24"/>
          <w:rtl/>
        </w:rPr>
        <w:t>:</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שם איש קשר ותפקידו"/>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הקשר</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טלפון איש הקשר"/>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rsidR="002C6DE8"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דואר</w:t>
      </w:r>
      <w:r w:rsidRPr="00AB4A6C">
        <w:rPr>
          <w:rFonts w:ascii="David" w:hAnsi="David"/>
          <w:color w:val="080908"/>
          <w:sz w:val="24"/>
          <w:rtl/>
        </w:rPr>
        <w:t xml:space="preserve"> </w:t>
      </w:r>
      <w:r w:rsidRPr="00AB4A6C">
        <w:rPr>
          <w:rFonts w:ascii="David" w:hAnsi="David" w:hint="cs"/>
          <w:color w:val="080908"/>
          <w:sz w:val="24"/>
          <w:rtl/>
        </w:rPr>
        <w:t>אלקטרוני</w:t>
      </w:r>
      <w:r w:rsidRPr="00AB4A6C">
        <w:rPr>
          <w:rFonts w:ascii="David" w:hAnsi="David"/>
          <w:color w:val="080908"/>
          <w:sz w:val="24"/>
          <w:rtl/>
        </w:rPr>
        <w:t xml:space="preserve">: </w:t>
      </w:r>
      <w:r w:rsidR="00B819BA" w:rsidRPr="00AB4A6C">
        <w:rPr>
          <w:rFonts w:ascii="David" w:hAnsi="David" w:hint="cs"/>
          <w:color w:val="080908"/>
          <w:sz w:val="24"/>
          <w:rtl/>
        </w:rPr>
        <w:tab/>
      </w:r>
      <w:r w:rsidR="00B819BA" w:rsidRPr="00AB4A6C">
        <w:rPr>
          <w:rFonts w:ascii="David" w:hAnsi="David"/>
          <w:color w:val="080908"/>
          <w:sz w:val="24"/>
          <w:u w:val="single"/>
          <w:rtl/>
        </w:rPr>
        <w:fldChar w:fldCharType="begin">
          <w:ffData>
            <w:name w:val=""/>
            <w:enabled/>
            <w:calcOnExit w:val="0"/>
            <w:statusText w:type="text" w:val="דואר אלקטרוני"/>
            <w:textInput/>
          </w:ffData>
        </w:fldChar>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Pr>
        <w:instrText>FORMTEXT</w:instrText>
      </w:r>
      <w:r w:rsidR="00B819BA" w:rsidRPr="00AB4A6C">
        <w:rPr>
          <w:rFonts w:ascii="David" w:hAnsi="David"/>
          <w:color w:val="080908"/>
          <w:sz w:val="24"/>
          <w:u w:val="single"/>
          <w:rtl/>
        </w:rPr>
        <w:instrText xml:space="preserve"> </w:instrText>
      </w:r>
      <w:r w:rsidR="00B819BA" w:rsidRPr="00AB4A6C">
        <w:rPr>
          <w:rFonts w:ascii="David" w:hAnsi="David"/>
          <w:color w:val="080908"/>
          <w:sz w:val="24"/>
          <w:u w:val="single"/>
          <w:rtl/>
        </w:rPr>
      </w:r>
      <w:r w:rsidR="00B819B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819BA"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לציין</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ניסיונו</w:t>
      </w:r>
      <w:r w:rsidRPr="00AB4A6C">
        <w:rPr>
          <w:rFonts w:ascii="David" w:hAnsi="David"/>
          <w:color w:val="080908"/>
          <w:sz w:val="24"/>
          <w:rtl/>
        </w:rPr>
        <w:t xml:space="preserve"> </w:t>
      </w:r>
      <w:r w:rsidRPr="00AB4A6C">
        <w:rPr>
          <w:rFonts w:ascii="David" w:hAnsi="David" w:hint="cs"/>
          <w:color w:val="080908"/>
          <w:sz w:val="24"/>
          <w:rtl/>
        </w:rPr>
        <w:t>בדומה</w:t>
      </w:r>
      <w:r w:rsidRPr="00AB4A6C">
        <w:rPr>
          <w:rFonts w:ascii="David" w:hAnsi="David"/>
          <w:color w:val="080908"/>
          <w:sz w:val="24"/>
          <w:rtl/>
        </w:rPr>
        <w:t xml:space="preserve"> </w:t>
      </w:r>
      <w:r w:rsidRPr="00AB4A6C">
        <w:rPr>
          <w:rFonts w:ascii="David" w:hAnsi="David" w:hint="cs"/>
          <w:color w:val="080908"/>
          <w:sz w:val="24"/>
          <w:rtl/>
        </w:rPr>
        <w:t>לנדרש</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p w:rsidR="002C6DE8" w:rsidRPr="00AB4A6C" w:rsidRDefault="00DB58C7" w:rsidP="001B112B">
      <w:pPr>
        <w:spacing w:line="360" w:lineRule="atLeast"/>
        <w:rPr>
          <w:rFonts w:ascii="David" w:hAnsi="David"/>
          <w:color w:val="080908"/>
          <w:sz w:val="24"/>
          <w:rtl/>
        </w:rPr>
      </w:pPr>
      <w:r w:rsidRPr="00AB4A6C">
        <w:rPr>
          <w:rFonts w:ascii="David" w:hAnsi="David" w:hint="cs"/>
          <w:color w:val="080908"/>
          <w:sz w:val="24"/>
          <w:rtl/>
        </w:rPr>
        <w:t xml:space="preserve">להלן פירוט הניסיון לצורך הוכחת עמידת המציע בתנאי הסף האמור בסעיף 7.6.1 : </w:t>
      </w:r>
    </w:p>
    <w:tbl>
      <w:tblPr>
        <w:bidiVisual/>
        <w:tblW w:w="828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880"/>
        <w:gridCol w:w="1800"/>
        <w:gridCol w:w="1800"/>
        <w:gridCol w:w="1800"/>
      </w:tblGrid>
      <w:tr w:rsidR="00510672" w:rsidRPr="00AB4A6C" w:rsidTr="002F1258">
        <w:trPr>
          <w:trHeight w:val="347"/>
        </w:trPr>
        <w:tc>
          <w:tcPr>
            <w:tcW w:w="2880" w:type="dxa"/>
            <w:shd w:val="clear" w:color="auto" w:fill="auto"/>
          </w:tcPr>
          <w:p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r w:rsidRPr="00AB4A6C">
              <w:rPr>
                <w:rFonts w:ascii="David" w:hAnsi="David" w:hint="cs"/>
                <w:b/>
                <w:bCs/>
                <w:color w:val="080908"/>
                <w:sz w:val="24"/>
                <w:rtl/>
              </w:rPr>
              <w:t>א'</w:t>
            </w:r>
          </w:p>
        </w:tc>
        <w:tc>
          <w:tcPr>
            <w:tcW w:w="1800" w:type="dxa"/>
            <w:shd w:val="clear" w:color="auto" w:fill="auto"/>
          </w:tcPr>
          <w:p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r w:rsidRPr="00AB4A6C">
              <w:rPr>
                <w:rFonts w:ascii="David" w:hAnsi="David" w:hint="cs"/>
                <w:b/>
                <w:bCs/>
                <w:color w:val="080908"/>
                <w:sz w:val="24"/>
                <w:rtl/>
              </w:rPr>
              <w:t>ב'</w:t>
            </w:r>
          </w:p>
        </w:tc>
        <w:tc>
          <w:tcPr>
            <w:tcW w:w="1800" w:type="dxa"/>
            <w:shd w:val="clear" w:color="auto" w:fill="auto"/>
          </w:tcPr>
          <w:p w:rsidR="00510672" w:rsidRPr="00AB4A6C" w:rsidRDefault="00510672" w:rsidP="001B112B">
            <w:pPr>
              <w:pStyle w:val="2e"/>
              <w:tabs>
                <w:tab w:val="clear" w:pos="567"/>
              </w:tabs>
              <w:spacing w:line="360" w:lineRule="atLeast"/>
              <w:ind w:left="0" w:firstLine="0"/>
              <w:jc w:val="center"/>
              <w:rPr>
                <w:rFonts w:ascii="David" w:hAnsi="David"/>
                <w:b/>
                <w:bCs/>
                <w:color w:val="080908"/>
                <w:sz w:val="24"/>
                <w:rtl/>
              </w:rPr>
            </w:pPr>
            <w:r w:rsidRPr="00AB4A6C">
              <w:rPr>
                <w:rFonts w:ascii="David" w:hAnsi="David" w:hint="cs"/>
                <w:b/>
                <w:bCs/>
                <w:color w:val="080908"/>
                <w:sz w:val="24"/>
                <w:rtl/>
              </w:rPr>
              <w:t>ג'</w:t>
            </w:r>
          </w:p>
        </w:tc>
      </w:tr>
      <w:tr w:rsidR="00510672" w:rsidRPr="00AB4A6C" w:rsidTr="002F1258">
        <w:tc>
          <w:tcPr>
            <w:tcW w:w="2880" w:type="dxa"/>
            <w:shd w:val="clear" w:color="auto" w:fill="auto"/>
          </w:tcPr>
          <w:p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 xml:space="preserve">שם </w:t>
            </w:r>
            <w:r w:rsidR="009763DE" w:rsidRPr="00AB4A6C">
              <w:rPr>
                <w:rFonts w:ascii="David" w:hAnsi="David" w:hint="cs"/>
                <w:b/>
                <w:bCs/>
                <w:color w:val="080908"/>
                <w:sz w:val="24"/>
                <w:rtl/>
              </w:rPr>
              <w:t>הגוף</w:t>
            </w:r>
            <w:r w:rsidRPr="00AB4A6C">
              <w:rPr>
                <w:rFonts w:ascii="David" w:hAnsi="David" w:hint="cs"/>
                <w:b/>
                <w:bCs/>
                <w:color w:val="080908"/>
                <w:sz w:val="24"/>
                <w:rtl/>
              </w:rPr>
              <w:t xml:space="preserve"> במציע באמצעותו מוכח הניסיון </w:t>
            </w: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rsidTr="002F1258">
        <w:tc>
          <w:tcPr>
            <w:tcW w:w="2880" w:type="dxa"/>
            <w:shd w:val="clear" w:color="auto" w:fill="auto"/>
          </w:tcPr>
          <w:p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מועד תחילה (חודש/שנה)</w:t>
            </w: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rsidTr="002F1258">
        <w:tc>
          <w:tcPr>
            <w:tcW w:w="2880" w:type="dxa"/>
            <w:shd w:val="clear" w:color="auto" w:fill="auto"/>
          </w:tcPr>
          <w:p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מועד סיום (חודש/שנה)</w:t>
            </w: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rsidTr="002F1258">
        <w:tc>
          <w:tcPr>
            <w:tcW w:w="2880" w:type="dxa"/>
            <w:shd w:val="clear" w:color="auto" w:fill="auto"/>
          </w:tcPr>
          <w:p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שם המסגרת  או הפרויקט במסגרתם בוצעה העבודה</w:t>
            </w: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rsidTr="002F1258">
        <w:tc>
          <w:tcPr>
            <w:tcW w:w="2880" w:type="dxa"/>
            <w:shd w:val="clear" w:color="auto" w:fill="auto"/>
          </w:tcPr>
          <w:p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תחום העיסוק של הפרויקט</w:t>
            </w: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rsidTr="002F1258">
        <w:tc>
          <w:tcPr>
            <w:tcW w:w="2880" w:type="dxa"/>
            <w:shd w:val="clear" w:color="auto" w:fill="auto"/>
          </w:tcPr>
          <w:p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תיאור כללי של המסגרת או הפרויקט</w:t>
            </w: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r>
      <w:tr w:rsidR="00510672" w:rsidRPr="00AB4A6C" w:rsidTr="002F1258">
        <w:tc>
          <w:tcPr>
            <w:tcW w:w="2880" w:type="dxa"/>
            <w:shd w:val="clear" w:color="auto" w:fill="auto"/>
          </w:tcPr>
          <w:p w:rsidR="00510672" w:rsidRPr="00AB4A6C" w:rsidRDefault="00510672" w:rsidP="001B112B">
            <w:pPr>
              <w:pStyle w:val="2e"/>
              <w:tabs>
                <w:tab w:val="clear" w:pos="567"/>
              </w:tabs>
              <w:spacing w:line="360" w:lineRule="atLeast"/>
              <w:ind w:left="0" w:firstLine="0"/>
              <w:rPr>
                <w:rFonts w:ascii="David" w:hAnsi="David"/>
                <w:b/>
                <w:bCs/>
                <w:color w:val="080908"/>
                <w:sz w:val="24"/>
                <w:rtl/>
              </w:rPr>
            </w:pPr>
            <w:r w:rsidRPr="00AB4A6C">
              <w:rPr>
                <w:rFonts w:ascii="David" w:hAnsi="David" w:hint="cs"/>
                <w:b/>
                <w:bCs/>
                <w:color w:val="080908"/>
                <w:sz w:val="24"/>
                <w:rtl/>
              </w:rPr>
              <w:t>פרטים בדבר אנשי קשר- יש לציין שמות, הגדרת תפקיד, כתובות, מס' טלפון</w:t>
            </w:r>
            <w:r w:rsidR="00DB58C7" w:rsidRPr="00AB4A6C">
              <w:rPr>
                <w:rFonts w:ascii="David" w:hAnsi="David" w:hint="cs"/>
                <w:b/>
                <w:bCs/>
                <w:color w:val="080908"/>
                <w:sz w:val="24"/>
                <w:rtl/>
              </w:rPr>
              <w:t xml:space="preserve"> ודוא"ל</w:t>
            </w: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c>
          <w:tcPr>
            <w:tcW w:w="1800" w:type="dxa"/>
            <w:shd w:val="clear" w:color="auto" w:fill="auto"/>
          </w:tcPr>
          <w:p w:rsidR="00510672" w:rsidRPr="00AB4A6C" w:rsidRDefault="00510672" w:rsidP="001B112B">
            <w:pPr>
              <w:pStyle w:val="2e"/>
              <w:tabs>
                <w:tab w:val="clear" w:pos="567"/>
              </w:tabs>
              <w:spacing w:line="360" w:lineRule="atLeast"/>
              <w:ind w:left="0" w:firstLine="0"/>
              <w:rPr>
                <w:rFonts w:ascii="David" w:hAnsi="David"/>
                <w:color w:val="080908"/>
                <w:sz w:val="24"/>
                <w:rtl/>
              </w:rPr>
            </w:pPr>
          </w:p>
        </w:tc>
      </w:tr>
    </w:tbl>
    <w:p w:rsidR="00EA1DB3" w:rsidRPr="00AB4A6C" w:rsidRDefault="00EA1DB3" w:rsidP="001B112B">
      <w:pPr>
        <w:spacing w:line="360" w:lineRule="atLeast"/>
        <w:rPr>
          <w:rFonts w:ascii="David" w:hAnsi="David"/>
          <w:color w:val="080908"/>
          <w:sz w:val="24"/>
          <w:rtl/>
        </w:rPr>
      </w:pPr>
      <w:r w:rsidRPr="00AB4A6C">
        <w:rPr>
          <w:rFonts w:ascii="David" w:hAnsi="David" w:hint="cs"/>
          <w:color w:val="080908"/>
          <w:sz w:val="24"/>
          <w:rtl/>
        </w:rPr>
        <w:t>ניתן להוסיף עמודות</w:t>
      </w:r>
      <w:r w:rsidR="00DB58C7" w:rsidRPr="00AB4A6C">
        <w:rPr>
          <w:rFonts w:ascii="David" w:hAnsi="David" w:hint="cs"/>
          <w:color w:val="080908"/>
          <w:sz w:val="24"/>
          <w:rtl/>
        </w:rPr>
        <w:t xml:space="preserve"> נוספות לפי הצורך</w:t>
      </w:r>
    </w:p>
    <w:p w:rsidR="00977B03" w:rsidRPr="00977B03" w:rsidRDefault="00977B03">
      <w:pPr>
        <w:bidi w:val="0"/>
        <w:rPr>
          <w:rFonts w:ascii="David" w:hAnsi="David"/>
          <w:b/>
          <w:bCs/>
          <w:color w:val="080908"/>
          <w:sz w:val="24"/>
          <w:rtl/>
        </w:rPr>
      </w:pPr>
      <w:r w:rsidRPr="00977B03">
        <w:rPr>
          <w:rFonts w:ascii="David" w:hAnsi="David"/>
          <w:b/>
          <w:bCs/>
          <w:color w:val="080908"/>
          <w:sz w:val="24"/>
          <w:rtl/>
        </w:rPr>
        <w:br w:type="page"/>
      </w:r>
    </w:p>
    <w:p w:rsidR="00E8070F" w:rsidRPr="00AB4A6C" w:rsidRDefault="00E8070F"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8.1.1.1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01"/>
        <w:gridCol w:w="1104"/>
        <w:gridCol w:w="1088"/>
        <w:gridCol w:w="954"/>
        <w:gridCol w:w="1318"/>
        <w:gridCol w:w="1670"/>
        <w:gridCol w:w="1061"/>
      </w:tblGrid>
      <w:tr w:rsidR="009763DE" w:rsidRPr="00AB4A6C" w:rsidTr="002F1258">
        <w:tc>
          <w:tcPr>
            <w:tcW w:w="952" w:type="dxa"/>
            <w:shd w:val="clear" w:color="auto" w:fill="auto"/>
          </w:tcPr>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39" w:type="dxa"/>
            <w:shd w:val="clear" w:color="auto" w:fill="auto"/>
          </w:tcPr>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בניהול יחידת רווח עצמאית</w:t>
            </w:r>
          </w:p>
          <w:p w:rsidR="009763DE" w:rsidRPr="00AB4A6C" w:rsidRDefault="009763DE" w:rsidP="001B112B">
            <w:pPr>
              <w:spacing w:line="360" w:lineRule="atLeast"/>
              <w:rPr>
                <w:rFonts w:ascii="David" w:hAnsi="David"/>
                <w:b/>
                <w:bCs/>
                <w:color w:val="080908"/>
                <w:sz w:val="24"/>
                <w:rtl/>
              </w:rPr>
            </w:pPr>
          </w:p>
        </w:tc>
        <w:tc>
          <w:tcPr>
            <w:tcW w:w="1119" w:type="dxa"/>
            <w:shd w:val="clear" w:color="auto" w:fill="auto"/>
          </w:tcPr>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 xml:space="preserve">היקף הפעילות השנתי של יחידת הרווח, כולל מע"מ </w:t>
            </w:r>
          </w:p>
        </w:tc>
        <w:tc>
          <w:tcPr>
            <w:tcW w:w="843" w:type="dxa"/>
            <w:shd w:val="clear" w:color="auto" w:fill="auto"/>
          </w:tcPr>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פירוט ניהול כ"א במסגרת מתן השירות</w:t>
            </w:r>
          </w:p>
        </w:tc>
        <w:tc>
          <w:tcPr>
            <w:tcW w:w="1431" w:type="dxa"/>
            <w:shd w:val="clear" w:color="auto" w:fill="auto"/>
          </w:tcPr>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p>
        </w:tc>
        <w:tc>
          <w:tcPr>
            <w:tcW w:w="1683" w:type="dxa"/>
            <w:shd w:val="clear" w:color="auto" w:fill="auto"/>
          </w:tcPr>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1129" w:type="dxa"/>
            <w:shd w:val="clear" w:color="auto" w:fill="auto"/>
          </w:tcPr>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rsidR="009763DE" w:rsidRPr="00AB4A6C" w:rsidRDefault="009763DE"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r w:rsidR="009763DE" w:rsidRPr="00AB4A6C" w:rsidTr="002F1258">
        <w:trPr>
          <w:trHeight w:val="567"/>
        </w:trPr>
        <w:tc>
          <w:tcPr>
            <w:tcW w:w="952"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139" w:type="dxa"/>
            <w:shd w:val="clear" w:color="auto" w:fill="auto"/>
          </w:tcPr>
          <w:p w:rsidR="009763DE" w:rsidRPr="00AB4A6C" w:rsidRDefault="009763DE" w:rsidP="001B112B">
            <w:pPr>
              <w:spacing w:line="360" w:lineRule="atLeast"/>
              <w:rPr>
                <w:rFonts w:ascii="David" w:hAnsi="David"/>
                <w:color w:val="080908"/>
                <w:sz w:val="24"/>
                <w:rtl/>
              </w:rPr>
            </w:pPr>
          </w:p>
        </w:tc>
        <w:tc>
          <w:tcPr>
            <w:tcW w:w="1119" w:type="dxa"/>
            <w:shd w:val="clear" w:color="auto" w:fill="auto"/>
          </w:tcPr>
          <w:p w:rsidR="009763DE" w:rsidRPr="00AB4A6C" w:rsidRDefault="009763DE" w:rsidP="001B112B">
            <w:pPr>
              <w:spacing w:line="360" w:lineRule="atLeast"/>
              <w:rPr>
                <w:rFonts w:ascii="David" w:hAnsi="David"/>
                <w:color w:val="080908"/>
                <w:sz w:val="24"/>
                <w:rtl/>
              </w:rPr>
            </w:pPr>
          </w:p>
        </w:tc>
        <w:tc>
          <w:tcPr>
            <w:tcW w:w="843" w:type="dxa"/>
            <w:shd w:val="clear" w:color="auto" w:fill="auto"/>
          </w:tcPr>
          <w:p w:rsidR="009763DE" w:rsidRPr="00AB4A6C" w:rsidDel="00510672" w:rsidRDefault="009763DE" w:rsidP="001B112B">
            <w:pPr>
              <w:spacing w:line="360" w:lineRule="atLeast"/>
              <w:rPr>
                <w:rFonts w:ascii="David" w:hAnsi="David"/>
                <w:color w:val="080908"/>
                <w:sz w:val="24"/>
                <w:rtl/>
              </w:rPr>
            </w:pPr>
          </w:p>
        </w:tc>
        <w:tc>
          <w:tcPr>
            <w:tcW w:w="1431" w:type="dxa"/>
            <w:shd w:val="clear" w:color="auto" w:fill="auto"/>
          </w:tcPr>
          <w:p w:rsidR="009763DE" w:rsidRPr="00AB4A6C" w:rsidRDefault="009763DE" w:rsidP="001B112B">
            <w:pPr>
              <w:spacing w:line="360" w:lineRule="atLeast"/>
              <w:rPr>
                <w:rFonts w:ascii="David" w:hAnsi="David"/>
                <w:color w:val="080908"/>
                <w:sz w:val="24"/>
                <w:rtl/>
              </w:rPr>
            </w:pPr>
          </w:p>
        </w:tc>
        <w:tc>
          <w:tcPr>
            <w:tcW w:w="1683" w:type="dxa"/>
            <w:shd w:val="clear" w:color="auto" w:fill="auto"/>
          </w:tcPr>
          <w:p w:rsidR="009763DE" w:rsidRPr="00AB4A6C" w:rsidRDefault="009763DE" w:rsidP="001B112B">
            <w:pPr>
              <w:spacing w:line="360" w:lineRule="atLeast"/>
              <w:rPr>
                <w:rFonts w:ascii="David" w:hAnsi="David"/>
                <w:color w:val="080908"/>
                <w:sz w:val="24"/>
                <w:rtl/>
              </w:rPr>
            </w:pPr>
          </w:p>
        </w:tc>
        <w:tc>
          <w:tcPr>
            <w:tcW w:w="1129" w:type="dxa"/>
            <w:shd w:val="clear" w:color="auto" w:fill="auto"/>
          </w:tcPr>
          <w:p w:rsidR="009763DE" w:rsidRPr="00AB4A6C" w:rsidRDefault="009763DE" w:rsidP="001B112B">
            <w:pPr>
              <w:spacing w:line="360" w:lineRule="atLeast"/>
              <w:rPr>
                <w:rFonts w:ascii="David" w:hAnsi="David"/>
                <w:color w:val="080908"/>
                <w:sz w:val="24"/>
                <w:rtl/>
              </w:rPr>
            </w:pPr>
          </w:p>
        </w:tc>
      </w:tr>
    </w:tbl>
    <w:p w:rsidR="00E8070F" w:rsidRPr="00AB4A6C" w:rsidRDefault="00E8070F" w:rsidP="001B112B">
      <w:pPr>
        <w:spacing w:line="360" w:lineRule="atLeast"/>
        <w:rPr>
          <w:rFonts w:ascii="David" w:hAnsi="David"/>
          <w:color w:val="080908"/>
          <w:sz w:val="24"/>
          <w:rtl/>
        </w:rPr>
      </w:pPr>
    </w:p>
    <w:p w:rsidR="003C5511" w:rsidRPr="00AB4A6C" w:rsidRDefault="003C5511" w:rsidP="001B112B">
      <w:pPr>
        <w:spacing w:line="360" w:lineRule="atLeast"/>
        <w:rPr>
          <w:rFonts w:ascii="David" w:hAnsi="David"/>
          <w:color w:val="080908"/>
          <w:sz w:val="24"/>
          <w:rtl/>
        </w:rPr>
      </w:pPr>
      <w:r w:rsidRPr="00AB4A6C">
        <w:rPr>
          <w:rFonts w:ascii="David" w:hAnsi="David" w:hint="cs"/>
          <w:color w:val="080908"/>
          <w:sz w:val="24"/>
          <w:rtl/>
        </w:rPr>
        <w:t>לצורך ניקוד ברכיב זה יידרש המציע להציג אישור רו"ח על המחזור הכספי עבור כל שנה עבורה מוצג הניסיון.</w:t>
      </w:r>
    </w:p>
    <w:p w:rsidR="00573DC0" w:rsidRPr="00AB4A6C" w:rsidRDefault="00573DC0" w:rsidP="001B112B">
      <w:pPr>
        <w:bidi w:val="0"/>
        <w:spacing w:line="360" w:lineRule="atLeast"/>
        <w:rPr>
          <w:rFonts w:ascii="David" w:hAnsi="David"/>
          <w:color w:val="080908"/>
          <w:sz w:val="24"/>
        </w:rPr>
      </w:pPr>
      <w:r w:rsidRPr="00AB4A6C">
        <w:rPr>
          <w:rFonts w:ascii="David" w:hAnsi="David"/>
          <w:color w:val="080908"/>
          <w:sz w:val="24"/>
          <w:rtl/>
        </w:rPr>
        <w:br w:type="page"/>
      </w:r>
    </w:p>
    <w:p w:rsidR="00FC7530" w:rsidRPr="00AB4A6C" w:rsidRDefault="00FC7530"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8.1.1.2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60"/>
        <w:gridCol w:w="1100"/>
        <w:gridCol w:w="1186"/>
        <w:gridCol w:w="1106"/>
        <w:gridCol w:w="1371"/>
        <w:gridCol w:w="1645"/>
        <w:gridCol w:w="928"/>
      </w:tblGrid>
      <w:tr w:rsidR="00E43AC6" w:rsidRPr="00AB4A6C" w:rsidTr="002F1258">
        <w:tc>
          <w:tcPr>
            <w:tcW w:w="960" w:type="dxa"/>
            <w:shd w:val="clear" w:color="auto" w:fill="auto"/>
          </w:tcPr>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מס' פרוייקט</w:t>
            </w:r>
            <w:r w:rsidR="001538E1" w:rsidRPr="00AB4A6C">
              <w:rPr>
                <w:rFonts w:ascii="David" w:hAnsi="David" w:hint="cs"/>
                <w:b/>
                <w:bCs/>
                <w:color w:val="080908"/>
                <w:sz w:val="24"/>
                <w:rtl/>
              </w:rPr>
              <w:t xml:space="preserve"> המוצג</w:t>
            </w:r>
          </w:p>
        </w:tc>
        <w:tc>
          <w:tcPr>
            <w:tcW w:w="1100" w:type="dxa"/>
            <w:shd w:val="clear" w:color="auto" w:fill="auto"/>
          </w:tcPr>
          <w:p w:rsidR="00E43AC6"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86" w:type="dxa"/>
            <w:shd w:val="clear" w:color="auto" w:fill="auto"/>
          </w:tcPr>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של הקמת פרוייקטים חדשים</w:t>
            </w:r>
          </w:p>
          <w:p w:rsidR="00E43AC6" w:rsidRPr="00AB4A6C" w:rsidRDefault="00E43AC6" w:rsidP="001B112B">
            <w:pPr>
              <w:spacing w:line="360" w:lineRule="atLeast"/>
              <w:rPr>
                <w:rFonts w:ascii="David" w:hAnsi="David"/>
                <w:b/>
                <w:bCs/>
                <w:color w:val="080908"/>
                <w:sz w:val="24"/>
                <w:rtl/>
              </w:rPr>
            </w:pPr>
          </w:p>
        </w:tc>
        <w:tc>
          <w:tcPr>
            <w:tcW w:w="1106" w:type="dxa"/>
            <w:shd w:val="clear" w:color="auto" w:fill="auto"/>
          </w:tcPr>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היקף הפרוייקט כולל מע"מ</w:t>
            </w:r>
          </w:p>
        </w:tc>
        <w:tc>
          <w:tcPr>
            <w:tcW w:w="1371" w:type="dxa"/>
            <w:shd w:val="clear" w:color="auto" w:fill="auto"/>
          </w:tcPr>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r w:rsidR="00E47953" w:rsidRPr="00AB4A6C">
              <w:rPr>
                <w:rFonts w:ascii="David" w:hAnsi="David" w:hint="cs"/>
                <w:b/>
                <w:bCs/>
                <w:color w:val="080908"/>
                <w:sz w:val="24"/>
                <w:rtl/>
              </w:rPr>
              <w:t>(טיב ורלוונטיות)</w:t>
            </w:r>
          </w:p>
        </w:tc>
        <w:tc>
          <w:tcPr>
            <w:tcW w:w="1645" w:type="dxa"/>
            <w:shd w:val="clear" w:color="auto" w:fill="auto"/>
          </w:tcPr>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w:t>
            </w:r>
          </w:p>
        </w:tc>
        <w:tc>
          <w:tcPr>
            <w:tcW w:w="928" w:type="dxa"/>
            <w:shd w:val="clear" w:color="auto" w:fill="auto"/>
          </w:tcPr>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rsidR="00E43AC6" w:rsidRPr="00AB4A6C" w:rsidRDefault="00E43AC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E43AC6" w:rsidRPr="00AB4A6C" w:rsidTr="002F1258">
        <w:trPr>
          <w:trHeight w:val="567"/>
        </w:trPr>
        <w:tc>
          <w:tcPr>
            <w:tcW w:w="960" w:type="dxa"/>
            <w:shd w:val="clear" w:color="auto" w:fill="auto"/>
          </w:tcPr>
          <w:p w:rsidR="00E43AC6" w:rsidRPr="00AB4A6C" w:rsidDel="00510672" w:rsidRDefault="00E43AC6"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rsidR="00E43AC6" w:rsidRPr="00AB4A6C" w:rsidDel="00510672" w:rsidRDefault="00E43AC6" w:rsidP="001B112B">
            <w:pPr>
              <w:spacing w:line="360" w:lineRule="atLeast"/>
              <w:rPr>
                <w:rFonts w:ascii="David" w:hAnsi="David"/>
                <w:color w:val="080908"/>
                <w:sz w:val="24"/>
                <w:rtl/>
              </w:rPr>
            </w:pPr>
          </w:p>
        </w:tc>
        <w:tc>
          <w:tcPr>
            <w:tcW w:w="1186" w:type="dxa"/>
            <w:shd w:val="clear" w:color="auto" w:fill="auto"/>
          </w:tcPr>
          <w:p w:rsidR="00E43AC6" w:rsidRPr="00AB4A6C" w:rsidRDefault="00E43AC6" w:rsidP="001B112B">
            <w:pPr>
              <w:spacing w:line="360" w:lineRule="atLeast"/>
              <w:rPr>
                <w:rFonts w:ascii="David" w:hAnsi="David"/>
                <w:color w:val="080908"/>
                <w:sz w:val="24"/>
                <w:rtl/>
              </w:rPr>
            </w:pPr>
          </w:p>
        </w:tc>
        <w:tc>
          <w:tcPr>
            <w:tcW w:w="1106" w:type="dxa"/>
            <w:shd w:val="clear" w:color="auto" w:fill="auto"/>
          </w:tcPr>
          <w:p w:rsidR="00E43AC6" w:rsidRPr="00AB4A6C" w:rsidRDefault="00E43AC6" w:rsidP="001B112B">
            <w:pPr>
              <w:spacing w:line="360" w:lineRule="atLeast"/>
              <w:rPr>
                <w:rFonts w:ascii="David" w:hAnsi="David"/>
                <w:color w:val="080908"/>
                <w:sz w:val="24"/>
                <w:rtl/>
              </w:rPr>
            </w:pPr>
          </w:p>
        </w:tc>
        <w:tc>
          <w:tcPr>
            <w:tcW w:w="1371" w:type="dxa"/>
            <w:shd w:val="clear" w:color="auto" w:fill="auto"/>
          </w:tcPr>
          <w:p w:rsidR="00E43AC6" w:rsidRPr="00AB4A6C" w:rsidRDefault="00E43AC6" w:rsidP="001B112B">
            <w:pPr>
              <w:spacing w:line="360" w:lineRule="atLeast"/>
              <w:rPr>
                <w:rFonts w:ascii="David" w:hAnsi="David"/>
                <w:color w:val="080908"/>
                <w:sz w:val="24"/>
                <w:rtl/>
              </w:rPr>
            </w:pPr>
          </w:p>
        </w:tc>
        <w:tc>
          <w:tcPr>
            <w:tcW w:w="1645" w:type="dxa"/>
            <w:shd w:val="clear" w:color="auto" w:fill="auto"/>
          </w:tcPr>
          <w:p w:rsidR="00E43AC6" w:rsidRPr="00AB4A6C" w:rsidRDefault="00E43AC6" w:rsidP="001B112B">
            <w:pPr>
              <w:spacing w:line="360" w:lineRule="atLeast"/>
              <w:rPr>
                <w:rFonts w:ascii="David" w:hAnsi="David"/>
                <w:color w:val="080908"/>
                <w:sz w:val="24"/>
                <w:rtl/>
              </w:rPr>
            </w:pPr>
          </w:p>
        </w:tc>
        <w:tc>
          <w:tcPr>
            <w:tcW w:w="928" w:type="dxa"/>
            <w:shd w:val="clear" w:color="auto" w:fill="auto"/>
          </w:tcPr>
          <w:p w:rsidR="00E43AC6" w:rsidRPr="00AB4A6C" w:rsidRDefault="00E43AC6" w:rsidP="001B112B">
            <w:pPr>
              <w:spacing w:line="360" w:lineRule="atLeast"/>
              <w:rPr>
                <w:rFonts w:ascii="David" w:hAnsi="David"/>
                <w:color w:val="080908"/>
                <w:sz w:val="24"/>
                <w:rtl/>
              </w:rPr>
            </w:pPr>
          </w:p>
        </w:tc>
      </w:tr>
      <w:tr w:rsidR="00E43AC6" w:rsidRPr="00AB4A6C" w:rsidTr="002F1258">
        <w:trPr>
          <w:trHeight w:val="567"/>
        </w:trPr>
        <w:tc>
          <w:tcPr>
            <w:tcW w:w="960" w:type="dxa"/>
            <w:shd w:val="clear" w:color="auto" w:fill="auto"/>
          </w:tcPr>
          <w:p w:rsidR="00E43AC6" w:rsidRPr="00AB4A6C" w:rsidDel="00510672" w:rsidRDefault="00E43AC6"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rsidR="00E43AC6" w:rsidRPr="00AB4A6C" w:rsidDel="00510672" w:rsidRDefault="00E43AC6" w:rsidP="001B112B">
            <w:pPr>
              <w:spacing w:line="360" w:lineRule="atLeast"/>
              <w:rPr>
                <w:rFonts w:ascii="David" w:hAnsi="David"/>
                <w:color w:val="080908"/>
                <w:sz w:val="24"/>
                <w:rtl/>
              </w:rPr>
            </w:pPr>
          </w:p>
        </w:tc>
        <w:tc>
          <w:tcPr>
            <w:tcW w:w="1186" w:type="dxa"/>
            <w:shd w:val="clear" w:color="auto" w:fill="auto"/>
          </w:tcPr>
          <w:p w:rsidR="00E43AC6" w:rsidRPr="00AB4A6C" w:rsidRDefault="00E43AC6" w:rsidP="001B112B">
            <w:pPr>
              <w:spacing w:line="360" w:lineRule="atLeast"/>
              <w:rPr>
                <w:rFonts w:ascii="David" w:hAnsi="David"/>
                <w:color w:val="080908"/>
                <w:sz w:val="24"/>
                <w:rtl/>
              </w:rPr>
            </w:pPr>
          </w:p>
        </w:tc>
        <w:tc>
          <w:tcPr>
            <w:tcW w:w="1106" w:type="dxa"/>
            <w:shd w:val="clear" w:color="auto" w:fill="auto"/>
          </w:tcPr>
          <w:p w:rsidR="00E43AC6" w:rsidRPr="00AB4A6C" w:rsidRDefault="00E43AC6" w:rsidP="001B112B">
            <w:pPr>
              <w:spacing w:line="360" w:lineRule="atLeast"/>
              <w:rPr>
                <w:rFonts w:ascii="David" w:hAnsi="David"/>
                <w:color w:val="080908"/>
                <w:sz w:val="24"/>
                <w:rtl/>
              </w:rPr>
            </w:pPr>
          </w:p>
        </w:tc>
        <w:tc>
          <w:tcPr>
            <w:tcW w:w="1371" w:type="dxa"/>
            <w:shd w:val="clear" w:color="auto" w:fill="auto"/>
          </w:tcPr>
          <w:p w:rsidR="00E43AC6" w:rsidRPr="00AB4A6C" w:rsidRDefault="00E43AC6" w:rsidP="001B112B">
            <w:pPr>
              <w:spacing w:line="360" w:lineRule="atLeast"/>
              <w:rPr>
                <w:rFonts w:ascii="David" w:hAnsi="David"/>
                <w:color w:val="080908"/>
                <w:sz w:val="24"/>
                <w:rtl/>
              </w:rPr>
            </w:pPr>
          </w:p>
        </w:tc>
        <w:tc>
          <w:tcPr>
            <w:tcW w:w="1645" w:type="dxa"/>
            <w:shd w:val="clear" w:color="auto" w:fill="auto"/>
          </w:tcPr>
          <w:p w:rsidR="00E43AC6" w:rsidRPr="00AB4A6C" w:rsidRDefault="00E43AC6" w:rsidP="001B112B">
            <w:pPr>
              <w:spacing w:line="360" w:lineRule="atLeast"/>
              <w:rPr>
                <w:rFonts w:ascii="David" w:hAnsi="David"/>
                <w:color w:val="080908"/>
                <w:sz w:val="24"/>
                <w:rtl/>
              </w:rPr>
            </w:pPr>
          </w:p>
        </w:tc>
        <w:tc>
          <w:tcPr>
            <w:tcW w:w="928" w:type="dxa"/>
            <w:shd w:val="clear" w:color="auto" w:fill="auto"/>
          </w:tcPr>
          <w:p w:rsidR="00E43AC6" w:rsidRPr="00AB4A6C" w:rsidRDefault="00E43AC6" w:rsidP="001B112B">
            <w:pPr>
              <w:spacing w:line="360" w:lineRule="atLeast"/>
              <w:rPr>
                <w:rFonts w:ascii="David" w:hAnsi="David"/>
                <w:color w:val="080908"/>
                <w:sz w:val="24"/>
                <w:rtl/>
              </w:rPr>
            </w:pPr>
          </w:p>
        </w:tc>
      </w:tr>
    </w:tbl>
    <w:p w:rsidR="00FA466B" w:rsidRPr="00AB4A6C" w:rsidRDefault="00FA466B"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8.1.1.3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8877"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60"/>
        <w:gridCol w:w="1100"/>
        <w:gridCol w:w="1186"/>
        <w:gridCol w:w="1166"/>
        <w:gridCol w:w="1100"/>
        <w:gridCol w:w="920"/>
        <w:gridCol w:w="1624"/>
        <w:gridCol w:w="821"/>
      </w:tblGrid>
      <w:tr w:rsidR="003474A7" w:rsidRPr="00AB4A6C" w:rsidTr="001B112B">
        <w:tc>
          <w:tcPr>
            <w:tcW w:w="960" w:type="dxa"/>
            <w:shd w:val="clear" w:color="auto" w:fill="auto"/>
          </w:tcPr>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מס' פרוייקט המוצג</w:t>
            </w:r>
          </w:p>
        </w:tc>
        <w:tc>
          <w:tcPr>
            <w:tcW w:w="1100" w:type="dxa"/>
            <w:shd w:val="clear" w:color="auto" w:fill="auto"/>
          </w:tcPr>
          <w:p w:rsidR="003474A7"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86" w:type="dxa"/>
            <w:shd w:val="clear" w:color="auto" w:fill="auto"/>
          </w:tcPr>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של ניהול פרוייקטים בתעשייה</w:t>
            </w:r>
          </w:p>
          <w:p w:rsidR="003474A7" w:rsidRPr="00AB4A6C" w:rsidRDefault="003474A7" w:rsidP="001B112B">
            <w:pPr>
              <w:spacing w:line="360" w:lineRule="atLeast"/>
              <w:rPr>
                <w:rFonts w:ascii="David" w:hAnsi="David"/>
                <w:b/>
                <w:bCs/>
                <w:color w:val="080908"/>
                <w:sz w:val="24"/>
                <w:rtl/>
              </w:rPr>
            </w:pPr>
          </w:p>
        </w:tc>
        <w:tc>
          <w:tcPr>
            <w:tcW w:w="1166" w:type="dxa"/>
            <w:shd w:val="clear" w:color="auto" w:fill="auto"/>
          </w:tcPr>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התחום של הפרוייקט המוצע מתוך פירוט התחומים המפורטים בסעיף 8.1.1.3</w:t>
            </w:r>
          </w:p>
        </w:tc>
        <w:tc>
          <w:tcPr>
            <w:tcW w:w="1100" w:type="dxa"/>
            <w:shd w:val="clear" w:color="auto" w:fill="auto"/>
          </w:tcPr>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היקף הפרוייקט כולל מע"מ</w:t>
            </w:r>
          </w:p>
        </w:tc>
        <w:tc>
          <w:tcPr>
            <w:tcW w:w="920" w:type="dxa"/>
            <w:shd w:val="clear" w:color="auto" w:fill="auto"/>
          </w:tcPr>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p>
        </w:tc>
        <w:tc>
          <w:tcPr>
            <w:tcW w:w="1624" w:type="dxa"/>
            <w:shd w:val="clear" w:color="auto" w:fill="auto"/>
          </w:tcPr>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rsidR="003474A7" w:rsidRPr="00AB4A6C" w:rsidRDefault="003474A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3474A7" w:rsidRPr="00AB4A6C" w:rsidTr="001B112B">
        <w:trPr>
          <w:trHeight w:val="567"/>
        </w:trPr>
        <w:tc>
          <w:tcPr>
            <w:tcW w:w="960" w:type="dxa"/>
            <w:shd w:val="clear" w:color="auto" w:fill="auto"/>
          </w:tcPr>
          <w:p w:rsidR="003474A7" w:rsidRPr="00AB4A6C" w:rsidDel="00510672" w:rsidRDefault="003474A7"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rsidR="003474A7" w:rsidRPr="00AB4A6C" w:rsidRDefault="003474A7" w:rsidP="001B112B">
            <w:pPr>
              <w:spacing w:line="360" w:lineRule="atLeast"/>
              <w:rPr>
                <w:rFonts w:ascii="David" w:hAnsi="David"/>
                <w:color w:val="080908"/>
                <w:sz w:val="24"/>
                <w:rtl/>
              </w:rPr>
            </w:pPr>
          </w:p>
        </w:tc>
        <w:tc>
          <w:tcPr>
            <w:tcW w:w="1166"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rsidR="003474A7" w:rsidRPr="00AB4A6C" w:rsidRDefault="003474A7" w:rsidP="001B112B">
            <w:pPr>
              <w:spacing w:line="360" w:lineRule="atLeast"/>
              <w:rPr>
                <w:rFonts w:ascii="David" w:hAnsi="David"/>
                <w:color w:val="080908"/>
                <w:sz w:val="24"/>
                <w:rtl/>
              </w:rPr>
            </w:pPr>
          </w:p>
        </w:tc>
        <w:tc>
          <w:tcPr>
            <w:tcW w:w="920" w:type="dxa"/>
            <w:shd w:val="clear" w:color="auto" w:fill="auto"/>
          </w:tcPr>
          <w:p w:rsidR="003474A7" w:rsidRPr="00AB4A6C" w:rsidRDefault="003474A7" w:rsidP="001B112B">
            <w:pPr>
              <w:spacing w:line="360" w:lineRule="atLeast"/>
              <w:rPr>
                <w:rFonts w:ascii="David" w:hAnsi="David"/>
                <w:color w:val="080908"/>
                <w:sz w:val="24"/>
                <w:rtl/>
              </w:rPr>
            </w:pPr>
          </w:p>
        </w:tc>
        <w:tc>
          <w:tcPr>
            <w:tcW w:w="1624" w:type="dxa"/>
            <w:shd w:val="clear" w:color="auto" w:fill="auto"/>
          </w:tcPr>
          <w:p w:rsidR="003474A7" w:rsidRPr="00AB4A6C" w:rsidRDefault="003474A7" w:rsidP="001B112B">
            <w:pPr>
              <w:spacing w:line="360" w:lineRule="atLeast"/>
              <w:rPr>
                <w:rFonts w:ascii="David" w:hAnsi="David"/>
                <w:color w:val="080908"/>
                <w:sz w:val="24"/>
                <w:rtl/>
              </w:rPr>
            </w:pPr>
          </w:p>
        </w:tc>
        <w:tc>
          <w:tcPr>
            <w:tcW w:w="821" w:type="dxa"/>
            <w:shd w:val="clear" w:color="auto" w:fill="auto"/>
          </w:tcPr>
          <w:p w:rsidR="003474A7" w:rsidRPr="00AB4A6C" w:rsidRDefault="003474A7" w:rsidP="001B112B">
            <w:pPr>
              <w:spacing w:line="360" w:lineRule="atLeast"/>
              <w:rPr>
                <w:rFonts w:ascii="David" w:hAnsi="David"/>
                <w:color w:val="080908"/>
                <w:sz w:val="24"/>
                <w:rtl/>
              </w:rPr>
            </w:pPr>
          </w:p>
        </w:tc>
      </w:tr>
      <w:tr w:rsidR="003474A7" w:rsidRPr="00AB4A6C" w:rsidDel="00510672" w:rsidTr="001B112B">
        <w:trPr>
          <w:trHeight w:val="567"/>
        </w:trPr>
        <w:tc>
          <w:tcPr>
            <w:tcW w:w="960" w:type="dxa"/>
            <w:shd w:val="clear" w:color="auto" w:fill="auto"/>
          </w:tcPr>
          <w:p w:rsidR="003474A7" w:rsidRPr="00AB4A6C" w:rsidRDefault="003474A7"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66"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92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624"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821" w:type="dxa"/>
            <w:shd w:val="clear" w:color="auto" w:fill="auto"/>
          </w:tcPr>
          <w:p w:rsidR="003474A7" w:rsidRPr="00AB4A6C" w:rsidDel="00510672" w:rsidRDefault="003474A7" w:rsidP="001B112B">
            <w:pPr>
              <w:spacing w:line="360" w:lineRule="atLeast"/>
              <w:rPr>
                <w:rFonts w:ascii="David" w:hAnsi="David"/>
                <w:color w:val="080908"/>
                <w:sz w:val="24"/>
                <w:rtl/>
              </w:rPr>
            </w:pPr>
          </w:p>
        </w:tc>
      </w:tr>
      <w:tr w:rsidR="003474A7" w:rsidRPr="00AB4A6C" w:rsidDel="00510672" w:rsidTr="001B112B">
        <w:trPr>
          <w:trHeight w:val="567"/>
        </w:trPr>
        <w:tc>
          <w:tcPr>
            <w:tcW w:w="960" w:type="dxa"/>
            <w:shd w:val="clear" w:color="auto" w:fill="auto"/>
          </w:tcPr>
          <w:p w:rsidR="003474A7" w:rsidRPr="00AB4A6C" w:rsidRDefault="003474A7" w:rsidP="001B112B">
            <w:pPr>
              <w:spacing w:line="360" w:lineRule="atLeast"/>
              <w:rPr>
                <w:rFonts w:ascii="David" w:hAnsi="David"/>
                <w:color w:val="080908"/>
                <w:sz w:val="24"/>
                <w:rtl/>
              </w:rPr>
            </w:pPr>
            <w:r w:rsidRPr="00AB4A6C">
              <w:rPr>
                <w:rFonts w:ascii="David" w:hAnsi="David" w:hint="cs"/>
                <w:color w:val="080908"/>
                <w:sz w:val="24"/>
                <w:rtl/>
              </w:rPr>
              <w:t>3</w:t>
            </w:r>
          </w:p>
        </w:tc>
        <w:tc>
          <w:tcPr>
            <w:tcW w:w="110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66"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92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624"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821" w:type="dxa"/>
            <w:shd w:val="clear" w:color="auto" w:fill="auto"/>
          </w:tcPr>
          <w:p w:rsidR="003474A7" w:rsidRPr="00AB4A6C" w:rsidDel="00510672" w:rsidRDefault="003474A7" w:rsidP="001B112B">
            <w:pPr>
              <w:spacing w:line="360" w:lineRule="atLeast"/>
              <w:rPr>
                <w:rFonts w:ascii="David" w:hAnsi="David"/>
                <w:color w:val="080908"/>
                <w:sz w:val="24"/>
                <w:rtl/>
              </w:rPr>
            </w:pPr>
          </w:p>
        </w:tc>
      </w:tr>
      <w:tr w:rsidR="003474A7" w:rsidRPr="00AB4A6C" w:rsidTr="001B112B">
        <w:trPr>
          <w:trHeight w:val="567"/>
        </w:trPr>
        <w:tc>
          <w:tcPr>
            <w:tcW w:w="960" w:type="dxa"/>
            <w:shd w:val="clear" w:color="auto" w:fill="auto"/>
          </w:tcPr>
          <w:p w:rsidR="003474A7" w:rsidRPr="00AB4A6C" w:rsidDel="00510672" w:rsidRDefault="003474A7" w:rsidP="001B112B">
            <w:pPr>
              <w:spacing w:line="360" w:lineRule="atLeast"/>
              <w:rPr>
                <w:rFonts w:ascii="David" w:hAnsi="David"/>
                <w:color w:val="080908"/>
                <w:sz w:val="24"/>
                <w:rtl/>
              </w:rPr>
            </w:pPr>
            <w:r w:rsidRPr="00AB4A6C">
              <w:rPr>
                <w:rFonts w:ascii="David" w:hAnsi="David" w:hint="cs"/>
                <w:color w:val="080908"/>
                <w:sz w:val="24"/>
                <w:rtl/>
              </w:rPr>
              <w:t>4</w:t>
            </w:r>
          </w:p>
        </w:tc>
        <w:tc>
          <w:tcPr>
            <w:tcW w:w="1100"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86" w:type="dxa"/>
            <w:shd w:val="clear" w:color="auto" w:fill="auto"/>
          </w:tcPr>
          <w:p w:rsidR="003474A7" w:rsidRPr="00AB4A6C" w:rsidRDefault="003474A7" w:rsidP="001B112B">
            <w:pPr>
              <w:spacing w:line="360" w:lineRule="atLeast"/>
              <w:rPr>
                <w:rFonts w:ascii="David" w:hAnsi="David"/>
                <w:color w:val="080908"/>
                <w:sz w:val="24"/>
                <w:rtl/>
              </w:rPr>
            </w:pPr>
          </w:p>
        </w:tc>
        <w:tc>
          <w:tcPr>
            <w:tcW w:w="1166" w:type="dxa"/>
            <w:shd w:val="clear" w:color="auto" w:fill="auto"/>
          </w:tcPr>
          <w:p w:rsidR="003474A7" w:rsidRPr="00AB4A6C" w:rsidDel="00510672" w:rsidRDefault="003474A7" w:rsidP="001B112B">
            <w:pPr>
              <w:spacing w:line="360" w:lineRule="atLeast"/>
              <w:rPr>
                <w:rFonts w:ascii="David" w:hAnsi="David"/>
                <w:color w:val="080908"/>
                <w:sz w:val="24"/>
                <w:rtl/>
              </w:rPr>
            </w:pPr>
          </w:p>
        </w:tc>
        <w:tc>
          <w:tcPr>
            <w:tcW w:w="1100" w:type="dxa"/>
            <w:shd w:val="clear" w:color="auto" w:fill="auto"/>
          </w:tcPr>
          <w:p w:rsidR="003474A7" w:rsidRPr="00AB4A6C" w:rsidRDefault="003474A7" w:rsidP="001B112B">
            <w:pPr>
              <w:spacing w:line="360" w:lineRule="atLeast"/>
              <w:rPr>
                <w:rFonts w:ascii="David" w:hAnsi="David"/>
                <w:color w:val="080908"/>
                <w:sz w:val="24"/>
                <w:rtl/>
              </w:rPr>
            </w:pPr>
          </w:p>
        </w:tc>
        <w:tc>
          <w:tcPr>
            <w:tcW w:w="920" w:type="dxa"/>
            <w:shd w:val="clear" w:color="auto" w:fill="auto"/>
          </w:tcPr>
          <w:p w:rsidR="003474A7" w:rsidRPr="00AB4A6C" w:rsidRDefault="003474A7" w:rsidP="001B112B">
            <w:pPr>
              <w:spacing w:line="360" w:lineRule="atLeast"/>
              <w:rPr>
                <w:rFonts w:ascii="David" w:hAnsi="David"/>
                <w:color w:val="080908"/>
                <w:sz w:val="24"/>
                <w:rtl/>
              </w:rPr>
            </w:pPr>
          </w:p>
        </w:tc>
        <w:tc>
          <w:tcPr>
            <w:tcW w:w="1624" w:type="dxa"/>
            <w:shd w:val="clear" w:color="auto" w:fill="auto"/>
          </w:tcPr>
          <w:p w:rsidR="003474A7" w:rsidRPr="00AB4A6C" w:rsidRDefault="003474A7" w:rsidP="001B112B">
            <w:pPr>
              <w:spacing w:line="360" w:lineRule="atLeast"/>
              <w:rPr>
                <w:rFonts w:ascii="David" w:hAnsi="David"/>
                <w:color w:val="080908"/>
                <w:sz w:val="24"/>
                <w:rtl/>
              </w:rPr>
            </w:pPr>
          </w:p>
        </w:tc>
        <w:tc>
          <w:tcPr>
            <w:tcW w:w="821" w:type="dxa"/>
            <w:shd w:val="clear" w:color="auto" w:fill="auto"/>
          </w:tcPr>
          <w:p w:rsidR="003474A7" w:rsidRPr="00AB4A6C" w:rsidRDefault="003474A7" w:rsidP="001B112B">
            <w:pPr>
              <w:spacing w:line="360" w:lineRule="atLeast"/>
              <w:rPr>
                <w:rFonts w:ascii="David" w:hAnsi="David"/>
                <w:color w:val="080908"/>
                <w:sz w:val="24"/>
                <w:rtl/>
              </w:rPr>
            </w:pPr>
          </w:p>
        </w:tc>
      </w:tr>
    </w:tbl>
    <w:p w:rsidR="00E8070F" w:rsidRPr="00AB4A6C" w:rsidRDefault="00E8070F" w:rsidP="001B112B">
      <w:pPr>
        <w:spacing w:line="360" w:lineRule="atLeast"/>
        <w:rPr>
          <w:rFonts w:ascii="David" w:hAnsi="David"/>
          <w:color w:val="080908"/>
          <w:sz w:val="24"/>
          <w:rtl/>
        </w:rPr>
      </w:pPr>
    </w:p>
    <w:p w:rsidR="003474A7" w:rsidRPr="00AB4A6C" w:rsidRDefault="003474A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8.1.1.4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929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60"/>
        <w:gridCol w:w="1100"/>
        <w:gridCol w:w="1299"/>
        <w:gridCol w:w="1166"/>
        <w:gridCol w:w="1100"/>
        <w:gridCol w:w="1226"/>
        <w:gridCol w:w="1624"/>
        <w:gridCol w:w="821"/>
      </w:tblGrid>
      <w:tr w:rsidR="00C3098D" w:rsidRPr="00AB4A6C" w:rsidTr="001B112B">
        <w:tc>
          <w:tcPr>
            <w:tcW w:w="960"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מס' פרוייקט המוצג</w:t>
            </w:r>
          </w:p>
        </w:tc>
        <w:tc>
          <w:tcPr>
            <w:tcW w:w="1100"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186"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 xml:space="preserve">השירות </w:t>
            </w:r>
            <w:r w:rsidR="005E006C" w:rsidRPr="00AB4A6C">
              <w:rPr>
                <w:rFonts w:ascii="David" w:hAnsi="David" w:hint="cs"/>
                <w:b/>
                <w:bCs/>
                <w:color w:val="080908"/>
                <w:sz w:val="24"/>
                <w:rtl/>
              </w:rPr>
              <w:t>שעבורו ניתן השירות בפרוייקטים של טכנולוגיות מזון- ניהול הפרויקטים ו/או עבודות שביצע ו/או פיתוחים שעשה בטכנולוגיות מזון</w:t>
            </w:r>
          </w:p>
          <w:p w:rsidR="00C3098D" w:rsidRPr="00AB4A6C" w:rsidRDefault="00C3098D" w:rsidP="001B112B">
            <w:pPr>
              <w:spacing w:line="360" w:lineRule="atLeast"/>
              <w:rPr>
                <w:rFonts w:ascii="David" w:hAnsi="David"/>
                <w:b/>
                <w:bCs/>
                <w:color w:val="080908"/>
                <w:sz w:val="24"/>
                <w:rtl/>
              </w:rPr>
            </w:pPr>
          </w:p>
        </w:tc>
        <w:tc>
          <w:tcPr>
            <w:tcW w:w="1166"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התחום של הפרוייקט המוצע מתוך פירוט התחומים המפורטים בסעיף 8.1.1.</w:t>
            </w:r>
            <w:r w:rsidR="005E006C" w:rsidRPr="00AB4A6C">
              <w:rPr>
                <w:rFonts w:ascii="David" w:hAnsi="David" w:hint="cs"/>
                <w:b/>
                <w:bCs/>
                <w:color w:val="080908"/>
                <w:sz w:val="24"/>
                <w:rtl/>
              </w:rPr>
              <w:t>4</w:t>
            </w:r>
          </w:p>
        </w:tc>
        <w:tc>
          <w:tcPr>
            <w:tcW w:w="1100"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היקף הפרוייקט כולל מע"מ</w:t>
            </w:r>
          </w:p>
        </w:tc>
        <w:tc>
          <w:tcPr>
            <w:tcW w:w="1339"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w:t>
            </w:r>
            <w:r w:rsidRPr="00AB4A6C">
              <w:rPr>
                <w:rFonts w:ascii="David" w:hAnsi="David"/>
                <w:b/>
                <w:bCs/>
                <w:color w:val="080908"/>
                <w:sz w:val="24"/>
                <w:rtl/>
              </w:rPr>
              <w:t xml:space="preserve"> </w:t>
            </w:r>
          </w:p>
        </w:tc>
        <w:tc>
          <w:tcPr>
            <w:tcW w:w="1624"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005E006C"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rsidR="00C3098D" w:rsidRPr="00AB4A6C" w:rsidRDefault="00C3098D"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C3098D" w:rsidRPr="00AB4A6C" w:rsidTr="001B112B">
        <w:trPr>
          <w:trHeight w:val="567"/>
        </w:trPr>
        <w:tc>
          <w:tcPr>
            <w:tcW w:w="960" w:type="dxa"/>
            <w:shd w:val="clear" w:color="auto" w:fill="auto"/>
          </w:tcPr>
          <w:p w:rsidR="00C3098D" w:rsidRPr="00AB4A6C" w:rsidDel="00510672" w:rsidRDefault="00C3098D"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rsidR="00C3098D" w:rsidRPr="00AB4A6C" w:rsidRDefault="00C3098D" w:rsidP="001B112B">
            <w:pPr>
              <w:spacing w:line="360" w:lineRule="atLeast"/>
              <w:rPr>
                <w:rFonts w:ascii="David" w:hAnsi="David"/>
                <w:color w:val="080908"/>
                <w:sz w:val="24"/>
                <w:rtl/>
              </w:rPr>
            </w:pPr>
          </w:p>
        </w:tc>
        <w:tc>
          <w:tcPr>
            <w:tcW w:w="1166"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rsidR="00C3098D" w:rsidRPr="00AB4A6C" w:rsidRDefault="00C3098D" w:rsidP="001B112B">
            <w:pPr>
              <w:spacing w:line="360" w:lineRule="atLeast"/>
              <w:rPr>
                <w:rFonts w:ascii="David" w:hAnsi="David"/>
                <w:color w:val="080908"/>
                <w:sz w:val="24"/>
                <w:rtl/>
              </w:rPr>
            </w:pPr>
          </w:p>
        </w:tc>
        <w:tc>
          <w:tcPr>
            <w:tcW w:w="1339" w:type="dxa"/>
            <w:shd w:val="clear" w:color="auto" w:fill="auto"/>
          </w:tcPr>
          <w:p w:rsidR="00C3098D" w:rsidRPr="00AB4A6C" w:rsidRDefault="00C3098D" w:rsidP="001B112B">
            <w:pPr>
              <w:spacing w:line="360" w:lineRule="atLeast"/>
              <w:rPr>
                <w:rFonts w:ascii="David" w:hAnsi="David"/>
                <w:color w:val="080908"/>
                <w:sz w:val="24"/>
                <w:rtl/>
              </w:rPr>
            </w:pPr>
          </w:p>
        </w:tc>
        <w:tc>
          <w:tcPr>
            <w:tcW w:w="1624" w:type="dxa"/>
            <w:shd w:val="clear" w:color="auto" w:fill="auto"/>
          </w:tcPr>
          <w:p w:rsidR="00C3098D" w:rsidRPr="00AB4A6C" w:rsidRDefault="00C3098D" w:rsidP="001B112B">
            <w:pPr>
              <w:spacing w:line="360" w:lineRule="atLeast"/>
              <w:rPr>
                <w:rFonts w:ascii="David" w:hAnsi="David"/>
                <w:color w:val="080908"/>
                <w:sz w:val="24"/>
                <w:rtl/>
              </w:rPr>
            </w:pPr>
          </w:p>
        </w:tc>
        <w:tc>
          <w:tcPr>
            <w:tcW w:w="821" w:type="dxa"/>
            <w:shd w:val="clear" w:color="auto" w:fill="auto"/>
          </w:tcPr>
          <w:p w:rsidR="00C3098D" w:rsidRPr="00AB4A6C" w:rsidRDefault="00C3098D" w:rsidP="001B112B">
            <w:pPr>
              <w:spacing w:line="360" w:lineRule="atLeast"/>
              <w:rPr>
                <w:rFonts w:ascii="David" w:hAnsi="David"/>
                <w:color w:val="080908"/>
                <w:sz w:val="24"/>
                <w:rtl/>
              </w:rPr>
            </w:pPr>
          </w:p>
        </w:tc>
      </w:tr>
      <w:tr w:rsidR="00C3098D" w:rsidRPr="00AB4A6C" w:rsidDel="00510672" w:rsidTr="001B112B">
        <w:trPr>
          <w:trHeight w:val="567"/>
        </w:trPr>
        <w:tc>
          <w:tcPr>
            <w:tcW w:w="960" w:type="dxa"/>
            <w:shd w:val="clear" w:color="auto" w:fill="auto"/>
          </w:tcPr>
          <w:p w:rsidR="00C3098D" w:rsidRPr="00AB4A6C" w:rsidRDefault="00C3098D"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66"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339"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624"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821" w:type="dxa"/>
            <w:shd w:val="clear" w:color="auto" w:fill="auto"/>
          </w:tcPr>
          <w:p w:rsidR="00C3098D" w:rsidRPr="00AB4A6C" w:rsidDel="00510672" w:rsidRDefault="00C3098D" w:rsidP="001B112B">
            <w:pPr>
              <w:spacing w:line="360" w:lineRule="atLeast"/>
              <w:rPr>
                <w:rFonts w:ascii="David" w:hAnsi="David"/>
                <w:color w:val="080908"/>
                <w:sz w:val="24"/>
                <w:rtl/>
              </w:rPr>
            </w:pPr>
          </w:p>
        </w:tc>
      </w:tr>
      <w:tr w:rsidR="00C3098D" w:rsidRPr="00AB4A6C" w:rsidDel="00510672" w:rsidTr="001B112B">
        <w:trPr>
          <w:trHeight w:val="567"/>
        </w:trPr>
        <w:tc>
          <w:tcPr>
            <w:tcW w:w="960" w:type="dxa"/>
            <w:shd w:val="clear" w:color="auto" w:fill="auto"/>
          </w:tcPr>
          <w:p w:rsidR="00C3098D" w:rsidRPr="00AB4A6C" w:rsidRDefault="00C3098D" w:rsidP="001B112B">
            <w:pPr>
              <w:spacing w:line="360" w:lineRule="atLeast"/>
              <w:rPr>
                <w:rFonts w:ascii="David" w:hAnsi="David"/>
                <w:color w:val="080908"/>
                <w:sz w:val="24"/>
                <w:rtl/>
              </w:rPr>
            </w:pPr>
            <w:r w:rsidRPr="00AB4A6C">
              <w:rPr>
                <w:rFonts w:ascii="David" w:hAnsi="David" w:hint="cs"/>
                <w:color w:val="080908"/>
                <w:sz w:val="24"/>
                <w:rtl/>
              </w:rPr>
              <w:t>3</w:t>
            </w:r>
          </w:p>
        </w:tc>
        <w:tc>
          <w:tcPr>
            <w:tcW w:w="1100"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66"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339"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624"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821" w:type="dxa"/>
            <w:shd w:val="clear" w:color="auto" w:fill="auto"/>
          </w:tcPr>
          <w:p w:rsidR="00C3098D" w:rsidRPr="00AB4A6C" w:rsidDel="00510672" w:rsidRDefault="00C3098D" w:rsidP="001B112B">
            <w:pPr>
              <w:spacing w:line="360" w:lineRule="atLeast"/>
              <w:rPr>
                <w:rFonts w:ascii="David" w:hAnsi="David"/>
                <w:color w:val="080908"/>
                <w:sz w:val="24"/>
                <w:rtl/>
              </w:rPr>
            </w:pPr>
          </w:p>
        </w:tc>
      </w:tr>
      <w:tr w:rsidR="00C3098D" w:rsidRPr="00AB4A6C" w:rsidTr="001B112B">
        <w:trPr>
          <w:trHeight w:val="567"/>
        </w:trPr>
        <w:tc>
          <w:tcPr>
            <w:tcW w:w="960" w:type="dxa"/>
            <w:shd w:val="clear" w:color="auto" w:fill="auto"/>
          </w:tcPr>
          <w:p w:rsidR="00C3098D" w:rsidRPr="00AB4A6C" w:rsidDel="00510672" w:rsidRDefault="00C3098D" w:rsidP="001B112B">
            <w:pPr>
              <w:spacing w:line="360" w:lineRule="atLeast"/>
              <w:rPr>
                <w:rFonts w:ascii="David" w:hAnsi="David"/>
                <w:color w:val="080908"/>
                <w:sz w:val="24"/>
                <w:rtl/>
              </w:rPr>
            </w:pPr>
            <w:r w:rsidRPr="00AB4A6C">
              <w:rPr>
                <w:rFonts w:ascii="David" w:hAnsi="David" w:hint="cs"/>
                <w:color w:val="080908"/>
                <w:sz w:val="24"/>
                <w:rtl/>
              </w:rPr>
              <w:t>4</w:t>
            </w:r>
          </w:p>
        </w:tc>
        <w:tc>
          <w:tcPr>
            <w:tcW w:w="1100"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86" w:type="dxa"/>
            <w:shd w:val="clear" w:color="auto" w:fill="auto"/>
          </w:tcPr>
          <w:p w:rsidR="00C3098D" w:rsidRPr="00AB4A6C" w:rsidRDefault="00C3098D" w:rsidP="001B112B">
            <w:pPr>
              <w:spacing w:line="360" w:lineRule="atLeast"/>
              <w:rPr>
                <w:rFonts w:ascii="David" w:hAnsi="David"/>
                <w:color w:val="080908"/>
                <w:sz w:val="24"/>
                <w:rtl/>
              </w:rPr>
            </w:pPr>
          </w:p>
        </w:tc>
        <w:tc>
          <w:tcPr>
            <w:tcW w:w="1166" w:type="dxa"/>
            <w:shd w:val="clear" w:color="auto" w:fill="auto"/>
          </w:tcPr>
          <w:p w:rsidR="00C3098D" w:rsidRPr="00AB4A6C" w:rsidDel="00510672" w:rsidRDefault="00C3098D" w:rsidP="001B112B">
            <w:pPr>
              <w:spacing w:line="360" w:lineRule="atLeast"/>
              <w:rPr>
                <w:rFonts w:ascii="David" w:hAnsi="David"/>
                <w:color w:val="080908"/>
                <w:sz w:val="24"/>
                <w:rtl/>
              </w:rPr>
            </w:pPr>
          </w:p>
        </w:tc>
        <w:tc>
          <w:tcPr>
            <w:tcW w:w="1100" w:type="dxa"/>
            <w:shd w:val="clear" w:color="auto" w:fill="auto"/>
          </w:tcPr>
          <w:p w:rsidR="00C3098D" w:rsidRPr="00AB4A6C" w:rsidRDefault="00C3098D" w:rsidP="001B112B">
            <w:pPr>
              <w:spacing w:line="360" w:lineRule="atLeast"/>
              <w:rPr>
                <w:rFonts w:ascii="David" w:hAnsi="David"/>
                <w:color w:val="080908"/>
                <w:sz w:val="24"/>
                <w:rtl/>
              </w:rPr>
            </w:pPr>
          </w:p>
        </w:tc>
        <w:tc>
          <w:tcPr>
            <w:tcW w:w="1339" w:type="dxa"/>
            <w:shd w:val="clear" w:color="auto" w:fill="auto"/>
          </w:tcPr>
          <w:p w:rsidR="00C3098D" w:rsidRPr="00AB4A6C" w:rsidRDefault="00C3098D" w:rsidP="001B112B">
            <w:pPr>
              <w:spacing w:line="360" w:lineRule="atLeast"/>
              <w:rPr>
                <w:rFonts w:ascii="David" w:hAnsi="David"/>
                <w:color w:val="080908"/>
                <w:sz w:val="24"/>
                <w:rtl/>
              </w:rPr>
            </w:pPr>
          </w:p>
        </w:tc>
        <w:tc>
          <w:tcPr>
            <w:tcW w:w="1624" w:type="dxa"/>
            <w:shd w:val="clear" w:color="auto" w:fill="auto"/>
          </w:tcPr>
          <w:p w:rsidR="00C3098D" w:rsidRPr="00AB4A6C" w:rsidRDefault="00C3098D" w:rsidP="001B112B">
            <w:pPr>
              <w:spacing w:line="360" w:lineRule="atLeast"/>
              <w:rPr>
                <w:rFonts w:ascii="David" w:hAnsi="David"/>
                <w:color w:val="080908"/>
                <w:sz w:val="24"/>
                <w:rtl/>
              </w:rPr>
            </w:pPr>
          </w:p>
        </w:tc>
        <w:tc>
          <w:tcPr>
            <w:tcW w:w="821" w:type="dxa"/>
            <w:shd w:val="clear" w:color="auto" w:fill="auto"/>
          </w:tcPr>
          <w:p w:rsidR="00C3098D" w:rsidRPr="00AB4A6C" w:rsidRDefault="00C3098D" w:rsidP="001B112B">
            <w:pPr>
              <w:spacing w:line="360" w:lineRule="atLeast"/>
              <w:rPr>
                <w:rFonts w:ascii="David" w:hAnsi="David"/>
                <w:color w:val="080908"/>
                <w:sz w:val="24"/>
                <w:rtl/>
              </w:rPr>
            </w:pPr>
          </w:p>
        </w:tc>
      </w:tr>
    </w:tbl>
    <w:p w:rsidR="005E617E" w:rsidRPr="00AB4A6C" w:rsidRDefault="005E617E" w:rsidP="001B112B">
      <w:pPr>
        <w:spacing w:line="360" w:lineRule="atLeast"/>
        <w:rPr>
          <w:rFonts w:ascii="David" w:hAnsi="David"/>
          <w:color w:val="080908"/>
          <w:sz w:val="24"/>
          <w:rtl/>
        </w:rPr>
      </w:pPr>
    </w:p>
    <w:p w:rsidR="005E617E" w:rsidRPr="00AB4A6C" w:rsidRDefault="005E617E" w:rsidP="001B112B">
      <w:pPr>
        <w:bidi w:val="0"/>
        <w:spacing w:line="360" w:lineRule="atLeast"/>
        <w:rPr>
          <w:rFonts w:ascii="David" w:hAnsi="David"/>
          <w:color w:val="080908"/>
          <w:sz w:val="24"/>
        </w:rPr>
      </w:pPr>
      <w:r w:rsidRPr="00AB4A6C">
        <w:rPr>
          <w:rFonts w:ascii="David" w:hAnsi="David"/>
          <w:color w:val="080908"/>
          <w:sz w:val="24"/>
          <w:rtl/>
        </w:rPr>
        <w:br w:type="page"/>
      </w:r>
    </w:p>
    <w:p w:rsidR="00934904" w:rsidRPr="00AB4A6C" w:rsidRDefault="00934904"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8.1.1.5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7916" w:type="dxa"/>
        <w:tblInd w:w="-336"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143"/>
        <w:gridCol w:w="1592"/>
        <w:gridCol w:w="1100"/>
        <w:gridCol w:w="1339"/>
        <w:gridCol w:w="1624"/>
        <w:gridCol w:w="1118"/>
      </w:tblGrid>
      <w:tr w:rsidR="00990E06" w:rsidRPr="00AB4A6C" w:rsidTr="001B112B">
        <w:tc>
          <w:tcPr>
            <w:tcW w:w="1143" w:type="dxa"/>
            <w:shd w:val="clear" w:color="auto" w:fill="auto"/>
          </w:tcPr>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592" w:type="dxa"/>
            <w:shd w:val="clear" w:color="auto" w:fill="auto"/>
          </w:tcPr>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השירות שעבורו ניתן השירות בהובלת תהליכי מחקר ופיתוח בתעשייה</w:t>
            </w:r>
          </w:p>
          <w:p w:rsidR="00990E06" w:rsidRPr="00AB4A6C" w:rsidRDefault="00990E06" w:rsidP="001B112B">
            <w:pPr>
              <w:spacing w:line="360" w:lineRule="atLeast"/>
              <w:rPr>
                <w:rFonts w:ascii="David" w:hAnsi="David"/>
                <w:b/>
                <w:bCs/>
                <w:color w:val="080908"/>
                <w:sz w:val="24"/>
                <w:rtl/>
              </w:rPr>
            </w:pPr>
          </w:p>
        </w:tc>
        <w:tc>
          <w:tcPr>
            <w:tcW w:w="1100" w:type="dxa"/>
            <w:shd w:val="clear" w:color="auto" w:fill="auto"/>
          </w:tcPr>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היקף הכלכלי של התהליך המוצג</w:t>
            </w:r>
          </w:p>
        </w:tc>
        <w:tc>
          <w:tcPr>
            <w:tcW w:w="1339" w:type="dxa"/>
            <w:shd w:val="clear" w:color="auto" w:fill="auto"/>
          </w:tcPr>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  לרבות מידת מעורבותו בפרוייקט</w:t>
            </w:r>
            <w:r w:rsidRPr="00AB4A6C">
              <w:rPr>
                <w:rFonts w:ascii="David" w:hAnsi="David"/>
                <w:b/>
                <w:bCs/>
                <w:color w:val="080908"/>
                <w:sz w:val="24"/>
                <w:rtl/>
              </w:rPr>
              <w:t xml:space="preserve"> </w:t>
            </w:r>
          </w:p>
        </w:tc>
        <w:tc>
          <w:tcPr>
            <w:tcW w:w="1624" w:type="dxa"/>
            <w:shd w:val="clear" w:color="auto" w:fill="auto"/>
          </w:tcPr>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1118" w:type="dxa"/>
            <w:shd w:val="clear" w:color="auto" w:fill="auto"/>
          </w:tcPr>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rsidR="00990E06" w:rsidRPr="00AB4A6C" w:rsidRDefault="00990E06"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990E06" w:rsidRPr="00AB4A6C" w:rsidTr="001B112B">
        <w:trPr>
          <w:trHeight w:val="567"/>
        </w:trPr>
        <w:tc>
          <w:tcPr>
            <w:tcW w:w="1143"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rsidR="00990E06" w:rsidRPr="00AB4A6C" w:rsidRDefault="00990E06" w:rsidP="001B112B">
            <w:pPr>
              <w:spacing w:line="360" w:lineRule="atLeast"/>
              <w:rPr>
                <w:rFonts w:ascii="David" w:hAnsi="David"/>
                <w:color w:val="080908"/>
                <w:sz w:val="24"/>
                <w:rtl/>
              </w:rPr>
            </w:pPr>
          </w:p>
        </w:tc>
        <w:tc>
          <w:tcPr>
            <w:tcW w:w="1100" w:type="dxa"/>
            <w:shd w:val="clear" w:color="auto" w:fill="auto"/>
          </w:tcPr>
          <w:p w:rsidR="00990E06" w:rsidRPr="00AB4A6C" w:rsidRDefault="00990E06" w:rsidP="001B112B">
            <w:pPr>
              <w:spacing w:line="360" w:lineRule="atLeast"/>
              <w:rPr>
                <w:rFonts w:ascii="David" w:hAnsi="David"/>
                <w:color w:val="080908"/>
                <w:sz w:val="24"/>
                <w:rtl/>
              </w:rPr>
            </w:pPr>
          </w:p>
        </w:tc>
        <w:tc>
          <w:tcPr>
            <w:tcW w:w="1339" w:type="dxa"/>
            <w:shd w:val="clear" w:color="auto" w:fill="auto"/>
          </w:tcPr>
          <w:p w:rsidR="00990E06" w:rsidRPr="00AB4A6C" w:rsidRDefault="00990E06" w:rsidP="001B112B">
            <w:pPr>
              <w:spacing w:line="360" w:lineRule="atLeast"/>
              <w:rPr>
                <w:rFonts w:ascii="David" w:hAnsi="David"/>
                <w:color w:val="080908"/>
                <w:sz w:val="24"/>
                <w:rtl/>
              </w:rPr>
            </w:pPr>
          </w:p>
        </w:tc>
        <w:tc>
          <w:tcPr>
            <w:tcW w:w="1624" w:type="dxa"/>
            <w:shd w:val="clear" w:color="auto" w:fill="auto"/>
          </w:tcPr>
          <w:p w:rsidR="00990E06" w:rsidRPr="00AB4A6C" w:rsidRDefault="00990E06" w:rsidP="001B112B">
            <w:pPr>
              <w:spacing w:line="360" w:lineRule="atLeast"/>
              <w:rPr>
                <w:rFonts w:ascii="David" w:hAnsi="David"/>
                <w:color w:val="080908"/>
                <w:sz w:val="24"/>
                <w:rtl/>
              </w:rPr>
            </w:pPr>
          </w:p>
        </w:tc>
        <w:tc>
          <w:tcPr>
            <w:tcW w:w="1118" w:type="dxa"/>
            <w:shd w:val="clear" w:color="auto" w:fill="auto"/>
          </w:tcPr>
          <w:p w:rsidR="00990E06" w:rsidRPr="00AB4A6C" w:rsidRDefault="00990E06" w:rsidP="001B112B">
            <w:pPr>
              <w:spacing w:line="360" w:lineRule="atLeast"/>
              <w:rPr>
                <w:rFonts w:ascii="David" w:hAnsi="David"/>
                <w:color w:val="080908"/>
                <w:sz w:val="24"/>
                <w:rtl/>
              </w:rPr>
            </w:pPr>
          </w:p>
        </w:tc>
      </w:tr>
      <w:tr w:rsidR="00990E06" w:rsidRPr="00AB4A6C" w:rsidDel="00510672" w:rsidTr="001B112B">
        <w:trPr>
          <w:trHeight w:val="567"/>
        </w:trPr>
        <w:tc>
          <w:tcPr>
            <w:tcW w:w="1143"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100"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339"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624"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118" w:type="dxa"/>
            <w:shd w:val="clear" w:color="auto" w:fill="auto"/>
          </w:tcPr>
          <w:p w:rsidR="00990E06" w:rsidRPr="00AB4A6C" w:rsidDel="00510672" w:rsidRDefault="00990E06" w:rsidP="001B112B">
            <w:pPr>
              <w:spacing w:line="360" w:lineRule="atLeast"/>
              <w:rPr>
                <w:rFonts w:ascii="David" w:hAnsi="David"/>
                <w:color w:val="080908"/>
                <w:sz w:val="24"/>
                <w:rtl/>
              </w:rPr>
            </w:pPr>
          </w:p>
        </w:tc>
      </w:tr>
      <w:tr w:rsidR="00990E06" w:rsidRPr="00AB4A6C" w:rsidDel="00510672" w:rsidTr="001B112B">
        <w:trPr>
          <w:trHeight w:val="567"/>
        </w:trPr>
        <w:tc>
          <w:tcPr>
            <w:tcW w:w="1143"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100"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339"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624"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118" w:type="dxa"/>
            <w:shd w:val="clear" w:color="auto" w:fill="auto"/>
          </w:tcPr>
          <w:p w:rsidR="00990E06" w:rsidRPr="00AB4A6C" w:rsidDel="00510672" w:rsidRDefault="00990E06" w:rsidP="001B112B">
            <w:pPr>
              <w:spacing w:line="360" w:lineRule="atLeast"/>
              <w:rPr>
                <w:rFonts w:ascii="David" w:hAnsi="David"/>
                <w:color w:val="080908"/>
                <w:sz w:val="24"/>
                <w:rtl/>
              </w:rPr>
            </w:pPr>
          </w:p>
        </w:tc>
      </w:tr>
      <w:tr w:rsidR="00990E06" w:rsidRPr="00AB4A6C" w:rsidTr="001B112B">
        <w:trPr>
          <w:trHeight w:val="567"/>
        </w:trPr>
        <w:tc>
          <w:tcPr>
            <w:tcW w:w="1143" w:type="dxa"/>
            <w:shd w:val="clear" w:color="auto" w:fill="auto"/>
          </w:tcPr>
          <w:p w:rsidR="00990E06" w:rsidRPr="00AB4A6C" w:rsidDel="00510672" w:rsidRDefault="00990E06" w:rsidP="001B112B">
            <w:pPr>
              <w:spacing w:line="360" w:lineRule="atLeast"/>
              <w:rPr>
                <w:rFonts w:ascii="David" w:hAnsi="David"/>
                <w:color w:val="080908"/>
                <w:sz w:val="24"/>
                <w:rtl/>
              </w:rPr>
            </w:pPr>
          </w:p>
        </w:tc>
        <w:tc>
          <w:tcPr>
            <w:tcW w:w="1592" w:type="dxa"/>
            <w:shd w:val="clear" w:color="auto" w:fill="auto"/>
          </w:tcPr>
          <w:p w:rsidR="00990E06" w:rsidRPr="00AB4A6C" w:rsidRDefault="00990E06" w:rsidP="001B112B">
            <w:pPr>
              <w:spacing w:line="360" w:lineRule="atLeast"/>
              <w:rPr>
                <w:rFonts w:ascii="David" w:hAnsi="David"/>
                <w:color w:val="080908"/>
                <w:sz w:val="24"/>
                <w:rtl/>
              </w:rPr>
            </w:pPr>
          </w:p>
        </w:tc>
        <w:tc>
          <w:tcPr>
            <w:tcW w:w="1100" w:type="dxa"/>
            <w:shd w:val="clear" w:color="auto" w:fill="auto"/>
          </w:tcPr>
          <w:p w:rsidR="00990E06" w:rsidRPr="00AB4A6C" w:rsidRDefault="00990E06" w:rsidP="001B112B">
            <w:pPr>
              <w:spacing w:line="360" w:lineRule="atLeast"/>
              <w:rPr>
                <w:rFonts w:ascii="David" w:hAnsi="David"/>
                <w:color w:val="080908"/>
                <w:sz w:val="24"/>
                <w:rtl/>
              </w:rPr>
            </w:pPr>
          </w:p>
        </w:tc>
        <w:tc>
          <w:tcPr>
            <w:tcW w:w="1339" w:type="dxa"/>
            <w:shd w:val="clear" w:color="auto" w:fill="auto"/>
          </w:tcPr>
          <w:p w:rsidR="00990E06" w:rsidRPr="00AB4A6C" w:rsidRDefault="00990E06" w:rsidP="001B112B">
            <w:pPr>
              <w:spacing w:line="360" w:lineRule="atLeast"/>
              <w:rPr>
                <w:rFonts w:ascii="David" w:hAnsi="David"/>
                <w:color w:val="080908"/>
                <w:sz w:val="24"/>
                <w:rtl/>
              </w:rPr>
            </w:pPr>
          </w:p>
        </w:tc>
        <w:tc>
          <w:tcPr>
            <w:tcW w:w="1624" w:type="dxa"/>
            <w:shd w:val="clear" w:color="auto" w:fill="auto"/>
          </w:tcPr>
          <w:p w:rsidR="00990E06" w:rsidRPr="00AB4A6C" w:rsidRDefault="00990E06" w:rsidP="001B112B">
            <w:pPr>
              <w:spacing w:line="360" w:lineRule="atLeast"/>
              <w:rPr>
                <w:rFonts w:ascii="David" w:hAnsi="David"/>
                <w:color w:val="080908"/>
                <w:sz w:val="24"/>
                <w:rtl/>
              </w:rPr>
            </w:pPr>
          </w:p>
        </w:tc>
        <w:tc>
          <w:tcPr>
            <w:tcW w:w="1118" w:type="dxa"/>
            <w:shd w:val="clear" w:color="auto" w:fill="auto"/>
          </w:tcPr>
          <w:p w:rsidR="00990E06" w:rsidRPr="00AB4A6C" w:rsidRDefault="00990E06" w:rsidP="001B112B">
            <w:pPr>
              <w:spacing w:line="360" w:lineRule="atLeast"/>
              <w:rPr>
                <w:rFonts w:ascii="David" w:hAnsi="David"/>
                <w:color w:val="080908"/>
                <w:sz w:val="24"/>
                <w:rtl/>
              </w:rPr>
            </w:pPr>
          </w:p>
        </w:tc>
      </w:tr>
    </w:tbl>
    <w:p w:rsidR="00625D87" w:rsidRPr="00AB4A6C" w:rsidRDefault="00625D87" w:rsidP="001B112B">
      <w:pPr>
        <w:spacing w:line="360" w:lineRule="atLeast"/>
        <w:rPr>
          <w:rFonts w:ascii="David" w:hAnsi="David"/>
          <w:b/>
          <w:bCs/>
          <w:color w:val="080908"/>
          <w:sz w:val="24"/>
          <w:u w:val="single"/>
          <w:rtl/>
        </w:rPr>
      </w:pPr>
    </w:p>
    <w:p w:rsidR="00625D87" w:rsidRPr="00AB4A6C" w:rsidRDefault="00625D8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8.1.1.6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hint="cs"/>
          <w:b/>
          <w:bCs/>
          <w:color w:val="080908"/>
          <w:sz w:val="24"/>
          <w:u w:val="single"/>
          <w:rtl/>
        </w:rPr>
        <w:t>:</w:t>
      </w:r>
    </w:p>
    <w:p w:rsidR="00625D87" w:rsidRPr="00AB4A6C" w:rsidRDefault="00625D87"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לצרף להצעתו אישור רו"ח כי עיקר פעילותו נמצא בצפון (כהגדרתו בסעיף 2 למפרט המכרז)  וכן כי מקיים לפחות אחד מהתנאים הבאים במהלך שלושת השנים האחרונות שקדמו להגשת הצעות במכרז זה:</w:t>
      </w:r>
    </w:p>
    <w:p w:rsidR="00625D87" w:rsidRPr="00AB4A6C" w:rsidRDefault="00625D87" w:rsidP="001B112B">
      <w:pPr>
        <w:spacing w:line="360" w:lineRule="atLeast"/>
        <w:rPr>
          <w:rFonts w:ascii="David" w:hAnsi="David"/>
          <w:color w:val="080908"/>
          <w:sz w:val="24"/>
          <w:rtl/>
        </w:rPr>
      </w:pPr>
      <w:r w:rsidRPr="00AB4A6C">
        <w:rPr>
          <w:rFonts w:ascii="David" w:hAnsi="David" w:hint="cs"/>
          <w:color w:val="080908"/>
          <w:sz w:val="24"/>
          <w:rtl/>
        </w:rPr>
        <w:t>(1)מחזור כספי בהיקף של לפחות 1 מלש"ח לשנה</w:t>
      </w:r>
    </w:p>
    <w:p w:rsidR="005E617E" w:rsidRPr="00AB4A6C" w:rsidRDefault="00625D87" w:rsidP="001B112B">
      <w:pPr>
        <w:spacing w:line="360" w:lineRule="atLeast"/>
        <w:rPr>
          <w:rFonts w:ascii="David" w:hAnsi="David"/>
          <w:color w:val="080908"/>
          <w:sz w:val="24"/>
          <w:rtl/>
        </w:rPr>
      </w:pPr>
      <w:r w:rsidRPr="00AB4A6C">
        <w:rPr>
          <w:rFonts w:ascii="David" w:hAnsi="David" w:hint="cs"/>
          <w:color w:val="080908"/>
          <w:sz w:val="24"/>
          <w:rtl/>
        </w:rPr>
        <w:t>(2) מעסיק לפחות 5 עובדים קבועים</w:t>
      </w:r>
    </w:p>
    <w:p w:rsidR="005E617E" w:rsidRPr="00AB4A6C" w:rsidRDefault="005E617E" w:rsidP="001B112B">
      <w:pPr>
        <w:bidi w:val="0"/>
        <w:spacing w:line="360" w:lineRule="atLeast"/>
        <w:rPr>
          <w:rFonts w:ascii="David" w:hAnsi="David"/>
          <w:color w:val="080908"/>
          <w:sz w:val="24"/>
        </w:rPr>
      </w:pPr>
      <w:r w:rsidRPr="00AB4A6C">
        <w:rPr>
          <w:rFonts w:ascii="David" w:hAnsi="David"/>
          <w:color w:val="080908"/>
          <w:sz w:val="24"/>
          <w:rtl/>
        </w:rPr>
        <w:br w:type="page"/>
      </w:r>
    </w:p>
    <w:p w:rsidR="00625D87" w:rsidRPr="00AB4A6C" w:rsidRDefault="00625D87" w:rsidP="001B112B">
      <w:pPr>
        <w:spacing w:line="360" w:lineRule="atLeast"/>
        <w:rPr>
          <w:rFonts w:ascii="David" w:hAnsi="David"/>
          <w:color w:val="080908"/>
          <w:sz w:val="24"/>
          <w:rtl/>
        </w:rPr>
      </w:pPr>
    </w:p>
    <w:p w:rsidR="00625D87" w:rsidRPr="00AB4A6C" w:rsidRDefault="00625D8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8.1.1.7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708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1345"/>
        <w:gridCol w:w="1100"/>
        <w:gridCol w:w="1272"/>
        <w:gridCol w:w="1711"/>
        <w:gridCol w:w="1624"/>
        <w:gridCol w:w="821"/>
      </w:tblGrid>
      <w:tr w:rsidR="004F3A60" w:rsidRPr="00AB4A6C" w:rsidTr="001B112B">
        <w:tc>
          <w:tcPr>
            <w:tcW w:w="1345" w:type="dxa"/>
            <w:shd w:val="clear" w:color="auto" w:fill="auto"/>
          </w:tcPr>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מס' התוכנית האסטרטגית המוצעת</w:t>
            </w:r>
          </w:p>
        </w:tc>
        <w:tc>
          <w:tcPr>
            <w:tcW w:w="1100" w:type="dxa"/>
            <w:shd w:val="clear" w:color="auto" w:fill="auto"/>
          </w:tcPr>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272" w:type="dxa"/>
            <w:shd w:val="clear" w:color="auto" w:fill="auto"/>
          </w:tcPr>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 xml:space="preserve">השירות שעבורו ניתן השירות בבניית והטמעת תוכניות אסטרטגיות כאמור בסעיף 8.1.1.7 </w:t>
            </w:r>
          </w:p>
          <w:p w:rsidR="004F3A60" w:rsidRPr="00AB4A6C" w:rsidRDefault="004F3A60" w:rsidP="001B112B">
            <w:pPr>
              <w:spacing w:line="360" w:lineRule="atLeast"/>
              <w:rPr>
                <w:rFonts w:ascii="David" w:hAnsi="David"/>
                <w:b/>
                <w:bCs/>
                <w:color w:val="080908"/>
                <w:sz w:val="24"/>
                <w:rtl/>
              </w:rPr>
            </w:pPr>
          </w:p>
        </w:tc>
        <w:tc>
          <w:tcPr>
            <w:tcW w:w="920" w:type="dxa"/>
            <w:shd w:val="clear" w:color="auto" w:fill="auto"/>
          </w:tcPr>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המציע לרבות פירוט נקודת הפתיחה של הארגון שעבורו פותחה התוכנית האסטרטגית, היעד של התוכנית, אתגרים מרכזיים, עיקרי התוכנית,יישומה ותוצאותיה</w:t>
            </w:r>
            <w:r w:rsidRPr="00AB4A6C">
              <w:rPr>
                <w:rFonts w:ascii="David" w:hAnsi="David"/>
                <w:b/>
                <w:bCs/>
                <w:color w:val="080908"/>
                <w:sz w:val="24"/>
                <w:rtl/>
              </w:rPr>
              <w:t xml:space="preserve"> </w:t>
            </w:r>
          </w:p>
        </w:tc>
        <w:tc>
          <w:tcPr>
            <w:tcW w:w="1624" w:type="dxa"/>
            <w:shd w:val="clear" w:color="auto" w:fill="auto"/>
          </w:tcPr>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rsidR="004F3A60" w:rsidRPr="00AB4A6C" w:rsidRDefault="004F3A60"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4F3A60" w:rsidRPr="00AB4A6C" w:rsidTr="001B112B">
        <w:trPr>
          <w:trHeight w:val="567"/>
        </w:trPr>
        <w:tc>
          <w:tcPr>
            <w:tcW w:w="1345" w:type="dxa"/>
            <w:shd w:val="clear" w:color="auto" w:fill="auto"/>
          </w:tcPr>
          <w:p w:rsidR="004F3A60" w:rsidRPr="00AB4A6C" w:rsidDel="00510672" w:rsidRDefault="004F3A60"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rsidR="004F3A60" w:rsidRPr="00AB4A6C" w:rsidDel="00510672" w:rsidRDefault="004F3A60" w:rsidP="001B112B">
            <w:pPr>
              <w:spacing w:line="360" w:lineRule="atLeast"/>
              <w:rPr>
                <w:rFonts w:ascii="David" w:hAnsi="David"/>
                <w:color w:val="080908"/>
                <w:sz w:val="24"/>
                <w:rtl/>
              </w:rPr>
            </w:pPr>
          </w:p>
        </w:tc>
        <w:tc>
          <w:tcPr>
            <w:tcW w:w="1272" w:type="dxa"/>
            <w:shd w:val="clear" w:color="auto" w:fill="auto"/>
          </w:tcPr>
          <w:p w:rsidR="004F3A60" w:rsidRPr="00AB4A6C" w:rsidRDefault="004F3A60" w:rsidP="001B112B">
            <w:pPr>
              <w:spacing w:line="360" w:lineRule="atLeast"/>
              <w:rPr>
                <w:rFonts w:ascii="David" w:hAnsi="David"/>
                <w:color w:val="080908"/>
                <w:sz w:val="24"/>
                <w:rtl/>
              </w:rPr>
            </w:pPr>
          </w:p>
        </w:tc>
        <w:tc>
          <w:tcPr>
            <w:tcW w:w="920" w:type="dxa"/>
            <w:shd w:val="clear" w:color="auto" w:fill="auto"/>
          </w:tcPr>
          <w:p w:rsidR="004F3A60" w:rsidRPr="00AB4A6C" w:rsidRDefault="004F3A60" w:rsidP="001B112B">
            <w:pPr>
              <w:spacing w:line="360" w:lineRule="atLeast"/>
              <w:rPr>
                <w:rFonts w:ascii="David" w:hAnsi="David"/>
                <w:color w:val="080908"/>
                <w:sz w:val="24"/>
                <w:rtl/>
              </w:rPr>
            </w:pPr>
          </w:p>
        </w:tc>
        <w:tc>
          <w:tcPr>
            <w:tcW w:w="1624" w:type="dxa"/>
            <w:shd w:val="clear" w:color="auto" w:fill="auto"/>
          </w:tcPr>
          <w:p w:rsidR="004F3A60" w:rsidRPr="00AB4A6C" w:rsidRDefault="004F3A60" w:rsidP="001B112B">
            <w:pPr>
              <w:spacing w:line="360" w:lineRule="atLeast"/>
              <w:rPr>
                <w:rFonts w:ascii="David" w:hAnsi="David"/>
                <w:color w:val="080908"/>
                <w:sz w:val="24"/>
                <w:rtl/>
              </w:rPr>
            </w:pPr>
          </w:p>
        </w:tc>
        <w:tc>
          <w:tcPr>
            <w:tcW w:w="821" w:type="dxa"/>
            <w:shd w:val="clear" w:color="auto" w:fill="auto"/>
          </w:tcPr>
          <w:p w:rsidR="004F3A60" w:rsidRPr="00AB4A6C" w:rsidRDefault="004F3A60" w:rsidP="001B112B">
            <w:pPr>
              <w:spacing w:line="360" w:lineRule="atLeast"/>
              <w:rPr>
                <w:rFonts w:ascii="David" w:hAnsi="David"/>
                <w:color w:val="080908"/>
                <w:sz w:val="24"/>
                <w:rtl/>
              </w:rPr>
            </w:pPr>
          </w:p>
        </w:tc>
      </w:tr>
      <w:tr w:rsidR="004F3A60" w:rsidRPr="00AB4A6C" w:rsidDel="00510672" w:rsidTr="001B112B">
        <w:trPr>
          <w:trHeight w:val="567"/>
        </w:trPr>
        <w:tc>
          <w:tcPr>
            <w:tcW w:w="1345" w:type="dxa"/>
            <w:shd w:val="clear" w:color="auto" w:fill="auto"/>
          </w:tcPr>
          <w:p w:rsidR="004F3A60" w:rsidRPr="00AB4A6C" w:rsidRDefault="004F3A60"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rsidR="004F3A60" w:rsidRPr="00AB4A6C" w:rsidDel="00510672" w:rsidRDefault="004F3A60" w:rsidP="001B112B">
            <w:pPr>
              <w:spacing w:line="360" w:lineRule="atLeast"/>
              <w:rPr>
                <w:rFonts w:ascii="David" w:hAnsi="David"/>
                <w:color w:val="080908"/>
                <w:sz w:val="24"/>
                <w:rtl/>
              </w:rPr>
            </w:pPr>
          </w:p>
        </w:tc>
        <w:tc>
          <w:tcPr>
            <w:tcW w:w="1272" w:type="dxa"/>
            <w:shd w:val="clear" w:color="auto" w:fill="auto"/>
          </w:tcPr>
          <w:p w:rsidR="004F3A60" w:rsidRPr="00AB4A6C" w:rsidDel="00510672" w:rsidRDefault="004F3A60" w:rsidP="001B112B">
            <w:pPr>
              <w:spacing w:line="360" w:lineRule="atLeast"/>
              <w:rPr>
                <w:rFonts w:ascii="David" w:hAnsi="David"/>
                <w:color w:val="080908"/>
                <w:sz w:val="24"/>
                <w:rtl/>
              </w:rPr>
            </w:pPr>
          </w:p>
        </w:tc>
        <w:tc>
          <w:tcPr>
            <w:tcW w:w="920" w:type="dxa"/>
            <w:shd w:val="clear" w:color="auto" w:fill="auto"/>
          </w:tcPr>
          <w:p w:rsidR="004F3A60" w:rsidRPr="00AB4A6C" w:rsidDel="00510672" w:rsidRDefault="004F3A60" w:rsidP="001B112B">
            <w:pPr>
              <w:spacing w:line="360" w:lineRule="atLeast"/>
              <w:rPr>
                <w:rFonts w:ascii="David" w:hAnsi="David"/>
                <w:color w:val="080908"/>
                <w:sz w:val="24"/>
                <w:rtl/>
              </w:rPr>
            </w:pPr>
          </w:p>
        </w:tc>
        <w:tc>
          <w:tcPr>
            <w:tcW w:w="1624" w:type="dxa"/>
            <w:shd w:val="clear" w:color="auto" w:fill="auto"/>
          </w:tcPr>
          <w:p w:rsidR="004F3A60" w:rsidRPr="00AB4A6C" w:rsidDel="00510672" w:rsidRDefault="004F3A60" w:rsidP="001B112B">
            <w:pPr>
              <w:spacing w:line="360" w:lineRule="atLeast"/>
              <w:rPr>
                <w:rFonts w:ascii="David" w:hAnsi="David"/>
                <w:color w:val="080908"/>
                <w:sz w:val="24"/>
                <w:rtl/>
              </w:rPr>
            </w:pPr>
          </w:p>
        </w:tc>
        <w:tc>
          <w:tcPr>
            <w:tcW w:w="821" w:type="dxa"/>
            <w:shd w:val="clear" w:color="auto" w:fill="auto"/>
          </w:tcPr>
          <w:p w:rsidR="004F3A60" w:rsidRPr="00AB4A6C" w:rsidDel="00510672" w:rsidRDefault="004F3A60" w:rsidP="001B112B">
            <w:pPr>
              <w:spacing w:line="360" w:lineRule="atLeast"/>
              <w:rPr>
                <w:rFonts w:ascii="David" w:hAnsi="David"/>
                <w:color w:val="080908"/>
                <w:sz w:val="24"/>
                <w:rtl/>
              </w:rPr>
            </w:pPr>
          </w:p>
        </w:tc>
      </w:tr>
    </w:tbl>
    <w:p w:rsidR="00625D87" w:rsidRPr="00AB4A6C" w:rsidRDefault="00625D87" w:rsidP="001B112B">
      <w:pPr>
        <w:spacing w:line="360" w:lineRule="atLeast"/>
        <w:rPr>
          <w:rFonts w:ascii="David" w:hAnsi="David"/>
          <w:color w:val="080908"/>
          <w:sz w:val="24"/>
          <w:rtl/>
        </w:rPr>
      </w:pPr>
    </w:p>
    <w:p w:rsidR="005E617E" w:rsidRPr="00AB4A6C" w:rsidRDefault="005E617E" w:rsidP="001B112B">
      <w:pPr>
        <w:bidi w:val="0"/>
        <w:spacing w:line="360" w:lineRule="atLeast"/>
        <w:rPr>
          <w:rFonts w:ascii="David" w:hAnsi="David"/>
          <w:b/>
          <w:bCs/>
          <w:color w:val="080908"/>
          <w:sz w:val="24"/>
        </w:rPr>
      </w:pPr>
      <w:r w:rsidRPr="00AB4A6C">
        <w:rPr>
          <w:rFonts w:ascii="David" w:hAnsi="David"/>
          <w:b/>
          <w:bCs/>
          <w:color w:val="080908"/>
          <w:sz w:val="24"/>
          <w:rtl/>
        </w:rPr>
        <w:br w:type="page"/>
      </w:r>
    </w:p>
    <w:p w:rsidR="001429F7" w:rsidRPr="00AB4A6C" w:rsidRDefault="001429F7"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lastRenderedPageBreak/>
        <w:t>לצורך</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הוכחת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באמות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8.1.1.8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על</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המציע</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למלא</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הטבלה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הנ</w:t>
      </w:r>
      <w:r w:rsidRPr="00AB4A6C">
        <w:rPr>
          <w:rFonts w:ascii="David" w:hAnsi="David"/>
          <w:b/>
          <w:bCs/>
          <w:color w:val="080908"/>
          <w:sz w:val="24"/>
          <w:u w:val="single"/>
          <w:rtl/>
        </w:rPr>
        <w:t>"ל:</w:t>
      </w:r>
    </w:p>
    <w:tbl>
      <w:tblPr>
        <w:tblStyle w:val="ac"/>
        <w:bidiVisual/>
        <w:tblW w:w="708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620" w:firstRow="1" w:lastRow="0" w:firstColumn="0" w:lastColumn="0" w:noHBand="1" w:noVBand="1"/>
      </w:tblPr>
      <w:tblGrid>
        <w:gridCol w:w="980"/>
        <w:gridCol w:w="1100"/>
        <w:gridCol w:w="1193"/>
        <w:gridCol w:w="1890"/>
        <w:gridCol w:w="1624"/>
        <w:gridCol w:w="821"/>
      </w:tblGrid>
      <w:tr w:rsidR="001429F7" w:rsidRPr="00AB4A6C" w:rsidTr="001B112B">
        <w:tc>
          <w:tcPr>
            <w:tcW w:w="1345" w:type="dxa"/>
            <w:shd w:val="clear" w:color="auto" w:fill="auto"/>
          </w:tcPr>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 xml:space="preserve">מס' </w:t>
            </w:r>
            <w:r w:rsidR="005C5B33" w:rsidRPr="00AB4A6C">
              <w:rPr>
                <w:rFonts w:ascii="David" w:hAnsi="David" w:hint="cs"/>
                <w:b/>
                <w:bCs/>
                <w:color w:val="080908"/>
                <w:sz w:val="24"/>
                <w:rtl/>
              </w:rPr>
              <w:t>הקמפיין המוצע</w:t>
            </w:r>
          </w:p>
        </w:tc>
        <w:tc>
          <w:tcPr>
            <w:tcW w:w="1100" w:type="dxa"/>
            <w:shd w:val="clear" w:color="auto" w:fill="auto"/>
          </w:tcPr>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שם הגוף במציע באמצעותו מוכח הניסיון</w:t>
            </w:r>
          </w:p>
        </w:tc>
        <w:tc>
          <w:tcPr>
            <w:tcW w:w="1272" w:type="dxa"/>
            <w:shd w:val="clear" w:color="auto" w:fill="auto"/>
          </w:tcPr>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 xml:space="preserve">המסגרת </w:t>
            </w:r>
            <w:r w:rsidRPr="00AB4A6C">
              <w:rPr>
                <w:rFonts w:ascii="David" w:hAnsi="David"/>
                <w:b/>
                <w:bCs/>
                <w:color w:val="080908"/>
                <w:sz w:val="24"/>
                <w:rtl/>
              </w:rPr>
              <w:t xml:space="preserve">/ </w:t>
            </w:r>
            <w:r w:rsidRPr="00AB4A6C">
              <w:rPr>
                <w:rFonts w:ascii="David" w:hAnsi="David" w:hint="cs"/>
                <w:b/>
                <w:bCs/>
                <w:color w:val="080908"/>
                <w:sz w:val="24"/>
                <w:rtl/>
              </w:rPr>
              <w:t>מזמין</w:t>
            </w:r>
            <w:r w:rsidRPr="00AB4A6C">
              <w:rPr>
                <w:rFonts w:ascii="David" w:hAnsi="David"/>
                <w:b/>
                <w:bCs/>
                <w:color w:val="080908"/>
                <w:sz w:val="24"/>
                <w:rtl/>
              </w:rPr>
              <w:t xml:space="preserve"> </w:t>
            </w:r>
            <w:r w:rsidRPr="00AB4A6C">
              <w:rPr>
                <w:rFonts w:ascii="David" w:hAnsi="David" w:hint="cs"/>
                <w:b/>
                <w:bCs/>
                <w:color w:val="080908"/>
                <w:sz w:val="24"/>
                <w:rtl/>
              </w:rPr>
              <w:t xml:space="preserve">השירות שעבורו ניתן השירות </w:t>
            </w:r>
            <w:r w:rsidR="005C5B33" w:rsidRPr="00AB4A6C">
              <w:rPr>
                <w:rFonts w:ascii="David" w:hAnsi="David" w:hint="cs"/>
                <w:b/>
                <w:bCs/>
                <w:color w:val="080908"/>
                <w:sz w:val="24"/>
                <w:rtl/>
              </w:rPr>
              <w:t xml:space="preserve"> בקמפיינים לשיווק ו/או מיתוג ו/או גיוס לקוחות כאמור בסעיף 8.1.1.8</w:t>
            </w:r>
          </w:p>
        </w:tc>
        <w:tc>
          <w:tcPr>
            <w:tcW w:w="920" w:type="dxa"/>
            <w:shd w:val="clear" w:color="auto" w:fill="auto"/>
          </w:tcPr>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מהות</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 xml:space="preserve"> </w:t>
            </w:r>
            <w:r w:rsidRPr="00AB4A6C">
              <w:rPr>
                <w:rFonts w:ascii="David" w:hAnsi="David" w:hint="cs"/>
                <w:b/>
                <w:bCs/>
                <w:color w:val="080908"/>
                <w:sz w:val="24"/>
                <w:rtl/>
              </w:rPr>
              <w:t>שניתן</w:t>
            </w:r>
            <w:r w:rsidRPr="00AB4A6C">
              <w:rPr>
                <w:rFonts w:ascii="David" w:hAnsi="David"/>
                <w:b/>
                <w:bCs/>
                <w:color w:val="080908"/>
                <w:sz w:val="24"/>
                <w:rtl/>
              </w:rPr>
              <w:t xml:space="preserve"> </w:t>
            </w:r>
            <w:r w:rsidRPr="00AB4A6C">
              <w:rPr>
                <w:rFonts w:ascii="David" w:hAnsi="David" w:hint="cs"/>
                <w:b/>
                <w:bCs/>
                <w:color w:val="080908"/>
                <w:sz w:val="24"/>
                <w:rtl/>
              </w:rPr>
              <w:t>על</w:t>
            </w:r>
            <w:r w:rsidRPr="00AB4A6C">
              <w:rPr>
                <w:rFonts w:ascii="David" w:hAnsi="David"/>
                <w:b/>
                <w:bCs/>
                <w:color w:val="080908"/>
                <w:sz w:val="24"/>
                <w:rtl/>
              </w:rPr>
              <w:t>-</w:t>
            </w:r>
            <w:r w:rsidRPr="00AB4A6C">
              <w:rPr>
                <w:rFonts w:ascii="David" w:hAnsi="David" w:hint="cs"/>
                <w:b/>
                <w:bCs/>
                <w:color w:val="080908"/>
                <w:sz w:val="24"/>
                <w:rtl/>
              </w:rPr>
              <w:t>ידי</w:t>
            </w:r>
            <w:r w:rsidRPr="00AB4A6C">
              <w:rPr>
                <w:rFonts w:ascii="David" w:hAnsi="David"/>
                <w:b/>
                <w:bCs/>
                <w:color w:val="080908"/>
                <w:sz w:val="24"/>
                <w:rtl/>
              </w:rPr>
              <w:t xml:space="preserve"> </w:t>
            </w:r>
            <w:r w:rsidRPr="00AB4A6C">
              <w:rPr>
                <w:rFonts w:ascii="David" w:hAnsi="David" w:hint="cs"/>
                <w:b/>
                <w:bCs/>
                <w:color w:val="080908"/>
                <w:sz w:val="24"/>
                <w:rtl/>
              </w:rPr>
              <w:t xml:space="preserve">המציע לרבות </w:t>
            </w:r>
            <w:r w:rsidR="005C5B33" w:rsidRPr="00AB4A6C">
              <w:rPr>
                <w:rFonts w:ascii="David" w:hAnsi="David" w:hint="cs"/>
                <w:b/>
                <w:bCs/>
                <w:color w:val="080908"/>
                <w:sz w:val="24"/>
                <w:rtl/>
              </w:rPr>
              <w:t>פירוט אופן אמצעי השיווק והמיתוג והנימוקים לבחירתם, השפעת התהליך על הגדלת המכירות של השירותים/מוצרים ללקוחות, רלוונטיות למכרז זה וגיוס לקוחות בינלאומיים</w:t>
            </w:r>
          </w:p>
        </w:tc>
        <w:tc>
          <w:tcPr>
            <w:tcW w:w="1624" w:type="dxa"/>
            <w:shd w:val="clear" w:color="auto" w:fill="auto"/>
          </w:tcPr>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תקופת</w:t>
            </w:r>
          </w:p>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מתן</w:t>
            </w:r>
            <w:r w:rsidRPr="00AB4A6C">
              <w:rPr>
                <w:rFonts w:ascii="David" w:hAnsi="David"/>
                <w:b/>
                <w:bCs/>
                <w:color w:val="080908"/>
                <w:sz w:val="24"/>
                <w:rtl/>
              </w:rPr>
              <w:t xml:space="preserve"> </w:t>
            </w:r>
            <w:r w:rsidRPr="00AB4A6C">
              <w:rPr>
                <w:rFonts w:ascii="David" w:hAnsi="David" w:hint="cs"/>
                <w:b/>
                <w:bCs/>
                <w:color w:val="080908"/>
                <w:sz w:val="24"/>
                <w:rtl/>
              </w:rPr>
              <w:t>השירות</w:t>
            </w:r>
            <w:r w:rsidRPr="00AB4A6C">
              <w:rPr>
                <w:rFonts w:ascii="David" w:hAnsi="David"/>
                <w:b/>
                <w:bCs/>
                <w:color w:val="080908"/>
                <w:sz w:val="24"/>
                <w:rtl/>
              </w:rPr>
              <w:t>/</w:t>
            </w:r>
            <w:r w:rsidRPr="00AB4A6C">
              <w:rPr>
                <w:rFonts w:ascii="David" w:hAnsi="David" w:hint="cs"/>
                <w:b/>
                <w:bCs/>
                <w:color w:val="080908"/>
                <w:sz w:val="24"/>
                <w:rtl/>
              </w:rPr>
              <w:t>הפעלת</w:t>
            </w:r>
            <w:r w:rsidRPr="00AB4A6C">
              <w:rPr>
                <w:rFonts w:ascii="David" w:hAnsi="David"/>
                <w:b/>
                <w:bCs/>
                <w:color w:val="080908"/>
                <w:sz w:val="24"/>
                <w:rtl/>
              </w:rPr>
              <w:t xml:space="preserve"> </w:t>
            </w:r>
            <w:r w:rsidRPr="00AB4A6C">
              <w:rPr>
                <w:rFonts w:ascii="David" w:hAnsi="David" w:hint="cs"/>
                <w:b/>
                <w:bCs/>
                <w:color w:val="080908"/>
                <w:sz w:val="24"/>
                <w:rtl/>
              </w:rPr>
              <w:t>הפרויקט</w:t>
            </w:r>
          </w:p>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מתאריך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 xml:space="preserve">) </w:t>
            </w:r>
            <w:r w:rsidRPr="00AB4A6C">
              <w:rPr>
                <w:rFonts w:ascii="David" w:hAnsi="David" w:hint="cs"/>
                <w:b/>
                <w:bCs/>
                <w:color w:val="080908"/>
                <w:sz w:val="24"/>
                <w:rtl/>
              </w:rPr>
              <w:t>ועד</w:t>
            </w:r>
            <w:r w:rsidRPr="00AB4A6C">
              <w:rPr>
                <w:rFonts w:ascii="David" w:hAnsi="David"/>
                <w:b/>
                <w:bCs/>
                <w:color w:val="080908"/>
                <w:sz w:val="24"/>
                <w:rtl/>
              </w:rPr>
              <w:t xml:space="preserve"> </w:t>
            </w:r>
            <w:r w:rsidRPr="00AB4A6C">
              <w:rPr>
                <w:rFonts w:ascii="David" w:hAnsi="David" w:hint="cs"/>
                <w:b/>
                <w:bCs/>
                <w:color w:val="080908"/>
                <w:sz w:val="24"/>
                <w:rtl/>
              </w:rPr>
              <w:t>תאריך</w:t>
            </w:r>
            <w:r w:rsidRPr="00AB4A6C">
              <w:rPr>
                <w:rFonts w:ascii="David" w:hAnsi="David"/>
                <w:b/>
                <w:bCs/>
                <w:color w:val="080908"/>
                <w:sz w:val="24"/>
                <w:rtl/>
              </w:rPr>
              <w:t xml:space="preserve"> (</w:t>
            </w:r>
            <w:r w:rsidRPr="00AB4A6C">
              <w:rPr>
                <w:rFonts w:ascii="David" w:hAnsi="David" w:hint="cs"/>
                <w:b/>
                <w:bCs/>
                <w:color w:val="080908"/>
                <w:sz w:val="24"/>
                <w:rtl/>
              </w:rPr>
              <w:t>חודש/שנה</w:t>
            </w:r>
            <w:r w:rsidRPr="00AB4A6C">
              <w:rPr>
                <w:rFonts w:ascii="David" w:hAnsi="David"/>
                <w:b/>
                <w:bCs/>
                <w:color w:val="080908"/>
                <w:sz w:val="24"/>
                <w:rtl/>
              </w:rPr>
              <w:t>)</w:t>
            </w:r>
          </w:p>
        </w:tc>
        <w:tc>
          <w:tcPr>
            <w:tcW w:w="821" w:type="dxa"/>
            <w:shd w:val="clear" w:color="auto" w:fill="auto"/>
          </w:tcPr>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פרטים</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אנשי</w:t>
            </w:r>
            <w:r w:rsidRPr="00AB4A6C">
              <w:rPr>
                <w:rFonts w:ascii="David" w:hAnsi="David"/>
                <w:b/>
                <w:bCs/>
                <w:color w:val="080908"/>
                <w:sz w:val="24"/>
                <w:rtl/>
              </w:rPr>
              <w:t xml:space="preserve"> </w:t>
            </w:r>
            <w:r w:rsidRPr="00AB4A6C">
              <w:rPr>
                <w:rFonts w:ascii="David" w:hAnsi="David" w:hint="cs"/>
                <w:b/>
                <w:bCs/>
                <w:color w:val="080908"/>
                <w:sz w:val="24"/>
                <w:rtl/>
              </w:rPr>
              <w:t>קשר</w:t>
            </w:r>
          </w:p>
          <w:p w:rsidR="001429F7" w:rsidRPr="00AB4A6C" w:rsidRDefault="001429F7" w:rsidP="001B112B">
            <w:pPr>
              <w:spacing w:line="360" w:lineRule="atLeast"/>
              <w:rPr>
                <w:rFonts w:ascii="David" w:hAnsi="David"/>
                <w:b/>
                <w:bCs/>
                <w:color w:val="080908"/>
                <w:sz w:val="24"/>
                <w:rtl/>
              </w:rPr>
            </w:pPr>
            <w:r w:rsidRPr="00AB4A6C">
              <w:rPr>
                <w:rFonts w:ascii="David" w:hAnsi="David" w:hint="cs"/>
                <w:b/>
                <w:bCs/>
                <w:color w:val="080908"/>
                <w:sz w:val="24"/>
                <w:rtl/>
              </w:rPr>
              <w:t>יש</w:t>
            </w:r>
            <w:r w:rsidRPr="00AB4A6C">
              <w:rPr>
                <w:rFonts w:ascii="David" w:hAnsi="David"/>
                <w:b/>
                <w:bCs/>
                <w:color w:val="080908"/>
                <w:sz w:val="24"/>
                <w:rtl/>
              </w:rPr>
              <w:t xml:space="preserve"> </w:t>
            </w:r>
            <w:r w:rsidRPr="00AB4A6C">
              <w:rPr>
                <w:rFonts w:ascii="David" w:hAnsi="David" w:hint="cs"/>
                <w:b/>
                <w:bCs/>
                <w:color w:val="080908"/>
                <w:sz w:val="24"/>
                <w:rtl/>
              </w:rPr>
              <w:t>לציין</w:t>
            </w:r>
            <w:r w:rsidRPr="00AB4A6C">
              <w:rPr>
                <w:rFonts w:ascii="David" w:hAnsi="David"/>
                <w:b/>
                <w:bCs/>
                <w:color w:val="080908"/>
                <w:sz w:val="24"/>
                <w:rtl/>
              </w:rPr>
              <w:t xml:space="preserve"> </w:t>
            </w:r>
            <w:r w:rsidRPr="00AB4A6C">
              <w:rPr>
                <w:rFonts w:ascii="David" w:hAnsi="David" w:hint="cs"/>
                <w:b/>
                <w:bCs/>
                <w:color w:val="080908"/>
                <w:sz w:val="24"/>
                <w:rtl/>
              </w:rPr>
              <w:t>שם</w:t>
            </w:r>
            <w:r w:rsidRPr="00AB4A6C">
              <w:rPr>
                <w:rFonts w:ascii="David" w:hAnsi="David"/>
                <w:b/>
                <w:bCs/>
                <w:color w:val="080908"/>
                <w:sz w:val="24"/>
                <w:rtl/>
              </w:rPr>
              <w:t xml:space="preserve">, </w:t>
            </w:r>
            <w:r w:rsidRPr="00AB4A6C">
              <w:rPr>
                <w:rFonts w:ascii="David" w:hAnsi="David" w:hint="cs"/>
                <w:b/>
                <w:bCs/>
                <w:color w:val="080908"/>
                <w:sz w:val="24"/>
                <w:rtl/>
              </w:rPr>
              <w:t>כתובת</w:t>
            </w:r>
            <w:r w:rsidRPr="00AB4A6C">
              <w:rPr>
                <w:rFonts w:ascii="David" w:hAnsi="David"/>
                <w:b/>
                <w:bCs/>
                <w:color w:val="080908"/>
                <w:sz w:val="24"/>
                <w:rtl/>
              </w:rPr>
              <w:t xml:space="preserve"> </w:t>
            </w:r>
            <w:r w:rsidRPr="00AB4A6C">
              <w:rPr>
                <w:rFonts w:ascii="David" w:hAnsi="David" w:hint="cs"/>
                <w:b/>
                <w:bCs/>
                <w:color w:val="080908"/>
                <w:sz w:val="24"/>
                <w:rtl/>
              </w:rPr>
              <w:t>ומס</w:t>
            </w:r>
            <w:r w:rsidRPr="00AB4A6C">
              <w:rPr>
                <w:rFonts w:ascii="David" w:hAnsi="David"/>
                <w:b/>
                <w:bCs/>
                <w:color w:val="080908"/>
                <w:sz w:val="24"/>
                <w:rtl/>
              </w:rPr>
              <w:t xml:space="preserve">' </w:t>
            </w:r>
            <w:r w:rsidRPr="00AB4A6C">
              <w:rPr>
                <w:rFonts w:ascii="David" w:hAnsi="David" w:hint="cs"/>
                <w:b/>
                <w:bCs/>
                <w:color w:val="080908"/>
                <w:sz w:val="24"/>
                <w:rtl/>
              </w:rPr>
              <w:t>טלפון ודוא"ל</w:t>
            </w:r>
          </w:p>
        </w:tc>
      </w:tr>
      <w:tr w:rsidR="001429F7" w:rsidRPr="00AB4A6C" w:rsidTr="001B112B">
        <w:trPr>
          <w:trHeight w:val="567"/>
        </w:trPr>
        <w:tc>
          <w:tcPr>
            <w:tcW w:w="1345" w:type="dxa"/>
            <w:shd w:val="clear" w:color="auto" w:fill="auto"/>
          </w:tcPr>
          <w:p w:rsidR="001429F7" w:rsidRPr="00AB4A6C" w:rsidDel="00510672" w:rsidRDefault="001429F7" w:rsidP="001B112B">
            <w:pPr>
              <w:spacing w:line="360" w:lineRule="atLeast"/>
              <w:rPr>
                <w:rFonts w:ascii="David" w:hAnsi="David"/>
                <w:color w:val="080908"/>
                <w:sz w:val="24"/>
                <w:rtl/>
              </w:rPr>
            </w:pPr>
            <w:r w:rsidRPr="00AB4A6C">
              <w:rPr>
                <w:rFonts w:ascii="David" w:hAnsi="David" w:hint="cs"/>
                <w:color w:val="080908"/>
                <w:sz w:val="24"/>
                <w:rtl/>
              </w:rPr>
              <w:t>1</w:t>
            </w:r>
          </w:p>
        </w:tc>
        <w:tc>
          <w:tcPr>
            <w:tcW w:w="1100" w:type="dxa"/>
            <w:shd w:val="clear" w:color="auto" w:fill="auto"/>
          </w:tcPr>
          <w:p w:rsidR="001429F7" w:rsidRPr="00AB4A6C" w:rsidDel="00510672" w:rsidRDefault="001429F7" w:rsidP="001B112B">
            <w:pPr>
              <w:spacing w:line="360" w:lineRule="atLeast"/>
              <w:rPr>
                <w:rFonts w:ascii="David" w:hAnsi="David"/>
                <w:color w:val="080908"/>
                <w:sz w:val="24"/>
                <w:rtl/>
              </w:rPr>
            </w:pPr>
          </w:p>
        </w:tc>
        <w:tc>
          <w:tcPr>
            <w:tcW w:w="1272" w:type="dxa"/>
            <w:shd w:val="clear" w:color="auto" w:fill="auto"/>
          </w:tcPr>
          <w:p w:rsidR="001429F7" w:rsidRPr="00AB4A6C" w:rsidRDefault="001429F7" w:rsidP="001B112B">
            <w:pPr>
              <w:spacing w:line="360" w:lineRule="atLeast"/>
              <w:rPr>
                <w:rFonts w:ascii="David" w:hAnsi="David"/>
                <w:color w:val="080908"/>
                <w:sz w:val="24"/>
                <w:rtl/>
              </w:rPr>
            </w:pPr>
          </w:p>
        </w:tc>
        <w:tc>
          <w:tcPr>
            <w:tcW w:w="920" w:type="dxa"/>
            <w:shd w:val="clear" w:color="auto" w:fill="auto"/>
          </w:tcPr>
          <w:p w:rsidR="001429F7" w:rsidRPr="00AB4A6C" w:rsidRDefault="001429F7" w:rsidP="001B112B">
            <w:pPr>
              <w:spacing w:line="360" w:lineRule="atLeast"/>
              <w:rPr>
                <w:rFonts w:ascii="David" w:hAnsi="David"/>
                <w:color w:val="080908"/>
                <w:sz w:val="24"/>
                <w:rtl/>
              </w:rPr>
            </w:pPr>
          </w:p>
        </w:tc>
        <w:tc>
          <w:tcPr>
            <w:tcW w:w="1624" w:type="dxa"/>
            <w:shd w:val="clear" w:color="auto" w:fill="auto"/>
          </w:tcPr>
          <w:p w:rsidR="001429F7" w:rsidRPr="00AB4A6C" w:rsidRDefault="001429F7" w:rsidP="001B112B">
            <w:pPr>
              <w:spacing w:line="360" w:lineRule="atLeast"/>
              <w:rPr>
                <w:rFonts w:ascii="David" w:hAnsi="David"/>
                <w:color w:val="080908"/>
                <w:sz w:val="24"/>
                <w:rtl/>
              </w:rPr>
            </w:pPr>
          </w:p>
        </w:tc>
        <w:tc>
          <w:tcPr>
            <w:tcW w:w="821" w:type="dxa"/>
            <w:shd w:val="clear" w:color="auto" w:fill="auto"/>
          </w:tcPr>
          <w:p w:rsidR="001429F7" w:rsidRPr="00AB4A6C" w:rsidRDefault="001429F7" w:rsidP="001B112B">
            <w:pPr>
              <w:spacing w:line="360" w:lineRule="atLeast"/>
              <w:rPr>
                <w:rFonts w:ascii="David" w:hAnsi="David"/>
                <w:color w:val="080908"/>
                <w:sz w:val="24"/>
                <w:rtl/>
              </w:rPr>
            </w:pPr>
          </w:p>
        </w:tc>
      </w:tr>
      <w:tr w:rsidR="001429F7" w:rsidRPr="00AB4A6C" w:rsidDel="00510672" w:rsidTr="001B112B">
        <w:trPr>
          <w:trHeight w:val="567"/>
        </w:trPr>
        <w:tc>
          <w:tcPr>
            <w:tcW w:w="1345" w:type="dxa"/>
            <w:shd w:val="clear" w:color="auto" w:fill="auto"/>
          </w:tcPr>
          <w:p w:rsidR="001429F7" w:rsidRPr="00AB4A6C" w:rsidRDefault="001429F7" w:rsidP="001B112B">
            <w:pPr>
              <w:spacing w:line="360" w:lineRule="atLeast"/>
              <w:rPr>
                <w:rFonts w:ascii="David" w:hAnsi="David"/>
                <w:color w:val="080908"/>
                <w:sz w:val="24"/>
                <w:rtl/>
              </w:rPr>
            </w:pPr>
            <w:r w:rsidRPr="00AB4A6C">
              <w:rPr>
                <w:rFonts w:ascii="David" w:hAnsi="David" w:hint="cs"/>
                <w:color w:val="080908"/>
                <w:sz w:val="24"/>
                <w:rtl/>
              </w:rPr>
              <w:t>2</w:t>
            </w:r>
          </w:p>
        </w:tc>
        <w:tc>
          <w:tcPr>
            <w:tcW w:w="1100" w:type="dxa"/>
            <w:shd w:val="clear" w:color="auto" w:fill="auto"/>
          </w:tcPr>
          <w:p w:rsidR="001429F7" w:rsidRPr="00AB4A6C" w:rsidDel="00510672" w:rsidRDefault="001429F7" w:rsidP="001B112B">
            <w:pPr>
              <w:spacing w:line="360" w:lineRule="atLeast"/>
              <w:rPr>
                <w:rFonts w:ascii="David" w:hAnsi="David"/>
                <w:color w:val="080908"/>
                <w:sz w:val="24"/>
                <w:rtl/>
              </w:rPr>
            </w:pPr>
          </w:p>
        </w:tc>
        <w:tc>
          <w:tcPr>
            <w:tcW w:w="1272" w:type="dxa"/>
            <w:shd w:val="clear" w:color="auto" w:fill="auto"/>
          </w:tcPr>
          <w:p w:rsidR="001429F7" w:rsidRPr="00AB4A6C" w:rsidDel="00510672" w:rsidRDefault="001429F7" w:rsidP="001B112B">
            <w:pPr>
              <w:spacing w:line="360" w:lineRule="atLeast"/>
              <w:rPr>
                <w:rFonts w:ascii="David" w:hAnsi="David"/>
                <w:color w:val="080908"/>
                <w:sz w:val="24"/>
                <w:rtl/>
              </w:rPr>
            </w:pPr>
          </w:p>
        </w:tc>
        <w:tc>
          <w:tcPr>
            <w:tcW w:w="920" w:type="dxa"/>
            <w:shd w:val="clear" w:color="auto" w:fill="auto"/>
          </w:tcPr>
          <w:p w:rsidR="001429F7" w:rsidRPr="00AB4A6C" w:rsidDel="00510672" w:rsidRDefault="001429F7" w:rsidP="001B112B">
            <w:pPr>
              <w:spacing w:line="360" w:lineRule="atLeast"/>
              <w:rPr>
                <w:rFonts w:ascii="David" w:hAnsi="David"/>
                <w:color w:val="080908"/>
                <w:sz w:val="24"/>
                <w:rtl/>
              </w:rPr>
            </w:pPr>
          </w:p>
        </w:tc>
        <w:tc>
          <w:tcPr>
            <w:tcW w:w="1624" w:type="dxa"/>
            <w:shd w:val="clear" w:color="auto" w:fill="auto"/>
          </w:tcPr>
          <w:p w:rsidR="001429F7" w:rsidRPr="00AB4A6C" w:rsidDel="00510672" w:rsidRDefault="001429F7" w:rsidP="001B112B">
            <w:pPr>
              <w:spacing w:line="360" w:lineRule="atLeast"/>
              <w:rPr>
                <w:rFonts w:ascii="David" w:hAnsi="David"/>
                <w:color w:val="080908"/>
                <w:sz w:val="24"/>
                <w:rtl/>
              </w:rPr>
            </w:pPr>
          </w:p>
        </w:tc>
        <w:tc>
          <w:tcPr>
            <w:tcW w:w="821" w:type="dxa"/>
            <w:shd w:val="clear" w:color="auto" w:fill="auto"/>
          </w:tcPr>
          <w:p w:rsidR="001429F7" w:rsidRPr="00AB4A6C" w:rsidDel="00510672" w:rsidRDefault="001429F7" w:rsidP="001B112B">
            <w:pPr>
              <w:spacing w:line="360" w:lineRule="atLeast"/>
              <w:rPr>
                <w:rFonts w:ascii="David" w:hAnsi="David"/>
                <w:color w:val="080908"/>
                <w:sz w:val="24"/>
                <w:rtl/>
              </w:rPr>
            </w:pPr>
          </w:p>
        </w:tc>
      </w:tr>
    </w:tbl>
    <w:p w:rsidR="00FA466B" w:rsidRPr="00AB4A6C" w:rsidRDefault="00FA466B" w:rsidP="001B112B">
      <w:pPr>
        <w:spacing w:line="360" w:lineRule="atLeast"/>
        <w:rPr>
          <w:rFonts w:ascii="David" w:hAnsi="David"/>
          <w:color w:val="080908"/>
          <w:sz w:val="24"/>
          <w:rtl/>
        </w:rPr>
      </w:pPr>
    </w:p>
    <w:p w:rsidR="00C04167" w:rsidRPr="00AB4A6C" w:rsidRDefault="00C04167" w:rsidP="001B112B">
      <w:pPr>
        <w:spacing w:line="360" w:lineRule="atLeast"/>
        <w:jc w:val="both"/>
        <w:rPr>
          <w:rFonts w:ascii="David" w:hAnsi="David"/>
          <w:color w:val="080908"/>
          <w:sz w:val="24"/>
          <w:rtl/>
        </w:rPr>
      </w:pPr>
      <w:r w:rsidRPr="00AB4A6C">
        <w:rPr>
          <w:rFonts w:ascii="David" w:hAnsi="David" w:hint="cs"/>
          <w:color w:val="080908"/>
          <w:sz w:val="24"/>
          <w:rtl/>
        </w:rPr>
        <w:t>את המענה ניתן להגיש בצורת טבלה או כמסמך כתוב ובלבד שיופיעו בו כל הסעיפים המפורטים בטבלות שלהלן.</w:t>
      </w:r>
    </w:p>
    <w:p w:rsidR="007C1816" w:rsidRPr="00AB4A6C" w:rsidRDefault="007C1816" w:rsidP="001B112B">
      <w:pPr>
        <w:spacing w:line="360" w:lineRule="atLeast"/>
        <w:rPr>
          <w:rFonts w:ascii="David" w:hAnsi="David"/>
          <w:b/>
          <w:bCs/>
          <w:color w:val="080908"/>
          <w:sz w:val="24"/>
          <w:u w:val="single"/>
          <w:rtl/>
        </w:rPr>
      </w:pPr>
      <w:r w:rsidRPr="00AB4A6C">
        <w:rPr>
          <w:rFonts w:ascii="David" w:hAnsi="David" w:hint="cs"/>
          <w:b/>
          <w:bCs/>
          <w:color w:val="080908"/>
          <w:sz w:val="24"/>
          <w:u w:val="single"/>
          <w:rtl/>
        </w:rPr>
        <w:t xml:space="preserve">ניקוד </w:t>
      </w:r>
      <w:r w:rsidRPr="00AB4A6C">
        <w:rPr>
          <w:rFonts w:ascii="David" w:hAnsi="David" w:hint="eastAsia"/>
          <w:b/>
          <w:bCs/>
          <w:color w:val="080908"/>
          <w:sz w:val="24"/>
          <w:u w:val="single"/>
          <w:rtl/>
        </w:rPr>
        <w:t>אמת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00943075" w:rsidRPr="00AB4A6C">
        <w:rPr>
          <w:rFonts w:ascii="David" w:hAnsi="David" w:hint="eastAsia"/>
          <w:b/>
          <w:bCs/>
          <w:color w:val="080908"/>
          <w:sz w:val="24"/>
          <w:u w:val="single"/>
          <w:rtl/>
        </w:rPr>
        <w:t>המפורט</w:t>
      </w:r>
      <w:r w:rsidRPr="00AB4A6C">
        <w:rPr>
          <w:rFonts w:ascii="David" w:hAnsi="David" w:hint="eastAsia"/>
          <w:b/>
          <w:bCs/>
          <w:color w:val="080908"/>
          <w:sz w:val="24"/>
          <w:u w:val="single"/>
          <w:rtl/>
        </w:rPr>
        <w:t>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8.1.2.1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00943075" w:rsidRPr="00AB4A6C">
        <w:rPr>
          <w:rFonts w:ascii="David" w:hAnsi="David" w:hint="cs"/>
          <w:b/>
          <w:bCs/>
          <w:color w:val="080908"/>
          <w:sz w:val="24"/>
          <w:u w:val="single"/>
          <w:rtl/>
        </w:rPr>
        <w:t xml:space="preserve">יינתן עפ"י הפירוט שיוגש  בנספח </w:t>
      </w:r>
      <w:r w:rsidR="00CA7BF0" w:rsidRPr="00AB4A6C">
        <w:rPr>
          <w:rFonts w:ascii="David" w:hAnsi="David" w:hint="cs"/>
          <w:b/>
          <w:bCs/>
          <w:color w:val="080908"/>
          <w:sz w:val="24"/>
          <w:u w:val="single"/>
          <w:rtl/>
        </w:rPr>
        <w:t>י</w:t>
      </w:r>
      <w:r w:rsidR="00943075" w:rsidRPr="00AB4A6C">
        <w:rPr>
          <w:rFonts w:ascii="David" w:hAnsi="David" w:hint="cs"/>
          <w:b/>
          <w:bCs/>
          <w:color w:val="080908"/>
          <w:sz w:val="24"/>
          <w:u w:val="single"/>
          <w:rtl/>
        </w:rPr>
        <w:t>1.</w:t>
      </w:r>
    </w:p>
    <w:p w:rsidR="00FA466B" w:rsidRPr="00AB4A6C" w:rsidRDefault="00943075" w:rsidP="001B112B">
      <w:pPr>
        <w:spacing w:line="360" w:lineRule="atLeast"/>
        <w:rPr>
          <w:rFonts w:ascii="David" w:hAnsi="David"/>
          <w:b/>
          <w:bCs/>
          <w:color w:val="080908"/>
          <w:sz w:val="24"/>
          <w:u w:val="single"/>
          <w:rtl/>
        </w:rPr>
      </w:pPr>
      <w:r w:rsidRPr="00AB4A6C">
        <w:rPr>
          <w:rFonts w:ascii="David" w:hAnsi="David" w:hint="cs"/>
          <w:b/>
          <w:bCs/>
          <w:color w:val="080908"/>
          <w:sz w:val="24"/>
          <w:u w:val="single"/>
          <w:rtl/>
        </w:rPr>
        <w:t xml:space="preserve">ניקוד </w:t>
      </w:r>
      <w:r w:rsidRPr="00AB4A6C">
        <w:rPr>
          <w:rFonts w:ascii="David" w:hAnsi="David" w:hint="eastAsia"/>
          <w:b/>
          <w:bCs/>
          <w:color w:val="080908"/>
          <w:sz w:val="24"/>
          <w:u w:val="single"/>
          <w:rtl/>
        </w:rPr>
        <w:t>אמת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המידה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המפורטת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בסעיף</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8.1.2.2 </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למפרט</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המכרז</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יינתן עפ"י הפירוט שיוגש  בנספח </w:t>
      </w:r>
      <w:r w:rsidR="00CA7BF0" w:rsidRPr="00AB4A6C">
        <w:rPr>
          <w:rFonts w:ascii="David" w:hAnsi="David" w:hint="cs"/>
          <w:b/>
          <w:bCs/>
          <w:color w:val="080908"/>
          <w:sz w:val="24"/>
          <w:u w:val="single"/>
          <w:rtl/>
        </w:rPr>
        <w:t>י</w:t>
      </w:r>
      <w:r w:rsidRPr="00AB4A6C">
        <w:rPr>
          <w:rFonts w:ascii="David" w:hAnsi="David" w:hint="cs"/>
          <w:b/>
          <w:bCs/>
          <w:color w:val="080908"/>
          <w:sz w:val="24"/>
          <w:u w:val="single"/>
          <w:rtl/>
        </w:rPr>
        <w:t>2.</w:t>
      </w:r>
    </w:p>
    <w:p w:rsidR="00510672" w:rsidRPr="00AB4A6C" w:rsidRDefault="00510672" w:rsidP="001B112B">
      <w:pPr>
        <w:spacing w:line="360" w:lineRule="atLeast"/>
        <w:rPr>
          <w:rFonts w:ascii="David" w:hAnsi="David"/>
          <w:color w:val="080908"/>
          <w:sz w:val="24"/>
          <w:rtl/>
        </w:rPr>
      </w:pPr>
      <w:r w:rsidRPr="00AB4A6C">
        <w:rPr>
          <w:rFonts w:ascii="David" w:hAnsi="David" w:hint="cs"/>
          <w:color w:val="080908"/>
          <w:sz w:val="24"/>
          <w:rtl/>
        </w:rPr>
        <w:t>_________                 _________________             _________________</w:t>
      </w:r>
    </w:p>
    <w:p w:rsidR="00E31679" w:rsidRPr="00AB4A6C" w:rsidRDefault="00510672" w:rsidP="001B112B">
      <w:pPr>
        <w:spacing w:line="360" w:lineRule="atLeast"/>
        <w:rPr>
          <w:rFonts w:ascii="David" w:hAnsi="David"/>
          <w:color w:val="080908"/>
          <w:sz w:val="24"/>
          <w:rtl/>
        </w:rPr>
      </w:pPr>
      <w:r w:rsidRPr="00AB4A6C">
        <w:rPr>
          <w:rFonts w:ascii="David" w:hAnsi="David" w:hint="cs"/>
          <w:color w:val="080908"/>
          <w:sz w:val="24"/>
          <w:rtl/>
        </w:rPr>
        <w:t xml:space="preserve">תאריך                               </w:t>
      </w:r>
      <w:r w:rsidRPr="00AB4A6C">
        <w:rPr>
          <w:rFonts w:ascii="David" w:hAnsi="David" w:hint="cs"/>
          <w:color w:val="080908"/>
          <w:sz w:val="24"/>
          <w:rtl/>
        </w:rPr>
        <w:tab/>
        <w:t>שם                                            חתימה</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8"/>
        <w:gridCol w:w="2769"/>
        <w:gridCol w:w="2769"/>
      </w:tblGrid>
      <w:tr w:rsidR="007819B8" w:rsidRPr="00AB4A6C" w:rsidTr="00C87AA8">
        <w:tc>
          <w:tcPr>
            <w:tcW w:w="2840" w:type="dxa"/>
          </w:tcPr>
          <w:p w:rsidR="007819B8" w:rsidRPr="00AB4A6C" w:rsidRDefault="00B819BA"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7819B8" w:rsidRPr="00AB4A6C" w:rsidRDefault="00B819BA"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המציע"/>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7819B8" w:rsidRPr="00AB4A6C" w:rsidRDefault="00B819BA"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7819B8" w:rsidRPr="00AB4A6C" w:rsidTr="00C87AA8">
        <w:tc>
          <w:tcPr>
            <w:tcW w:w="2840" w:type="dxa"/>
          </w:tcPr>
          <w:p w:rsidR="007819B8" w:rsidRPr="00AB4A6C" w:rsidRDefault="007819B8" w:rsidP="001B112B">
            <w:pPr>
              <w:spacing w:line="360" w:lineRule="atLeast"/>
              <w:rPr>
                <w:rFonts w:ascii="David" w:hAnsi="David"/>
                <w:color w:val="080908"/>
                <w:sz w:val="24"/>
                <w:rtl/>
              </w:rPr>
            </w:pPr>
            <w:r w:rsidRPr="00AB4A6C">
              <w:rPr>
                <w:rFonts w:ascii="David" w:hAnsi="David" w:hint="cs"/>
                <w:color w:val="080908"/>
                <w:sz w:val="24"/>
                <w:rtl/>
              </w:rPr>
              <w:t>תאריך</w:t>
            </w:r>
          </w:p>
        </w:tc>
        <w:tc>
          <w:tcPr>
            <w:tcW w:w="2841" w:type="dxa"/>
          </w:tcPr>
          <w:p w:rsidR="007819B8" w:rsidRPr="00AB4A6C" w:rsidRDefault="007819B8" w:rsidP="001B112B">
            <w:pPr>
              <w:spacing w:line="360" w:lineRule="atLeast"/>
              <w:rPr>
                <w:rFonts w:ascii="David" w:hAnsi="David"/>
                <w:color w:val="080908"/>
                <w:sz w:val="24"/>
                <w:rtl/>
              </w:rPr>
            </w:pPr>
            <w:r w:rsidRPr="00AB4A6C">
              <w:rPr>
                <w:rFonts w:ascii="David" w:hAnsi="David" w:hint="cs"/>
                <w:color w:val="080908"/>
                <w:sz w:val="24"/>
                <w:rtl/>
              </w:rPr>
              <w:t>שם המציע</w:t>
            </w:r>
          </w:p>
        </w:tc>
        <w:tc>
          <w:tcPr>
            <w:tcW w:w="2841" w:type="dxa"/>
          </w:tcPr>
          <w:p w:rsidR="007819B8" w:rsidRPr="00AB4A6C" w:rsidRDefault="007819B8" w:rsidP="001B112B">
            <w:pPr>
              <w:spacing w:line="360" w:lineRule="atLeast"/>
              <w:rPr>
                <w:rFonts w:ascii="David" w:hAnsi="David"/>
                <w:color w:val="080908"/>
                <w:sz w:val="24"/>
                <w:rtl/>
              </w:rPr>
            </w:pPr>
            <w:r w:rsidRPr="00AB4A6C">
              <w:rPr>
                <w:rFonts w:ascii="David" w:hAnsi="David" w:hint="cs"/>
                <w:color w:val="080908"/>
                <w:sz w:val="24"/>
                <w:rtl/>
              </w:rPr>
              <w:t>חתימה</w:t>
            </w:r>
          </w:p>
        </w:tc>
      </w:tr>
    </w:tbl>
    <w:p w:rsidR="00396162" w:rsidRPr="00AB4A6C" w:rsidRDefault="00396162" w:rsidP="001B112B">
      <w:pPr>
        <w:spacing w:line="360" w:lineRule="atLeast"/>
        <w:rPr>
          <w:rFonts w:ascii="David" w:hAnsi="David"/>
          <w:color w:val="080908"/>
          <w:sz w:val="24"/>
          <w:rtl/>
        </w:rPr>
      </w:pPr>
    </w:p>
    <w:p w:rsidR="00C04167" w:rsidRPr="00AB4A6C" w:rsidRDefault="00C04167"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07443E" w:rsidRPr="00AB4A6C" w:rsidRDefault="0007443E"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4845CD" w:rsidRPr="00AB4A6C">
        <w:rPr>
          <w:rFonts w:ascii="David" w:hAnsi="David" w:hint="cs"/>
          <w:color w:val="080908"/>
          <w:rtl/>
        </w:rPr>
        <w:t>י</w:t>
      </w:r>
      <w:r w:rsidRPr="00AB4A6C">
        <w:rPr>
          <w:rFonts w:ascii="David" w:hAnsi="David" w:hint="cs"/>
          <w:color w:val="080908"/>
          <w:rtl/>
        </w:rPr>
        <w:t xml:space="preserve">1 למכרז </w:t>
      </w:r>
    </w:p>
    <w:p w:rsidR="0007443E" w:rsidRPr="00AB4A6C" w:rsidRDefault="006E0FE3" w:rsidP="001B112B">
      <w:pPr>
        <w:pStyle w:val="-4"/>
        <w:spacing w:line="360" w:lineRule="atLeast"/>
        <w:rPr>
          <w:rFonts w:ascii="David" w:hAnsi="David"/>
          <w:color w:val="080908"/>
          <w:rtl/>
        </w:rPr>
      </w:pPr>
      <w:r w:rsidRPr="00AB4A6C">
        <w:rPr>
          <w:rFonts w:ascii="David" w:hAnsi="David" w:hint="cs"/>
          <w:color w:val="080908"/>
          <w:rtl/>
        </w:rPr>
        <w:t>תוכנית</w:t>
      </w:r>
      <w:r w:rsidR="0007443E" w:rsidRPr="00AB4A6C">
        <w:rPr>
          <w:rFonts w:ascii="David" w:hAnsi="David" w:hint="cs"/>
          <w:color w:val="080908"/>
          <w:rtl/>
        </w:rPr>
        <w:t xml:space="preserve"> עבודה ומתודולוגיה</w:t>
      </w:r>
    </w:p>
    <w:p w:rsidR="0007443E" w:rsidRPr="00AB4A6C" w:rsidRDefault="0007443E" w:rsidP="001B112B">
      <w:pPr>
        <w:autoSpaceDE w:val="0"/>
        <w:autoSpaceDN w:val="0"/>
        <w:adjustRightInd w:val="0"/>
        <w:spacing w:after="0" w:line="360" w:lineRule="atLeast"/>
        <w:jc w:val="both"/>
        <w:rPr>
          <w:rFonts w:ascii="David" w:hAnsi="David"/>
          <w:b/>
          <w:bCs/>
          <w:color w:val="080908"/>
          <w:sz w:val="24"/>
          <w:u w:val="single"/>
          <w:rtl/>
        </w:rPr>
      </w:pPr>
      <w:r w:rsidRPr="00AB4A6C">
        <w:rPr>
          <w:rFonts w:ascii="David" w:hAnsi="David" w:hint="eastAsia"/>
          <w:b/>
          <w:bCs/>
          <w:color w:val="080908"/>
          <w:sz w:val="24"/>
          <w:u w:val="single"/>
          <w:rtl/>
        </w:rPr>
        <w:t>הנחיות</w:t>
      </w:r>
      <w:r w:rsidRPr="00AB4A6C">
        <w:rPr>
          <w:rFonts w:ascii="David" w:hAnsi="David"/>
          <w:b/>
          <w:bCs/>
          <w:color w:val="080908"/>
          <w:sz w:val="24"/>
          <w:u w:val="single"/>
        </w:rPr>
        <w:t xml:space="preserve"> </w:t>
      </w:r>
      <w:r w:rsidRPr="00AB4A6C">
        <w:rPr>
          <w:rFonts w:ascii="David" w:hAnsi="David" w:hint="eastAsia"/>
          <w:b/>
          <w:bCs/>
          <w:color w:val="080908"/>
          <w:sz w:val="24"/>
          <w:u w:val="single"/>
          <w:rtl/>
        </w:rPr>
        <w:t>כלליות</w:t>
      </w:r>
      <w:r w:rsidRPr="00AB4A6C">
        <w:rPr>
          <w:rFonts w:ascii="David" w:hAnsi="David"/>
          <w:b/>
          <w:bCs/>
          <w:color w:val="080908"/>
          <w:sz w:val="24"/>
          <w:u w:val="single"/>
          <w:rtl/>
        </w:rPr>
        <w:t>:</w:t>
      </w:r>
    </w:p>
    <w:p w:rsidR="0007443E" w:rsidRPr="00AB4A6C" w:rsidRDefault="0007443E" w:rsidP="001B112B">
      <w:pPr>
        <w:autoSpaceDE w:val="0"/>
        <w:autoSpaceDN w:val="0"/>
        <w:adjustRightInd w:val="0"/>
        <w:spacing w:after="0" w:line="360" w:lineRule="atLeast"/>
        <w:jc w:val="both"/>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להקמת המכון ו</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להפעלת</w:t>
      </w:r>
      <w:r w:rsidRPr="00AB4A6C">
        <w:rPr>
          <w:rFonts w:ascii="David" w:hAnsi="David"/>
          <w:color w:val="080908"/>
          <w:sz w:val="24"/>
        </w:rPr>
        <w:t xml:space="preserve"> </w:t>
      </w:r>
      <w:r w:rsidRPr="00AB4A6C">
        <w:rPr>
          <w:rFonts w:ascii="David" w:hAnsi="David" w:hint="cs"/>
          <w:color w:val="080908"/>
          <w:sz w:val="24"/>
          <w:rtl/>
        </w:rPr>
        <w:t>המכון</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להנחיות שלהלן. על הת</w:t>
      </w:r>
      <w:r w:rsidR="002E3ACE" w:rsidRPr="00AB4A6C">
        <w:rPr>
          <w:rFonts w:ascii="David" w:hAnsi="David" w:hint="cs"/>
          <w:color w:val="080908"/>
          <w:sz w:val="24"/>
          <w:rtl/>
        </w:rPr>
        <w:t>ו</w:t>
      </w:r>
      <w:r w:rsidRPr="00AB4A6C">
        <w:rPr>
          <w:rFonts w:ascii="David" w:hAnsi="David" w:hint="cs"/>
          <w:color w:val="080908"/>
          <w:sz w:val="24"/>
          <w:rtl/>
        </w:rPr>
        <w:t>כני</w:t>
      </w:r>
      <w:r w:rsidR="00F14402" w:rsidRPr="00AB4A6C">
        <w:rPr>
          <w:rFonts w:ascii="David" w:hAnsi="David" w:hint="cs"/>
          <w:color w:val="080908"/>
          <w:sz w:val="24"/>
          <w:rtl/>
        </w:rPr>
        <w:t>ו</w:t>
      </w:r>
      <w:r w:rsidRPr="00AB4A6C">
        <w:rPr>
          <w:rFonts w:ascii="David" w:hAnsi="David" w:hint="cs"/>
          <w:color w:val="080908"/>
          <w:sz w:val="24"/>
          <w:rtl/>
        </w:rPr>
        <w:t xml:space="preserve">ת להיות מפורטות ככל הניתן ולהתייחס לכל האספקטים הרלוונטיים. </w:t>
      </w:r>
    </w:p>
    <w:p w:rsidR="0007443E" w:rsidRPr="00AB4A6C" w:rsidRDefault="0007443E" w:rsidP="001B112B">
      <w:pPr>
        <w:autoSpaceDE w:val="0"/>
        <w:autoSpaceDN w:val="0"/>
        <w:adjustRightInd w:val="0"/>
        <w:spacing w:after="0" w:line="360" w:lineRule="atLeast"/>
        <w:jc w:val="both"/>
        <w:rPr>
          <w:rFonts w:ascii="David" w:hAnsi="David"/>
          <w:color w:val="080908"/>
          <w:sz w:val="24"/>
          <w:rtl/>
        </w:rPr>
      </w:pPr>
      <w:r w:rsidRPr="00AB4A6C">
        <w:rPr>
          <w:rFonts w:ascii="David" w:hAnsi="David" w:hint="cs"/>
          <w:color w:val="080908"/>
          <w:sz w:val="24"/>
          <w:rtl/>
        </w:rPr>
        <w:t>תוכנית זו תהווה בסיס לתוכנית העבודה והמתודולוגיה של מכון המזון שתיקבע ע"י החברה הייעודי</w:t>
      </w:r>
      <w:r w:rsidRPr="00AB4A6C">
        <w:rPr>
          <w:rFonts w:ascii="David" w:hAnsi="David" w:hint="eastAsia"/>
          <w:color w:val="080908"/>
          <w:sz w:val="24"/>
          <w:rtl/>
        </w:rPr>
        <w:t>ת</w:t>
      </w:r>
      <w:r w:rsidRPr="00AB4A6C">
        <w:rPr>
          <w:rFonts w:ascii="David" w:hAnsi="David" w:hint="cs"/>
          <w:color w:val="080908"/>
          <w:sz w:val="24"/>
          <w:rtl/>
        </w:rPr>
        <w:t xml:space="preserve"> שתוקם למטרת הפרויקט בשותפות בין הספק הזוכה ובין המכללה האקדמית </w:t>
      </w:r>
      <w:r w:rsidR="00216D68" w:rsidRPr="00AB4A6C">
        <w:rPr>
          <w:rFonts w:ascii="David" w:hAnsi="David" w:hint="cs"/>
          <w:color w:val="080908"/>
          <w:sz w:val="24"/>
          <w:rtl/>
        </w:rPr>
        <w:t>תל חי</w:t>
      </w:r>
      <w:r w:rsidRPr="00AB4A6C">
        <w:rPr>
          <w:rFonts w:ascii="David" w:hAnsi="David" w:hint="cs"/>
          <w:color w:val="080908"/>
          <w:sz w:val="24"/>
          <w:rtl/>
        </w:rPr>
        <w:t xml:space="preserve"> </w:t>
      </w:r>
      <w:r w:rsidR="00216D68" w:rsidRPr="00AB4A6C">
        <w:rPr>
          <w:rFonts w:ascii="David" w:hAnsi="David" w:hint="cs"/>
          <w:color w:val="080908"/>
          <w:sz w:val="24"/>
          <w:rtl/>
        </w:rPr>
        <w:t xml:space="preserve">ומכון המחקר מיגל </w:t>
      </w:r>
      <w:r w:rsidRPr="00AB4A6C">
        <w:rPr>
          <w:rFonts w:ascii="David" w:hAnsi="David" w:hint="cs"/>
          <w:color w:val="080908"/>
          <w:sz w:val="24"/>
          <w:rtl/>
        </w:rPr>
        <w:t>כמפורט בסעיף</w:t>
      </w:r>
      <w:r w:rsidR="00CA49C4" w:rsidRPr="00AB4A6C">
        <w:rPr>
          <w:rFonts w:ascii="David" w:hAnsi="David" w:hint="cs"/>
          <w:color w:val="080908"/>
          <w:sz w:val="24"/>
          <w:rtl/>
        </w:rPr>
        <w:t xml:space="preserve">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Ref55136111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10.1.1</w:t>
      </w:r>
      <w:r w:rsidR="00B456BA" w:rsidRPr="00AB4A6C">
        <w:rPr>
          <w:rFonts w:ascii="David" w:hAnsi="David"/>
          <w:color w:val="080908"/>
          <w:sz w:val="24"/>
          <w:rtl/>
        </w:rPr>
        <w:fldChar w:fldCharType="end"/>
      </w:r>
      <w:r w:rsidRPr="00AB4A6C">
        <w:rPr>
          <w:rFonts w:ascii="David" w:hAnsi="David" w:hint="cs"/>
          <w:color w:val="080908"/>
          <w:sz w:val="24"/>
          <w:rtl/>
        </w:rPr>
        <w:t>.</w:t>
      </w:r>
      <w:r w:rsidR="00F14402" w:rsidRPr="00AB4A6C">
        <w:rPr>
          <w:rFonts w:ascii="David" w:hAnsi="David" w:hint="cs"/>
          <w:color w:val="080908"/>
          <w:sz w:val="24"/>
          <w:rtl/>
        </w:rPr>
        <w:t xml:space="preserve"> התוכנית הסופית תאושר ע"י המשרד.</w:t>
      </w:r>
    </w:p>
    <w:p w:rsidR="00F14402" w:rsidRPr="00AB4A6C" w:rsidRDefault="00F14402" w:rsidP="001B112B">
      <w:p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 המציעים להתייחס בתוכניות המוצגות לסוגיות הבאות</w:t>
      </w:r>
      <w:r w:rsidR="00D730A9" w:rsidRPr="00AB4A6C">
        <w:rPr>
          <w:rFonts w:ascii="David" w:hAnsi="David" w:hint="cs"/>
          <w:color w:val="080908"/>
          <w:sz w:val="24"/>
          <w:rtl/>
        </w:rPr>
        <w:t xml:space="preserve"> </w:t>
      </w:r>
      <w:r w:rsidR="00D730A9" w:rsidRPr="00AB4A6C">
        <w:rPr>
          <w:rFonts w:ascii="David" w:hAnsi="David" w:hint="eastAsia"/>
          <w:color w:val="080908"/>
          <w:sz w:val="24"/>
          <w:rtl/>
        </w:rPr>
        <w:t>בין</w:t>
      </w:r>
      <w:r w:rsidR="00D730A9" w:rsidRPr="00AB4A6C">
        <w:rPr>
          <w:rFonts w:ascii="David" w:hAnsi="David"/>
          <w:color w:val="080908"/>
          <w:sz w:val="24"/>
          <w:rtl/>
        </w:rPr>
        <w:t xml:space="preserve"> </w:t>
      </w:r>
      <w:r w:rsidR="00D730A9" w:rsidRPr="00AB4A6C">
        <w:rPr>
          <w:rFonts w:ascii="David" w:hAnsi="David" w:hint="eastAsia"/>
          <w:color w:val="080908"/>
          <w:sz w:val="24"/>
          <w:rtl/>
        </w:rPr>
        <w:t>היתר</w:t>
      </w:r>
      <w:r w:rsidRPr="00AB4A6C">
        <w:rPr>
          <w:rFonts w:ascii="David" w:hAnsi="David" w:hint="cs"/>
          <w:color w:val="080908"/>
          <w:sz w:val="24"/>
          <w:rtl/>
        </w:rPr>
        <w:t>:</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ניתוח שוק לקוחות מכון המזון</w:t>
      </w:r>
      <w:r w:rsidR="00B456BA" w:rsidRPr="00AB4A6C">
        <w:rPr>
          <w:rFonts w:ascii="David" w:hAnsi="David" w:hint="cs"/>
          <w:color w:val="080908"/>
          <w:sz w:val="24"/>
          <w:rtl/>
        </w:rPr>
        <w:t>:</w:t>
      </w:r>
    </w:p>
    <w:p w:rsidR="0007443E" w:rsidRPr="00AB4A6C" w:rsidRDefault="0007443E" w:rsidP="001B112B">
      <w:pPr>
        <w:pStyle w:val="aa"/>
        <w:autoSpaceDE w:val="0"/>
        <w:autoSpaceDN w:val="0"/>
        <w:adjustRightInd w:val="0"/>
        <w:spacing w:after="0" w:line="360" w:lineRule="atLeast"/>
        <w:ind w:left="360"/>
        <w:jc w:val="both"/>
        <w:rPr>
          <w:rFonts w:ascii="David" w:hAnsi="David"/>
          <w:color w:val="080908"/>
          <w:sz w:val="24"/>
          <w:rtl/>
        </w:rPr>
      </w:pPr>
      <w:r w:rsidRPr="00AB4A6C">
        <w:rPr>
          <w:rFonts w:ascii="David" w:hAnsi="David" w:hint="cs"/>
          <w:color w:val="080908"/>
          <w:sz w:val="24"/>
          <w:rtl/>
        </w:rPr>
        <w:t xml:space="preserve">המציע יתייחס בחלק </w:t>
      </w:r>
      <w:r w:rsidR="00B86A62" w:rsidRPr="00AB4A6C">
        <w:rPr>
          <w:rFonts w:ascii="David" w:hAnsi="David" w:hint="cs"/>
          <w:color w:val="080908"/>
          <w:sz w:val="24"/>
          <w:rtl/>
        </w:rPr>
        <w:t xml:space="preserve">זה </w:t>
      </w:r>
      <w:r w:rsidRPr="00AB4A6C">
        <w:rPr>
          <w:rFonts w:ascii="David" w:hAnsi="David" w:hint="cs"/>
          <w:color w:val="080908"/>
          <w:sz w:val="24"/>
          <w:rtl/>
        </w:rPr>
        <w:t xml:space="preserve">בין </w:t>
      </w:r>
      <w:r w:rsidR="00B86A62" w:rsidRPr="00AB4A6C">
        <w:rPr>
          <w:rFonts w:ascii="David" w:hAnsi="David" w:hint="cs"/>
          <w:color w:val="080908"/>
          <w:sz w:val="24"/>
          <w:rtl/>
        </w:rPr>
        <w:t xml:space="preserve">היתר </w:t>
      </w:r>
      <w:r w:rsidRPr="00AB4A6C">
        <w:rPr>
          <w:rFonts w:ascii="David" w:hAnsi="David" w:hint="cs"/>
          <w:color w:val="080908"/>
          <w:sz w:val="24"/>
          <w:rtl/>
        </w:rPr>
        <w:t>ל:</w:t>
      </w:r>
    </w:p>
    <w:p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אפיון לקוחות פוטנציאליים</w:t>
      </w:r>
    </w:p>
    <w:p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תקציב פיתוח המוצרים בקרב הלקוחות הפוטנציאליים של המכון</w:t>
      </w:r>
    </w:p>
    <w:p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איזה נתח מתקציב הפיתוח של הלקוחות המכון צופה שיעבור אליו (לפיתוח ב</w:t>
      </w:r>
      <w:r w:rsidRPr="00AB4A6C">
        <w:rPr>
          <w:rFonts w:ascii="David" w:hAnsi="David"/>
          <w:color w:val="080908"/>
          <w:sz w:val="24"/>
        </w:rPr>
        <w:t>outsourcing</w:t>
      </w:r>
      <w:r w:rsidRPr="00AB4A6C">
        <w:rPr>
          <w:rFonts w:ascii="David" w:hAnsi="David" w:hint="cs"/>
          <w:color w:val="080908"/>
          <w:sz w:val="24"/>
          <w:rtl/>
        </w:rPr>
        <w:t>)</w:t>
      </w:r>
    </w:p>
    <w:p w:rsidR="0007443E" w:rsidRPr="00AB4A6C" w:rsidRDefault="0007443E" w:rsidP="00F5727C">
      <w:pPr>
        <w:pStyle w:val="aa"/>
        <w:numPr>
          <w:ilvl w:val="0"/>
          <w:numId w:val="60"/>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הפוטנציאל לביצוע פיתוחי מוצרים נוספים שכרגע לא מתבצעים </w:t>
      </w:r>
      <w:r w:rsidR="005963B4" w:rsidRPr="00AB4A6C">
        <w:rPr>
          <w:rFonts w:ascii="David" w:hAnsi="David" w:hint="cs"/>
          <w:color w:val="080908"/>
          <w:sz w:val="24"/>
          <w:rtl/>
        </w:rPr>
        <w:t xml:space="preserve">בישראל </w:t>
      </w:r>
      <w:r w:rsidRPr="00AB4A6C">
        <w:rPr>
          <w:rFonts w:ascii="David" w:hAnsi="David" w:hint="cs"/>
          <w:color w:val="080908"/>
          <w:sz w:val="24"/>
          <w:rtl/>
        </w:rPr>
        <w:t>כתוצאה מהעדר תשתית</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הצעת הערך הייחודית של המכון עבור כל אחד מקהלי הלקוחות שלו</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באילו ערוצים המכון ישתמש על מנת לגייס את לקוחותיו</w:t>
      </w:r>
    </w:p>
    <w:p w:rsidR="0007443E" w:rsidRPr="00AB4A6C" w:rsidRDefault="005963B4"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איזה</w:t>
      </w:r>
      <w:r w:rsidR="0007443E" w:rsidRPr="00AB4A6C">
        <w:rPr>
          <w:rFonts w:ascii="David" w:hAnsi="David" w:hint="cs"/>
          <w:color w:val="080908"/>
          <w:sz w:val="24"/>
          <w:rtl/>
        </w:rPr>
        <w:t xml:space="preserve"> סוג קשר המכון מעוניין לייצר עם לקוחותיו וכיצד הוא </w:t>
      </w:r>
      <w:r w:rsidRPr="00AB4A6C">
        <w:rPr>
          <w:rFonts w:ascii="David" w:hAnsi="David" w:hint="cs"/>
          <w:color w:val="080908"/>
          <w:sz w:val="24"/>
          <w:rtl/>
        </w:rPr>
        <w:t>מתכוון ל</w:t>
      </w:r>
      <w:r w:rsidR="0007443E" w:rsidRPr="00AB4A6C">
        <w:rPr>
          <w:rFonts w:ascii="David" w:hAnsi="David" w:hint="cs"/>
          <w:color w:val="080908"/>
          <w:sz w:val="24"/>
          <w:rtl/>
        </w:rPr>
        <w:t>שמר קשר זה</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ניתוח התחרות בשוק </w:t>
      </w:r>
      <w:r w:rsidR="005963B4" w:rsidRPr="00AB4A6C">
        <w:rPr>
          <w:rFonts w:ascii="David" w:hAnsi="David" w:hint="cs"/>
          <w:color w:val="080908"/>
          <w:sz w:val="24"/>
          <w:rtl/>
        </w:rPr>
        <w:t xml:space="preserve">בארץ ובעולם </w:t>
      </w:r>
      <w:r w:rsidRPr="00AB4A6C">
        <w:rPr>
          <w:rFonts w:ascii="David" w:hAnsi="David" w:hint="cs"/>
          <w:color w:val="080908"/>
          <w:sz w:val="24"/>
          <w:rtl/>
        </w:rPr>
        <w:t>(ניתוח האלטרנטיבות הקיימות והעתידיות למכון המזון)</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שותפויות אסטרטגיות שעל מכון המזון לייצר עבור השירותים השונים</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תיאור גורמי מפתח להצלחה העסקית של המכון (דוגמת </w:t>
      </w:r>
      <w:r w:rsidRPr="00AB4A6C">
        <w:rPr>
          <w:rFonts w:ascii="David" w:hAnsi="David" w:hint="cs"/>
          <w:color w:val="080908"/>
          <w:sz w:val="24"/>
        </w:rPr>
        <w:t>KSF</w:t>
      </w:r>
      <w:r w:rsidRPr="00AB4A6C">
        <w:rPr>
          <w:rFonts w:ascii="David" w:hAnsi="David" w:hint="cs"/>
          <w:color w:val="080908"/>
          <w:sz w:val="24"/>
          <w:rtl/>
        </w:rPr>
        <w:t>)</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ניתוח תחרותיות המכון (דוגמת </w:t>
      </w:r>
      <w:r w:rsidRPr="00AB4A6C">
        <w:rPr>
          <w:rFonts w:ascii="David" w:hAnsi="David" w:hint="cs"/>
          <w:color w:val="080908"/>
          <w:sz w:val="24"/>
        </w:rPr>
        <w:t>SWOT</w:t>
      </w:r>
      <w:r w:rsidRPr="00AB4A6C">
        <w:rPr>
          <w:rFonts w:ascii="David" w:hAnsi="David" w:hint="cs"/>
          <w:color w:val="080908"/>
          <w:sz w:val="24"/>
          <w:rtl/>
        </w:rPr>
        <w:t>)</w:t>
      </w: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מבנה כללי של עלויות והכנסות (</w:t>
      </w:r>
      <w:r w:rsidR="002E3ACE" w:rsidRPr="00AB4A6C">
        <w:rPr>
          <w:rFonts w:ascii="David" w:hAnsi="David" w:hint="cs"/>
          <w:color w:val="080908"/>
          <w:sz w:val="24"/>
          <w:rtl/>
        </w:rPr>
        <w:t>יינת</w:t>
      </w:r>
      <w:r w:rsidR="002E3ACE" w:rsidRPr="00AB4A6C">
        <w:rPr>
          <w:rFonts w:ascii="David" w:hAnsi="David" w:hint="eastAsia"/>
          <w:color w:val="080908"/>
          <w:sz w:val="24"/>
          <w:rtl/>
        </w:rPr>
        <w:t>ן</w:t>
      </w:r>
      <w:r w:rsidRPr="00AB4A6C">
        <w:rPr>
          <w:rFonts w:ascii="David" w:hAnsi="David" w:hint="cs"/>
          <w:color w:val="080908"/>
          <w:sz w:val="24"/>
          <w:rtl/>
        </w:rPr>
        <w:t xml:space="preserve"> פירוט בתוכנית העסקית </w:t>
      </w:r>
      <w:r w:rsidRPr="00AB4A6C">
        <w:rPr>
          <w:rFonts w:ascii="David" w:hAnsi="David"/>
          <w:color w:val="080908"/>
          <w:sz w:val="24"/>
          <w:rtl/>
        </w:rPr>
        <w:t>–</w:t>
      </w:r>
      <w:r w:rsidRPr="00AB4A6C">
        <w:rPr>
          <w:rFonts w:ascii="David" w:hAnsi="David" w:hint="cs"/>
          <w:color w:val="080908"/>
          <w:sz w:val="24"/>
          <w:rtl/>
        </w:rPr>
        <w:t xml:space="preserve"> נספח </w:t>
      </w:r>
      <w:r w:rsidR="00CA7BF0" w:rsidRPr="00AB4A6C">
        <w:rPr>
          <w:rFonts w:ascii="David" w:hAnsi="David" w:hint="cs"/>
          <w:color w:val="080908"/>
          <w:sz w:val="24"/>
          <w:rtl/>
        </w:rPr>
        <w:t>י</w:t>
      </w:r>
      <w:r w:rsidRPr="00AB4A6C">
        <w:rPr>
          <w:rFonts w:ascii="David" w:hAnsi="David" w:hint="cs"/>
          <w:color w:val="080908"/>
          <w:sz w:val="24"/>
          <w:rtl/>
        </w:rPr>
        <w:t>2)</w:t>
      </w:r>
    </w:p>
    <w:p w:rsidR="0007443E" w:rsidRPr="00AB4A6C" w:rsidRDefault="002E3ACE" w:rsidP="00F5727C">
      <w:pPr>
        <w:pStyle w:val="aa"/>
        <w:numPr>
          <w:ilvl w:val="0"/>
          <w:numId w:val="52"/>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מחויבות</w:t>
      </w:r>
      <w:r w:rsidR="005963B4" w:rsidRPr="00AB4A6C">
        <w:rPr>
          <w:rFonts w:ascii="David" w:hAnsi="David" w:hint="cs"/>
          <w:color w:val="080908"/>
          <w:sz w:val="24"/>
          <w:rtl/>
        </w:rPr>
        <w:t xml:space="preserve"> המכון לשמירת הסודיות של לקוחותיו (לרבות שמירת הסודיות בין לקוחותיו) </w:t>
      </w:r>
    </w:p>
    <w:p w:rsidR="0007443E" w:rsidRPr="00AB4A6C" w:rsidRDefault="006E0FE3" w:rsidP="00F5727C">
      <w:pPr>
        <w:pStyle w:val="aa"/>
        <w:numPr>
          <w:ilvl w:val="0"/>
          <w:numId w:val="52"/>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תוכנית</w:t>
      </w:r>
      <w:r w:rsidR="0007443E" w:rsidRPr="00AB4A6C">
        <w:rPr>
          <w:rFonts w:ascii="David" w:hAnsi="David"/>
          <w:b/>
          <w:bCs/>
          <w:color w:val="080908"/>
          <w:sz w:val="24"/>
        </w:rPr>
        <w:t xml:space="preserve"> </w:t>
      </w:r>
      <w:r w:rsidR="0007443E" w:rsidRPr="00AB4A6C">
        <w:rPr>
          <w:rFonts w:ascii="David" w:hAnsi="David" w:hint="cs"/>
          <w:b/>
          <w:bCs/>
          <w:color w:val="080908"/>
          <w:sz w:val="24"/>
          <w:rtl/>
        </w:rPr>
        <w:t>המציע</w:t>
      </w:r>
      <w:r w:rsidR="0007443E" w:rsidRPr="00AB4A6C">
        <w:rPr>
          <w:rFonts w:ascii="David" w:hAnsi="David"/>
          <w:b/>
          <w:bCs/>
          <w:color w:val="080908"/>
          <w:sz w:val="24"/>
        </w:rPr>
        <w:t xml:space="preserve"> </w:t>
      </w:r>
      <w:r w:rsidR="0007443E" w:rsidRPr="00AB4A6C">
        <w:rPr>
          <w:rFonts w:ascii="David" w:hAnsi="David" w:hint="cs"/>
          <w:b/>
          <w:bCs/>
          <w:color w:val="080908"/>
          <w:sz w:val="24"/>
          <w:rtl/>
        </w:rPr>
        <w:t>לתקופת</w:t>
      </w:r>
      <w:r w:rsidR="0007443E" w:rsidRPr="00AB4A6C">
        <w:rPr>
          <w:rFonts w:ascii="David" w:hAnsi="David"/>
          <w:b/>
          <w:bCs/>
          <w:color w:val="080908"/>
          <w:sz w:val="24"/>
        </w:rPr>
        <w:t xml:space="preserve"> </w:t>
      </w:r>
      <w:r w:rsidR="0007443E" w:rsidRPr="00AB4A6C">
        <w:rPr>
          <w:rFonts w:ascii="David" w:hAnsi="David" w:hint="cs"/>
          <w:b/>
          <w:bCs/>
          <w:color w:val="080908"/>
          <w:sz w:val="24"/>
          <w:rtl/>
        </w:rPr>
        <w:t>ההקמה</w:t>
      </w:r>
    </w:p>
    <w:p w:rsidR="0007443E" w:rsidRPr="00AB4A6C" w:rsidRDefault="0007443E" w:rsidP="001B112B">
      <w:pPr>
        <w:pStyle w:val="aa"/>
        <w:autoSpaceDE w:val="0"/>
        <w:autoSpaceDN w:val="0"/>
        <w:adjustRightInd w:val="0"/>
        <w:spacing w:after="0" w:line="360" w:lineRule="atLeast"/>
        <w:ind w:left="360"/>
        <w:jc w:val="both"/>
        <w:rPr>
          <w:rFonts w:ascii="David" w:hAnsi="David"/>
          <w:b/>
          <w:bCs/>
          <w:color w:val="080908"/>
          <w:sz w:val="24"/>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תכלול</w:t>
      </w:r>
      <w:r w:rsidRPr="00AB4A6C">
        <w:rPr>
          <w:rFonts w:ascii="David" w:hAnsi="David"/>
          <w:color w:val="080908"/>
          <w:sz w:val="24"/>
        </w:rPr>
        <w:t xml:space="preserve"> </w:t>
      </w:r>
      <w:r w:rsidRPr="00AB4A6C">
        <w:rPr>
          <w:rFonts w:ascii="David" w:hAnsi="David" w:hint="cs"/>
          <w:color w:val="080908"/>
          <w:sz w:val="24"/>
          <w:rtl/>
        </w:rPr>
        <w:t>התייחסות</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המפורט</w:t>
      </w:r>
      <w:r w:rsidRPr="00AB4A6C">
        <w:rPr>
          <w:rFonts w:ascii="David" w:hAnsi="David"/>
          <w:color w:val="080908"/>
          <w:sz w:val="24"/>
        </w:rPr>
        <w:t xml:space="preserve"> </w:t>
      </w:r>
      <w:r w:rsidRPr="00AB4A6C">
        <w:rPr>
          <w:rFonts w:ascii="David" w:hAnsi="David" w:hint="cs"/>
          <w:color w:val="080908"/>
          <w:sz w:val="24"/>
          <w:rtl/>
        </w:rPr>
        <w:t>להלן</w:t>
      </w:r>
      <w:r w:rsidRPr="00AB4A6C">
        <w:rPr>
          <w:rFonts w:ascii="David" w:hAnsi="David"/>
          <w:color w:val="080908"/>
          <w:sz w:val="24"/>
        </w:rPr>
        <w:t>:</w:t>
      </w:r>
    </w:p>
    <w:p w:rsidR="0007443E" w:rsidRPr="00AB4A6C" w:rsidRDefault="0007443E" w:rsidP="00F5727C">
      <w:pPr>
        <w:pStyle w:val="aa"/>
        <w:numPr>
          <w:ilvl w:val="1"/>
          <w:numId w:val="52"/>
        </w:numPr>
        <w:tabs>
          <w:tab w:val="left" w:pos="1076"/>
        </w:tabs>
        <w:autoSpaceDE w:val="0"/>
        <w:autoSpaceDN w:val="0"/>
        <w:adjustRightInd w:val="0"/>
        <w:spacing w:after="0" w:line="360" w:lineRule="atLeast"/>
        <w:ind w:hanging="424"/>
        <w:jc w:val="both"/>
        <w:rPr>
          <w:rFonts w:ascii="David" w:hAnsi="David"/>
          <w:color w:val="080908"/>
          <w:sz w:val="24"/>
        </w:rPr>
      </w:pPr>
      <w:r w:rsidRPr="00AB4A6C">
        <w:rPr>
          <w:rFonts w:ascii="David" w:hAnsi="David" w:hint="cs"/>
          <w:b/>
          <w:bCs/>
          <w:color w:val="080908"/>
          <w:sz w:val="24"/>
          <w:rtl/>
        </w:rPr>
        <w:t>מבנה</w:t>
      </w:r>
      <w:r w:rsidRPr="00AB4A6C">
        <w:rPr>
          <w:rFonts w:ascii="David" w:hAnsi="David"/>
          <w:b/>
          <w:bCs/>
          <w:color w:val="080908"/>
          <w:sz w:val="24"/>
        </w:rPr>
        <w:t xml:space="preserve"> </w:t>
      </w:r>
      <w:r w:rsidRPr="00AB4A6C">
        <w:rPr>
          <w:rFonts w:ascii="David" w:hAnsi="David" w:hint="cs"/>
          <w:b/>
          <w:bCs/>
          <w:color w:val="080908"/>
          <w:sz w:val="24"/>
          <w:rtl/>
        </w:rPr>
        <w:t>ארגוני</w:t>
      </w:r>
      <w:r w:rsidRPr="00AB4A6C">
        <w:rPr>
          <w:rFonts w:ascii="David" w:hAnsi="David"/>
          <w:b/>
          <w:bCs/>
          <w:color w:val="080908"/>
          <w:sz w:val="24"/>
        </w:rPr>
        <w:t xml:space="preserve"> </w:t>
      </w:r>
      <w:r w:rsidRPr="00AB4A6C">
        <w:rPr>
          <w:rFonts w:ascii="David" w:hAnsi="David"/>
          <w:b/>
          <w:bCs/>
          <w:color w:val="080908"/>
          <w:sz w:val="24"/>
          <w:rtl/>
        </w:rPr>
        <w:t>–</w:t>
      </w:r>
      <w:r w:rsidRPr="00AB4A6C">
        <w:rPr>
          <w:rFonts w:ascii="David" w:hAnsi="David" w:hint="cs"/>
          <w:color w:val="080908"/>
          <w:sz w:val="24"/>
          <w:rtl/>
        </w:rPr>
        <w:t xml:space="preserve"> </w:t>
      </w:r>
    </w:p>
    <w:p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יפרט, במלל</w:t>
      </w:r>
      <w:r w:rsidRPr="00AB4A6C">
        <w:rPr>
          <w:rFonts w:ascii="David" w:hAnsi="David"/>
          <w:color w:val="080908"/>
          <w:sz w:val="24"/>
        </w:rPr>
        <w:t xml:space="preserve"> </w:t>
      </w:r>
      <w:r w:rsidRPr="00AB4A6C">
        <w:rPr>
          <w:rFonts w:ascii="David" w:hAnsi="David" w:hint="cs"/>
          <w:color w:val="080908"/>
          <w:sz w:val="24"/>
          <w:rtl/>
        </w:rPr>
        <w:t>ובתרשים, את</w:t>
      </w:r>
      <w:r w:rsidRPr="00AB4A6C">
        <w:rPr>
          <w:rFonts w:ascii="David" w:hAnsi="David"/>
          <w:color w:val="080908"/>
          <w:sz w:val="24"/>
        </w:rPr>
        <w:t xml:space="preserve"> </w:t>
      </w:r>
      <w:r w:rsidRPr="00AB4A6C">
        <w:rPr>
          <w:rFonts w:ascii="David" w:hAnsi="David" w:hint="cs"/>
          <w:color w:val="080908"/>
          <w:sz w:val="24"/>
          <w:rtl/>
        </w:rPr>
        <w:t>המבנה</w:t>
      </w:r>
      <w:r w:rsidRPr="00AB4A6C">
        <w:rPr>
          <w:rFonts w:ascii="David" w:hAnsi="David"/>
          <w:color w:val="080908"/>
          <w:sz w:val="24"/>
        </w:rPr>
        <w:t xml:space="preserve"> </w:t>
      </w:r>
      <w:r w:rsidRPr="00AB4A6C">
        <w:rPr>
          <w:rFonts w:ascii="David" w:hAnsi="David" w:hint="cs"/>
          <w:color w:val="080908"/>
          <w:sz w:val="24"/>
          <w:rtl/>
        </w:rPr>
        <w:t>הארגוני</w:t>
      </w:r>
      <w:r w:rsidRPr="00AB4A6C">
        <w:rPr>
          <w:rFonts w:ascii="David" w:hAnsi="David"/>
          <w:color w:val="080908"/>
          <w:sz w:val="24"/>
        </w:rPr>
        <w:t xml:space="preserve"> </w:t>
      </w:r>
      <w:r w:rsidRPr="00AB4A6C">
        <w:rPr>
          <w:rFonts w:ascii="David" w:hAnsi="David" w:hint="cs"/>
          <w:color w:val="080908"/>
          <w:sz w:val="24"/>
          <w:rtl/>
        </w:rPr>
        <w:t>המוצע</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 לגוף</w:t>
      </w:r>
      <w:r w:rsidRPr="00AB4A6C">
        <w:rPr>
          <w:rFonts w:ascii="David" w:hAnsi="David"/>
          <w:color w:val="080908"/>
          <w:sz w:val="24"/>
        </w:rPr>
        <w:t xml:space="preserve"> </w:t>
      </w:r>
      <w:r w:rsidRPr="00AB4A6C">
        <w:rPr>
          <w:rFonts w:ascii="David" w:hAnsi="David" w:hint="cs"/>
          <w:color w:val="080908"/>
          <w:sz w:val="24"/>
          <w:rtl/>
        </w:rPr>
        <w:t>המפעיל, כולל, בין</w:t>
      </w:r>
      <w:r w:rsidRPr="00AB4A6C">
        <w:rPr>
          <w:rFonts w:ascii="David" w:hAnsi="David"/>
          <w:color w:val="080908"/>
          <w:sz w:val="24"/>
        </w:rPr>
        <w:t xml:space="preserve"> </w:t>
      </w:r>
      <w:r w:rsidRPr="00AB4A6C">
        <w:rPr>
          <w:rFonts w:ascii="David" w:hAnsi="David" w:hint="cs"/>
          <w:color w:val="080908"/>
          <w:sz w:val="24"/>
          <w:rtl/>
        </w:rPr>
        <w:t>השאר, את</w:t>
      </w:r>
      <w:r w:rsidRPr="00AB4A6C">
        <w:rPr>
          <w:rFonts w:ascii="David" w:hAnsi="David"/>
          <w:color w:val="080908"/>
          <w:sz w:val="24"/>
        </w:rPr>
        <w:t xml:space="preserve"> </w:t>
      </w:r>
      <w:r w:rsidRPr="00AB4A6C">
        <w:rPr>
          <w:rFonts w:ascii="David" w:hAnsi="David" w:hint="cs"/>
          <w:color w:val="080908"/>
          <w:sz w:val="24"/>
          <w:rtl/>
        </w:rPr>
        <w:t>מבנה</w:t>
      </w:r>
      <w:r w:rsidRPr="00AB4A6C">
        <w:rPr>
          <w:rFonts w:ascii="David" w:hAnsi="David"/>
          <w:color w:val="080908"/>
          <w:sz w:val="24"/>
        </w:rPr>
        <w:t xml:space="preserve"> </w:t>
      </w:r>
      <w:r w:rsidRPr="00AB4A6C">
        <w:rPr>
          <w:rFonts w:ascii="David" w:hAnsi="David" w:hint="cs"/>
          <w:color w:val="080908"/>
          <w:sz w:val="24"/>
          <w:rtl/>
        </w:rPr>
        <w:t>הבעלות, מבנה</w:t>
      </w:r>
      <w:r w:rsidRPr="00AB4A6C">
        <w:rPr>
          <w:rFonts w:ascii="David" w:hAnsi="David"/>
          <w:color w:val="080908"/>
          <w:sz w:val="24"/>
        </w:rPr>
        <w:t xml:space="preserve"> </w:t>
      </w:r>
      <w:r w:rsidRPr="00AB4A6C">
        <w:rPr>
          <w:rFonts w:ascii="David" w:hAnsi="David" w:hint="cs"/>
          <w:color w:val="080908"/>
          <w:sz w:val="24"/>
          <w:rtl/>
        </w:rPr>
        <w:t>ההנהלה, חלוקת</w:t>
      </w:r>
      <w:r w:rsidRPr="00AB4A6C">
        <w:rPr>
          <w:rFonts w:ascii="David" w:hAnsi="David"/>
          <w:color w:val="080908"/>
          <w:sz w:val="24"/>
        </w:rPr>
        <w:t xml:space="preserve"> </w:t>
      </w:r>
      <w:r w:rsidRPr="00AB4A6C">
        <w:rPr>
          <w:rFonts w:ascii="David" w:hAnsi="David" w:hint="cs"/>
          <w:color w:val="080908"/>
          <w:sz w:val="24"/>
          <w:rtl/>
        </w:rPr>
        <w:t>התפקידים, זאת</w:t>
      </w:r>
      <w:r w:rsidRPr="00AB4A6C">
        <w:rPr>
          <w:rFonts w:ascii="David" w:hAnsi="David"/>
          <w:color w:val="080908"/>
          <w:sz w:val="24"/>
        </w:rPr>
        <w:t xml:space="preserve"> </w:t>
      </w:r>
      <w:r w:rsidRPr="00AB4A6C">
        <w:rPr>
          <w:rFonts w:ascii="David" w:hAnsi="David" w:hint="cs"/>
          <w:color w:val="080908"/>
          <w:sz w:val="24"/>
          <w:rtl/>
        </w:rPr>
        <w:t>כולל</w:t>
      </w:r>
      <w:r w:rsidRPr="00AB4A6C">
        <w:rPr>
          <w:rFonts w:ascii="David" w:hAnsi="David"/>
          <w:color w:val="080908"/>
          <w:sz w:val="24"/>
        </w:rPr>
        <w:t xml:space="preserve"> </w:t>
      </w:r>
      <w:r w:rsidR="002123E2" w:rsidRPr="00AB4A6C">
        <w:rPr>
          <w:rFonts w:ascii="David" w:hAnsi="David" w:hint="cs"/>
          <w:color w:val="080908"/>
          <w:sz w:val="24"/>
          <w:rtl/>
        </w:rPr>
        <w:t>תפקיד ממונה אבטחת מידע ו</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התפקידים האדמיניסטרטיביים</w:t>
      </w:r>
      <w:r w:rsidRPr="00AB4A6C">
        <w:rPr>
          <w:rFonts w:ascii="David" w:hAnsi="David"/>
          <w:color w:val="080908"/>
          <w:sz w:val="24"/>
        </w:rPr>
        <w:t xml:space="preserve"> </w:t>
      </w:r>
      <w:r w:rsidRPr="00AB4A6C">
        <w:rPr>
          <w:rFonts w:ascii="David" w:hAnsi="David" w:hint="cs"/>
          <w:color w:val="080908"/>
          <w:sz w:val="24"/>
          <w:rtl/>
        </w:rPr>
        <w:t>והמקצועיים</w:t>
      </w:r>
      <w:r w:rsidRPr="00AB4A6C">
        <w:rPr>
          <w:rFonts w:ascii="David" w:hAnsi="David"/>
          <w:color w:val="080908"/>
          <w:sz w:val="24"/>
        </w:rPr>
        <w:t xml:space="preserve"> </w:t>
      </w:r>
      <w:r w:rsidRPr="00AB4A6C">
        <w:rPr>
          <w:rFonts w:ascii="David" w:hAnsi="David" w:hint="cs"/>
          <w:color w:val="080908"/>
          <w:sz w:val="24"/>
          <w:rtl/>
        </w:rPr>
        <w:t>במכון המזון, כפי</w:t>
      </w:r>
      <w:r w:rsidRPr="00AB4A6C">
        <w:rPr>
          <w:rFonts w:ascii="David" w:hAnsi="David"/>
          <w:color w:val="080908"/>
          <w:sz w:val="24"/>
        </w:rPr>
        <w:t xml:space="preserve"> </w:t>
      </w:r>
      <w:r w:rsidRPr="00AB4A6C">
        <w:rPr>
          <w:rFonts w:ascii="David" w:hAnsi="David" w:hint="cs"/>
          <w:color w:val="080908"/>
          <w:sz w:val="24"/>
          <w:rtl/>
        </w:rPr>
        <w:t xml:space="preserve">שנדרשים לביצוע השירותים </w:t>
      </w:r>
      <w:r w:rsidRPr="00AB4A6C">
        <w:rPr>
          <w:rFonts w:ascii="David" w:hAnsi="David"/>
          <w:color w:val="080908"/>
          <w:sz w:val="24"/>
        </w:rPr>
        <w:t xml:space="preserve"> </w:t>
      </w:r>
      <w:r w:rsidRPr="00AB4A6C">
        <w:rPr>
          <w:rFonts w:ascii="David" w:hAnsi="David" w:hint="cs"/>
          <w:color w:val="080908"/>
          <w:sz w:val="24"/>
          <w:rtl/>
        </w:rPr>
        <w:t xml:space="preserve">בסעיף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Ref55136326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B456BA" w:rsidRPr="00AB4A6C">
        <w:rPr>
          <w:rFonts w:ascii="David" w:hAnsi="David"/>
          <w:color w:val="080908"/>
          <w:sz w:val="24"/>
          <w:rtl/>
        </w:rPr>
        <w:fldChar w:fldCharType="end"/>
      </w:r>
      <w:r w:rsidRPr="00AB4A6C">
        <w:rPr>
          <w:rFonts w:ascii="David" w:hAnsi="David" w:hint="cs"/>
          <w:color w:val="080908"/>
          <w:sz w:val="24"/>
          <w:rtl/>
        </w:rPr>
        <w:t xml:space="preserve"> </w:t>
      </w:r>
      <w:r w:rsidR="006A404A" w:rsidRPr="00AB4A6C">
        <w:rPr>
          <w:rFonts w:ascii="David" w:hAnsi="David" w:hint="cs"/>
          <w:color w:val="080908"/>
          <w:sz w:val="24"/>
          <w:rtl/>
        </w:rPr>
        <w:t xml:space="preserve">למפרט המכרז </w:t>
      </w:r>
      <w:r w:rsidRPr="00AB4A6C">
        <w:rPr>
          <w:rFonts w:ascii="David" w:hAnsi="David" w:hint="cs"/>
          <w:color w:val="080908"/>
          <w:sz w:val="24"/>
          <w:rtl/>
        </w:rPr>
        <w:t>("השירותים הנדרשים")</w:t>
      </w:r>
      <w:r w:rsidRPr="00AB4A6C">
        <w:rPr>
          <w:rFonts w:ascii="David" w:hAnsi="David"/>
          <w:color w:val="080908"/>
          <w:sz w:val="24"/>
        </w:rPr>
        <w:t>.</w:t>
      </w:r>
      <w:r w:rsidRPr="00AB4A6C">
        <w:rPr>
          <w:rFonts w:ascii="David" w:hAnsi="David" w:hint="cs"/>
          <w:color w:val="080908"/>
          <w:sz w:val="24"/>
          <w:rtl/>
        </w:rPr>
        <w:t xml:space="preserve"> באם ישנם שירותים שהמכון יספק באמצעות ספקים חיצוניים יש לציין זאת.</w:t>
      </w:r>
    </w:p>
    <w:p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Pr>
      </w:pPr>
      <w:r w:rsidRPr="00AB4A6C">
        <w:rPr>
          <w:rFonts w:ascii="David" w:hAnsi="David" w:hint="cs"/>
          <w:color w:val="080908"/>
          <w:sz w:val="24"/>
          <w:rtl/>
        </w:rPr>
        <w:t>כמו</w:t>
      </w:r>
      <w:r w:rsidRPr="00AB4A6C">
        <w:rPr>
          <w:rFonts w:ascii="David" w:hAnsi="David"/>
          <w:color w:val="080908"/>
          <w:sz w:val="24"/>
        </w:rPr>
        <w:t xml:space="preserve"> </w:t>
      </w:r>
      <w:r w:rsidRPr="00AB4A6C">
        <w:rPr>
          <w:rFonts w:ascii="David" w:hAnsi="David" w:hint="cs"/>
          <w:color w:val="080908"/>
          <w:sz w:val="24"/>
          <w:rtl/>
        </w:rPr>
        <w:t>כן, יציין</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מה</w:t>
      </w:r>
      <w:r w:rsidRPr="00AB4A6C">
        <w:rPr>
          <w:rFonts w:ascii="David" w:hAnsi="David"/>
          <w:color w:val="080908"/>
          <w:sz w:val="24"/>
        </w:rPr>
        <w:t xml:space="preserve"> </w:t>
      </w:r>
      <w:r w:rsidRPr="00AB4A6C">
        <w:rPr>
          <w:rFonts w:ascii="David" w:hAnsi="David" w:hint="cs"/>
          <w:color w:val="080908"/>
          <w:sz w:val="24"/>
          <w:rtl/>
        </w:rPr>
        <w:t>מספר</w:t>
      </w:r>
      <w:r w:rsidRPr="00AB4A6C">
        <w:rPr>
          <w:rFonts w:ascii="David" w:hAnsi="David"/>
          <w:color w:val="080908"/>
          <w:sz w:val="24"/>
        </w:rPr>
        <w:t xml:space="preserve"> </w:t>
      </w:r>
      <w:r w:rsidRPr="00AB4A6C">
        <w:rPr>
          <w:rFonts w:ascii="David" w:hAnsi="David" w:hint="cs"/>
          <w:color w:val="080908"/>
          <w:sz w:val="24"/>
          <w:rtl/>
        </w:rPr>
        <w:t>העובדים</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סוג</w:t>
      </w:r>
      <w:r w:rsidRPr="00AB4A6C">
        <w:rPr>
          <w:rFonts w:ascii="David" w:hAnsi="David"/>
          <w:color w:val="080908"/>
          <w:sz w:val="24"/>
        </w:rPr>
        <w:t xml:space="preserve"> </w:t>
      </w:r>
      <w:r w:rsidRPr="00AB4A6C">
        <w:rPr>
          <w:rFonts w:ascii="David" w:hAnsi="David" w:hint="cs"/>
          <w:color w:val="080908"/>
          <w:sz w:val="24"/>
          <w:rtl/>
        </w:rPr>
        <w:t>שהוא</w:t>
      </w:r>
      <w:r w:rsidRPr="00AB4A6C">
        <w:rPr>
          <w:rFonts w:ascii="David" w:hAnsi="David"/>
          <w:color w:val="080908"/>
          <w:sz w:val="24"/>
        </w:rPr>
        <w:t xml:space="preserve"> </w:t>
      </w:r>
      <w:r w:rsidRPr="00AB4A6C">
        <w:rPr>
          <w:rFonts w:ascii="David" w:hAnsi="David" w:hint="cs"/>
          <w:color w:val="080908"/>
          <w:sz w:val="24"/>
          <w:rtl/>
        </w:rPr>
        <w:t>מתכוון</w:t>
      </w:r>
      <w:r w:rsidRPr="00AB4A6C">
        <w:rPr>
          <w:rFonts w:ascii="David" w:hAnsi="David"/>
          <w:color w:val="080908"/>
          <w:sz w:val="24"/>
        </w:rPr>
        <w:t xml:space="preserve"> </w:t>
      </w:r>
      <w:r w:rsidRPr="00AB4A6C">
        <w:rPr>
          <w:rFonts w:ascii="David" w:hAnsi="David" w:hint="cs"/>
          <w:color w:val="080908"/>
          <w:sz w:val="24"/>
          <w:rtl/>
        </w:rPr>
        <w:t>להעסיק ומועדי</w:t>
      </w:r>
      <w:r w:rsidRPr="00AB4A6C">
        <w:rPr>
          <w:rFonts w:ascii="David" w:hAnsi="David"/>
          <w:color w:val="080908"/>
          <w:sz w:val="24"/>
        </w:rPr>
        <w:t xml:space="preserve"> </w:t>
      </w:r>
      <w:r w:rsidRPr="00AB4A6C">
        <w:rPr>
          <w:rFonts w:ascii="David" w:hAnsi="David" w:hint="cs"/>
          <w:color w:val="080908"/>
          <w:sz w:val="24"/>
          <w:rtl/>
        </w:rPr>
        <w:t>תחילת</w:t>
      </w:r>
      <w:r w:rsidRPr="00AB4A6C">
        <w:rPr>
          <w:rFonts w:ascii="David" w:hAnsi="David"/>
          <w:color w:val="080908"/>
          <w:sz w:val="24"/>
        </w:rPr>
        <w:t xml:space="preserve"> </w:t>
      </w:r>
      <w:r w:rsidRPr="00AB4A6C">
        <w:rPr>
          <w:rFonts w:ascii="David" w:hAnsi="David" w:hint="cs"/>
          <w:color w:val="080908"/>
          <w:sz w:val="24"/>
          <w:rtl/>
        </w:rPr>
        <w:t>העסקה</w:t>
      </w:r>
      <w:r w:rsidRPr="00AB4A6C">
        <w:rPr>
          <w:rFonts w:ascii="David" w:hAnsi="David"/>
          <w:color w:val="080908"/>
          <w:sz w:val="24"/>
        </w:rPr>
        <w:t xml:space="preserve"> </w:t>
      </w:r>
      <w:r w:rsidRPr="00AB4A6C">
        <w:rPr>
          <w:rFonts w:ascii="David" w:hAnsi="David" w:hint="cs"/>
          <w:color w:val="080908"/>
          <w:sz w:val="24"/>
          <w:rtl/>
        </w:rPr>
        <w:t>מתוכננים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עובדים</w:t>
      </w:r>
      <w:r w:rsidRPr="00AB4A6C">
        <w:rPr>
          <w:rFonts w:ascii="David" w:hAnsi="David"/>
          <w:color w:val="080908"/>
          <w:sz w:val="24"/>
        </w:rPr>
        <w:t xml:space="preserve"> </w:t>
      </w:r>
      <w:r w:rsidRPr="00AB4A6C">
        <w:rPr>
          <w:rFonts w:ascii="David" w:hAnsi="David" w:hint="cs"/>
          <w:color w:val="080908"/>
          <w:sz w:val="24"/>
          <w:rtl/>
        </w:rPr>
        <w:t>אלו</w:t>
      </w:r>
      <w:r w:rsidRPr="00AB4A6C">
        <w:rPr>
          <w:rFonts w:ascii="David" w:hAnsi="David"/>
          <w:color w:val="080908"/>
          <w:sz w:val="24"/>
        </w:rPr>
        <w:t>.</w:t>
      </w:r>
    </w:p>
    <w:p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tl/>
        </w:rPr>
      </w:pPr>
      <w:r w:rsidRPr="00AB4A6C">
        <w:rPr>
          <w:rFonts w:ascii="David" w:hAnsi="David" w:hint="cs"/>
          <w:color w:val="080908"/>
          <w:sz w:val="24"/>
          <w:rtl/>
        </w:rPr>
        <w:lastRenderedPageBreak/>
        <w:t>בתיאור</w:t>
      </w:r>
      <w:r w:rsidRPr="00AB4A6C">
        <w:rPr>
          <w:rFonts w:ascii="David" w:hAnsi="David"/>
          <w:color w:val="080908"/>
          <w:sz w:val="24"/>
        </w:rPr>
        <w:t xml:space="preserve"> </w:t>
      </w:r>
      <w:r w:rsidRPr="00AB4A6C">
        <w:rPr>
          <w:rFonts w:ascii="David" w:hAnsi="David" w:hint="cs"/>
          <w:color w:val="080908"/>
          <w:sz w:val="24"/>
          <w:rtl/>
        </w:rPr>
        <w:t>המבנה</w:t>
      </w:r>
      <w:r w:rsidRPr="00AB4A6C">
        <w:rPr>
          <w:rFonts w:ascii="David" w:hAnsi="David"/>
          <w:color w:val="080908"/>
          <w:sz w:val="24"/>
        </w:rPr>
        <w:t xml:space="preserve"> </w:t>
      </w:r>
      <w:r w:rsidRPr="00AB4A6C">
        <w:rPr>
          <w:rFonts w:ascii="David" w:hAnsi="David" w:hint="cs"/>
          <w:color w:val="080908"/>
          <w:sz w:val="24"/>
          <w:rtl/>
        </w:rPr>
        <w:t>הארגוני</w:t>
      </w:r>
      <w:r w:rsidRPr="00AB4A6C">
        <w:rPr>
          <w:rFonts w:ascii="David" w:hAnsi="David"/>
          <w:color w:val="080908"/>
          <w:sz w:val="24"/>
        </w:rPr>
        <w:t xml:space="preserve"> </w:t>
      </w:r>
      <w:r w:rsidRPr="00AB4A6C">
        <w:rPr>
          <w:rFonts w:ascii="David" w:hAnsi="David" w:hint="cs"/>
          <w:color w:val="080908"/>
          <w:sz w:val="24"/>
          <w:rtl/>
        </w:rPr>
        <w:t>ובתרשים</w:t>
      </w:r>
      <w:r w:rsidRPr="00AB4A6C">
        <w:rPr>
          <w:rFonts w:ascii="David" w:hAnsi="David"/>
          <w:color w:val="080908"/>
          <w:sz w:val="24"/>
        </w:rPr>
        <w:t xml:space="preserve"> </w:t>
      </w:r>
      <w:r w:rsidRPr="00AB4A6C">
        <w:rPr>
          <w:rFonts w:ascii="David" w:hAnsi="David" w:hint="cs"/>
          <w:color w:val="080908"/>
          <w:sz w:val="24"/>
          <w:rtl/>
        </w:rPr>
        <w:t>יתייחס</w:t>
      </w:r>
      <w:r w:rsidRPr="00AB4A6C">
        <w:rPr>
          <w:rFonts w:ascii="David" w:hAnsi="David"/>
          <w:color w:val="080908"/>
          <w:sz w:val="24"/>
        </w:rPr>
        <w:t xml:space="preserve"> </w:t>
      </w:r>
      <w:r w:rsidRPr="00AB4A6C">
        <w:rPr>
          <w:rFonts w:ascii="David" w:hAnsi="David" w:hint="cs"/>
          <w:color w:val="080908"/>
          <w:sz w:val="24"/>
          <w:rtl/>
        </w:rPr>
        <w:t>המציע, בין</w:t>
      </w:r>
      <w:r w:rsidRPr="00AB4A6C">
        <w:rPr>
          <w:rFonts w:ascii="David" w:hAnsi="David"/>
          <w:color w:val="080908"/>
          <w:sz w:val="24"/>
        </w:rPr>
        <w:t xml:space="preserve"> </w:t>
      </w:r>
      <w:r w:rsidRPr="00AB4A6C">
        <w:rPr>
          <w:rFonts w:ascii="David" w:hAnsi="David" w:hint="cs"/>
          <w:color w:val="080908"/>
          <w:sz w:val="24"/>
          <w:rtl/>
        </w:rPr>
        <w:t>השאר, לאיוש</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אדם לטיפול</w:t>
      </w:r>
      <w:r w:rsidRPr="00AB4A6C">
        <w:rPr>
          <w:rFonts w:ascii="David" w:hAnsi="David"/>
          <w:color w:val="080908"/>
          <w:sz w:val="24"/>
        </w:rPr>
        <w:t xml:space="preserve"> </w:t>
      </w:r>
      <w:r w:rsidRPr="00AB4A6C">
        <w:rPr>
          <w:rFonts w:ascii="David" w:hAnsi="David" w:hint="cs"/>
          <w:color w:val="080908"/>
          <w:sz w:val="24"/>
          <w:rtl/>
        </w:rPr>
        <w:t>בנושאים</w:t>
      </w:r>
      <w:r w:rsidRPr="00AB4A6C">
        <w:rPr>
          <w:rFonts w:ascii="David" w:hAnsi="David"/>
          <w:color w:val="080908"/>
          <w:sz w:val="24"/>
        </w:rPr>
        <w:t xml:space="preserve"> </w:t>
      </w:r>
      <w:r w:rsidRPr="00AB4A6C">
        <w:rPr>
          <w:rFonts w:ascii="David" w:hAnsi="David" w:hint="cs"/>
          <w:color w:val="080908"/>
          <w:sz w:val="24"/>
          <w:rtl/>
        </w:rPr>
        <w:t>הבאים</w:t>
      </w:r>
      <w:r w:rsidRPr="00AB4A6C">
        <w:rPr>
          <w:rFonts w:ascii="David" w:hAnsi="David"/>
          <w:color w:val="080908"/>
          <w:sz w:val="24"/>
        </w:rPr>
        <w:t xml:space="preserve"> </w:t>
      </w:r>
      <w:r w:rsidRPr="00AB4A6C">
        <w:rPr>
          <w:rFonts w:ascii="David" w:hAnsi="David" w:hint="cs"/>
          <w:color w:val="080908"/>
          <w:sz w:val="24"/>
          <w:rtl/>
        </w:rPr>
        <w:t>ויציין</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מבין</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התפקידים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 xml:space="preserve">ל: </w:t>
      </w:r>
    </w:p>
    <w:p w:rsidR="0007443E" w:rsidRPr="00AB4A6C" w:rsidRDefault="00DA136A"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tl/>
        </w:rPr>
      </w:pPr>
      <w:r w:rsidRPr="00AB4A6C">
        <w:rPr>
          <w:rFonts w:ascii="David" w:hAnsi="David" w:hint="cs"/>
          <w:color w:val="080908"/>
          <w:sz w:val="24"/>
          <w:rtl/>
        </w:rPr>
        <w:t>מאפיינים הדרושים ל</w:t>
      </w:r>
      <w:r w:rsidR="000B1356" w:rsidRPr="00AB4A6C">
        <w:rPr>
          <w:rFonts w:ascii="David" w:hAnsi="David" w:hint="cs"/>
          <w:color w:val="080908"/>
          <w:sz w:val="24"/>
          <w:rtl/>
        </w:rPr>
        <w:t>מתחם</w:t>
      </w:r>
      <w:r w:rsidRPr="00AB4A6C">
        <w:rPr>
          <w:rFonts w:ascii="David" w:hAnsi="David" w:hint="cs"/>
          <w:color w:val="080908"/>
          <w:sz w:val="24"/>
          <w:rtl/>
        </w:rPr>
        <w:t xml:space="preserve"> המכון תוך התייחסות </w:t>
      </w:r>
      <w:r w:rsidR="0007443E" w:rsidRPr="00AB4A6C">
        <w:rPr>
          <w:rFonts w:ascii="David" w:hAnsi="David" w:hint="cs"/>
          <w:color w:val="080908"/>
          <w:sz w:val="24"/>
          <w:rtl/>
        </w:rPr>
        <w:t xml:space="preserve">לדרישות בסעיף </w:t>
      </w:r>
      <w:r w:rsidR="006A404A" w:rsidRPr="00AB4A6C">
        <w:rPr>
          <w:rFonts w:ascii="David" w:hAnsi="David" w:hint="cs"/>
          <w:color w:val="080908"/>
          <w:sz w:val="24"/>
          <w:rtl/>
        </w:rPr>
        <w:t>3</w:t>
      </w:r>
      <w:r w:rsidR="0007443E" w:rsidRPr="00AB4A6C">
        <w:rPr>
          <w:rFonts w:ascii="David" w:hAnsi="David" w:hint="cs"/>
          <w:color w:val="080908"/>
          <w:sz w:val="24"/>
          <w:rtl/>
        </w:rPr>
        <w:t xml:space="preserve"> בפרק ב' ל</w:t>
      </w:r>
      <w:r w:rsidR="006767EE" w:rsidRPr="00AB4A6C">
        <w:rPr>
          <w:rFonts w:ascii="David" w:hAnsi="David" w:hint="cs"/>
          <w:color w:val="080908"/>
          <w:sz w:val="24"/>
          <w:rtl/>
        </w:rPr>
        <w:t>נספח ה</w:t>
      </w:r>
      <w:r w:rsidR="0007443E" w:rsidRPr="00AB4A6C">
        <w:rPr>
          <w:rFonts w:ascii="David" w:hAnsi="David"/>
          <w:color w:val="080908"/>
          <w:sz w:val="24"/>
        </w:rPr>
        <w:t>;</w:t>
      </w:r>
      <w:r w:rsidR="0007443E" w:rsidRPr="00AB4A6C">
        <w:rPr>
          <w:rFonts w:ascii="David" w:hAnsi="David"/>
          <w:color w:val="080908"/>
          <w:sz w:val="24"/>
          <w:rtl/>
        </w:rPr>
        <w:t xml:space="preserve"> </w:t>
      </w:r>
    </w:p>
    <w:p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color w:val="080908"/>
          <w:sz w:val="24"/>
          <w:rtl/>
        </w:rPr>
        <w:t>גיוס</w:t>
      </w:r>
      <w:r w:rsidRPr="00AB4A6C">
        <w:rPr>
          <w:rFonts w:ascii="David" w:hAnsi="David"/>
          <w:color w:val="080908"/>
          <w:sz w:val="24"/>
        </w:rPr>
        <w:t xml:space="preserve"> </w:t>
      </w:r>
      <w:r w:rsidRPr="00AB4A6C">
        <w:rPr>
          <w:rFonts w:ascii="David" w:hAnsi="David"/>
          <w:color w:val="080908"/>
          <w:sz w:val="24"/>
          <w:rtl/>
        </w:rPr>
        <w:t>כוח</w:t>
      </w:r>
      <w:r w:rsidRPr="00AB4A6C">
        <w:rPr>
          <w:rFonts w:ascii="David" w:hAnsi="David"/>
          <w:color w:val="080908"/>
          <w:sz w:val="24"/>
        </w:rPr>
        <w:t xml:space="preserve"> </w:t>
      </w:r>
      <w:r w:rsidRPr="00AB4A6C">
        <w:rPr>
          <w:rFonts w:ascii="David" w:hAnsi="David"/>
          <w:color w:val="080908"/>
          <w:sz w:val="24"/>
          <w:rtl/>
        </w:rPr>
        <w:t>אדם</w:t>
      </w:r>
      <w:r w:rsidRPr="00AB4A6C">
        <w:rPr>
          <w:rFonts w:ascii="David" w:hAnsi="David"/>
          <w:color w:val="080908"/>
          <w:sz w:val="24"/>
        </w:rPr>
        <w:t xml:space="preserve"> </w:t>
      </w:r>
      <w:r w:rsidRPr="00AB4A6C">
        <w:rPr>
          <w:rFonts w:ascii="David" w:hAnsi="David"/>
          <w:color w:val="080908"/>
          <w:sz w:val="24"/>
          <w:rtl/>
        </w:rPr>
        <w:t>והכשרה</w:t>
      </w:r>
      <w:r w:rsidRPr="00AB4A6C">
        <w:rPr>
          <w:rFonts w:ascii="David" w:hAnsi="David" w:hint="cs"/>
          <w:color w:val="080908"/>
          <w:sz w:val="24"/>
          <w:rtl/>
        </w:rPr>
        <w:t xml:space="preserve">, בהתאם לדרישות בסעיף </w:t>
      </w:r>
      <w:r w:rsidR="006A404A" w:rsidRPr="00AB4A6C">
        <w:rPr>
          <w:rFonts w:ascii="David" w:hAnsi="David" w:hint="cs"/>
          <w:color w:val="080908"/>
          <w:sz w:val="24"/>
          <w:rtl/>
        </w:rPr>
        <w:t>6</w:t>
      </w:r>
      <w:r w:rsidRPr="00AB4A6C">
        <w:rPr>
          <w:rFonts w:ascii="David" w:hAnsi="David" w:hint="cs"/>
          <w:color w:val="080908"/>
          <w:sz w:val="24"/>
          <w:rtl/>
        </w:rPr>
        <w:t xml:space="preserve"> בפרק ב' ל</w:t>
      </w:r>
      <w:r w:rsidR="006767EE" w:rsidRPr="00AB4A6C">
        <w:rPr>
          <w:rFonts w:ascii="David" w:hAnsi="David" w:hint="cs"/>
          <w:color w:val="080908"/>
          <w:sz w:val="24"/>
          <w:rtl/>
        </w:rPr>
        <w:t>נספח ה</w:t>
      </w:r>
      <w:r w:rsidRPr="00AB4A6C">
        <w:rPr>
          <w:rFonts w:ascii="David" w:hAnsi="David"/>
          <w:color w:val="080908"/>
          <w:sz w:val="24"/>
        </w:rPr>
        <w:t>;</w:t>
      </w:r>
      <w:r w:rsidRPr="00AB4A6C">
        <w:rPr>
          <w:rFonts w:ascii="David" w:hAnsi="David"/>
          <w:color w:val="080908"/>
          <w:sz w:val="24"/>
          <w:rtl/>
        </w:rPr>
        <w:t xml:space="preserve"> </w:t>
      </w:r>
    </w:p>
    <w:p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hint="cs"/>
          <w:color w:val="080908"/>
          <w:sz w:val="24"/>
          <w:rtl/>
        </w:rPr>
        <w:t xml:space="preserve">ריכוז נושא מתן שירותים לתעשייה במתקני המכון כמפורט בסעיף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Ref55136355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4.4.1</w:t>
      </w:r>
      <w:r w:rsidR="00B456BA" w:rsidRPr="00AB4A6C">
        <w:rPr>
          <w:rFonts w:ascii="David" w:hAnsi="David"/>
          <w:color w:val="080908"/>
          <w:sz w:val="24"/>
          <w:rtl/>
        </w:rPr>
        <w:fldChar w:fldCharType="end"/>
      </w:r>
      <w:r w:rsidR="009B65FC" w:rsidRPr="00AB4A6C">
        <w:rPr>
          <w:rFonts w:ascii="David" w:hAnsi="David" w:hint="cs"/>
          <w:color w:val="080908"/>
          <w:sz w:val="24"/>
          <w:rtl/>
        </w:rPr>
        <w:t xml:space="preserve"> </w:t>
      </w:r>
      <w:r w:rsidRPr="00AB4A6C">
        <w:rPr>
          <w:rFonts w:ascii="David" w:hAnsi="David" w:hint="cs"/>
          <w:color w:val="080908"/>
          <w:sz w:val="24"/>
          <w:rtl/>
        </w:rPr>
        <w:t xml:space="preserve">לרבות מתן שירותי המעטפת כמפורט בסעיף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Ref55136371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4.4.3</w:t>
      </w:r>
      <w:r w:rsidR="00B456BA" w:rsidRPr="00AB4A6C">
        <w:rPr>
          <w:rFonts w:ascii="David" w:hAnsi="David"/>
          <w:color w:val="080908"/>
          <w:sz w:val="24"/>
          <w:rtl/>
        </w:rPr>
        <w:fldChar w:fldCharType="end"/>
      </w:r>
      <w:r w:rsidR="009B65FC" w:rsidRPr="00AB4A6C">
        <w:rPr>
          <w:rFonts w:ascii="David" w:hAnsi="David" w:hint="cs"/>
          <w:color w:val="080908"/>
          <w:sz w:val="24"/>
          <w:rtl/>
        </w:rPr>
        <w:t>;</w:t>
      </w:r>
    </w:p>
    <w:p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color w:val="080908"/>
          <w:sz w:val="24"/>
          <w:rtl/>
        </w:rPr>
        <w:t xml:space="preserve">הקמת </w:t>
      </w:r>
      <w:r w:rsidR="00737649" w:rsidRPr="00AB4A6C">
        <w:rPr>
          <w:rFonts w:ascii="David" w:hAnsi="David" w:hint="cs"/>
          <w:color w:val="080908"/>
          <w:sz w:val="24"/>
          <w:rtl/>
        </w:rPr>
        <w:t>אתר האינטרנט</w:t>
      </w:r>
      <w:r w:rsidRPr="00AB4A6C">
        <w:rPr>
          <w:rFonts w:ascii="David" w:hAnsi="David" w:hint="cs"/>
          <w:color w:val="080908"/>
          <w:sz w:val="24"/>
          <w:rtl/>
        </w:rPr>
        <w:t xml:space="preserve">, בהתאם לדרישות בסעיף </w:t>
      </w:r>
      <w:r w:rsidR="001C2B62" w:rsidRPr="00AB4A6C">
        <w:rPr>
          <w:rFonts w:ascii="David" w:hAnsi="David" w:hint="cs"/>
          <w:color w:val="080908"/>
          <w:sz w:val="24"/>
          <w:rtl/>
        </w:rPr>
        <w:t>7</w:t>
      </w:r>
      <w:r w:rsidRPr="00AB4A6C">
        <w:rPr>
          <w:rFonts w:ascii="David" w:hAnsi="David" w:hint="cs"/>
          <w:color w:val="080908"/>
          <w:sz w:val="24"/>
          <w:rtl/>
        </w:rPr>
        <w:t xml:space="preserve"> בפרק ב' ל</w:t>
      </w:r>
      <w:r w:rsidR="006767EE" w:rsidRPr="00AB4A6C">
        <w:rPr>
          <w:rFonts w:ascii="David" w:hAnsi="David" w:hint="cs"/>
          <w:color w:val="080908"/>
          <w:sz w:val="24"/>
          <w:rtl/>
        </w:rPr>
        <w:t>נספח ה</w:t>
      </w:r>
      <w:r w:rsidRPr="00AB4A6C">
        <w:rPr>
          <w:rFonts w:ascii="David" w:hAnsi="David"/>
          <w:color w:val="080908"/>
          <w:sz w:val="24"/>
          <w:rtl/>
        </w:rPr>
        <w:t>;</w:t>
      </w:r>
    </w:p>
    <w:p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color w:val="080908"/>
          <w:sz w:val="24"/>
          <w:rtl/>
        </w:rPr>
        <w:t>גיבוש נהלי</w:t>
      </w:r>
      <w:r w:rsidRPr="00AB4A6C">
        <w:rPr>
          <w:rFonts w:ascii="David" w:hAnsi="David"/>
          <w:color w:val="080908"/>
          <w:sz w:val="24"/>
        </w:rPr>
        <w:t xml:space="preserve"> </w:t>
      </w:r>
      <w:r w:rsidRPr="00AB4A6C">
        <w:rPr>
          <w:rFonts w:ascii="David" w:hAnsi="David"/>
          <w:color w:val="080908"/>
          <w:sz w:val="24"/>
          <w:rtl/>
        </w:rPr>
        <w:t>עבודה</w:t>
      </w:r>
      <w:r w:rsidRPr="00AB4A6C">
        <w:rPr>
          <w:rFonts w:ascii="David" w:hAnsi="David"/>
          <w:color w:val="080908"/>
          <w:sz w:val="24"/>
        </w:rPr>
        <w:t xml:space="preserve"> </w:t>
      </w:r>
      <w:r w:rsidRPr="00AB4A6C">
        <w:rPr>
          <w:rFonts w:ascii="David" w:hAnsi="David"/>
          <w:color w:val="080908"/>
          <w:sz w:val="24"/>
          <w:rtl/>
        </w:rPr>
        <w:t>פנימיים</w:t>
      </w:r>
      <w:r w:rsidRPr="00AB4A6C">
        <w:rPr>
          <w:rFonts w:ascii="David" w:hAnsi="David"/>
          <w:color w:val="080908"/>
          <w:sz w:val="24"/>
        </w:rPr>
        <w:t xml:space="preserve"> </w:t>
      </w:r>
      <w:r w:rsidRPr="00AB4A6C">
        <w:rPr>
          <w:rFonts w:ascii="David" w:hAnsi="David"/>
          <w:color w:val="080908"/>
          <w:sz w:val="24"/>
          <w:rtl/>
        </w:rPr>
        <w:t>ומערך</w:t>
      </w:r>
      <w:r w:rsidRPr="00AB4A6C">
        <w:rPr>
          <w:rFonts w:ascii="David" w:hAnsi="David"/>
          <w:color w:val="080908"/>
          <w:sz w:val="24"/>
        </w:rPr>
        <w:t xml:space="preserve"> </w:t>
      </w:r>
      <w:r w:rsidRPr="00AB4A6C">
        <w:rPr>
          <w:rFonts w:ascii="David" w:hAnsi="David"/>
          <w:color w:val="080908"/>
          <w:sz w:val="24"/>
          <w:rtl/>
        </w:rPr>
        <w:t>בקרה</w:t>
      </w:r>
      <w:r w:rsidRPr="00AB4A6C">
        <w:rPr>
          <w:rFonts w:ascii="David" w:hAnsi="David"/>
          <w:color w:val="080908"/>
          <w:sz w:val="24"/>
        </w:rPr>
        <w:t xml:space="preserve"> </w:t>
      </w:r>
      <w:r w:rsidRPr="00AB4A6C">
        <w:rPr>
          <w:rFonts w:ascii="David" w:hAnsi="David"/>
          <w:color w:val="080908"/>
          <w:sz w:val="24"/>
          <w:rtl/>
        </w:rPr>
        <w:t>עצמית</w:t>
      </w:r>
      <w:r w:rsidRPr="00AB4A6C">
        <w:rPr>
          <w:rFonts w:ascii="David" w:hAnsi="David"/>
          <w:color w:val="080908"/>
          <w:sz w:val="24"/>
        </w:rPr>
        <w:t>;</w:t>
      </w:r>
      <w:r w:rsidRPr="00AB4A6C">
        <w:rPr>
          <w:rFonts w:ascii="David" w:hAnsi="David"/>
          <w:color w:val="080908"/>
          <w:sz w:val="24"/>
          <w:rtl/>
        </w:rPr>
        <w:t xml:space="preserve"> </w:t>
      </w:r>
    </w:p>
    <w:p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hint="cs"/>
          <w:color w:val="080908"/>
          <w:sz w:val="24"/>
          <w:rtl/>
        </w:rPr>
        <w:t xml:space="preserve">הקמת מערך מחקר יישומי ושיתופי פעולה אקדמיים של המכון כמפורט בסעיף </w:t>
      </w:r>
      <w:r w:rsidR="003528F5" w:rsidRPr="00AB4A6C">
        <w:rPr>
          <w:rFonts w:ascii="David" w:hAnsi="David" w:hint="cs"/>
          <w:color w:val="080908"/>
          <w:sz w:val="24"/>
          <w:rtl/>
        </w:rPr>
        <w:t>4.4</w:t>
      </w:r>
      <w:r w:rsidRPr="00AB4A6C">
        <w:rPr>
          <w:rFonts w:ascii="David" w:hAnsi="David" w:hint="cs"/>
          <w:color w:val="080908"/>
          <w:sz w:val="24"/>
          <w:rtl/>
        </w:rPr>
        <w:t>.6;</w:t>
      </w:r>
    </w:p>
    <w:p w:rsidR="0007443E" w:rsidRPr="00AB4A6C" w:rsidRDefault="0007443E" w:rsidP="00F5727C">
      <w:pPr>
        <w:pStyle w:val="aa"/>
        <w:numPr>
          <w:ilvl w:val="0"/>
          <w:numId w:val="53"/>
        </w:numPr>
        <w:autoSpaceDE w:val="0"/>
        <w:autoSpaceDN w:val="0"/>
        <w:adjustRightInd w:val="0"/>
        <w:spacing w:after="0" w:line="360" w:lineRule="atLeast"/>
        <w:ind w:left="1360" w:hanging="284"/>
        <w:jc w:val="both"/>
        <w:rPr>
          <w:rFonts w:ascii="David" w:hAnsi="David"/>
          <w:color w:val="080908"/>
          <w:sz w:val="24"/>
        </w:rPr>
      </w:pPr>
      <w:r w:rsidRPr="00AB4A6C">
        <w:rPr>
          <w:rFonts w:ascii="David" w:hAnsi="David" w:hint="cs"/>
          <w:color w:val="080908"/>
          <w:sz w:val="24"/>
          <w:rtl/>
        </w:rPr>
        <w:t xml:space="preserve">רכישת ציוד הנדרש לביצוע השירותים המפורטים בסעיף </w:t>
      </w:r>
      <w:r w:rsidR="001C2B62" w:rsidRPr="00AB4A6C">
        <w:rPr>
          <w:rFonts w:ascii="David" w:hAnsi="David" w:hint="cs"/>
          <w:color w:val="080908"/>
          <w:sz w:val="24"/>
          <w:rtl/>
        </w:rPr>
        <w:t>4.4 למפרט המכרז</w:t>
      </w:r>
      <w:r w:rsidRPr="00AB4A6C">
        <w:rPr>
          <w:rFonts w:ascii="David" w:hAnsi="David" w:hint="cs"/>
          <w:color w:val="080908"/>
          <w:sz w:val="24"/>
          <w:rtl/>
        </w:rPr>
        <w:t>.</w:t>
      </w:r>
    </w:p>
    <w:p w:rsidR="0007443E" w:rsidRPr="00AB4A6C" w:rsidRDefault="0007443E" w:rsidP="001B112B">
      <w:pPr>
        <w:pStyle w:val="aa"/>
        <w:autoSpaceDE w:val="0"/>
        <w:autoSpaceDN w:val="0"/>
        <w:adjustRightInd w:val="0"/>
        <w:spacing w:after="0" w:line="360" w:lineRule="atLeast"/>
        <w:ind w:left="360" w:firstLine="290"/>
        <w:jc w:val="both"/>
        <w:rPr>
          <w:rFonts w:ascii="David" w:hAnsi="David"/>
          <w:color w:val="080908"/>
          <w:sz w:val="24"/>
        </w:rPr>
      </w:pPr>
    </w:p>
    <w:p w:rsidR="0007443E" w:rsidRPr="00AB4A6C" w:rsidRDefault="006E0FE3" w:rsidP="00F5727C">
      <w:pPr>
        <w:pStyle w:val="aa"/>
        <w:numPr>
          <w:ilvl w:val="1"/>
          <w:numId w:val="52"/>
        </w:numPr>
        <w:tabs>
          <w:tab w:val="left" w:pos="1076"/>
        </w:tabs>
        <w:autoSpaceDE w:val="0"/>
        <w:autoSpaceDN w:val="0"/>
        <w:adjustRightInd w:val="0"/>
        <w:spacing w:after="0" w:line="360" w:lineRule="atLeast"/>
        <w:ind w:hanging="424"/>
        <w:jc w:val="both"/>
        <w:rPr>
          <w:rFonts w:ascii="David" w:hAnsi="David"/>
          <w:b/>
          <w:bCs/>
          <w:color w:val="080908"/>
          <w:sz w:val="24"/>
        </w:rPr>
      </w:pPr>
      <w:r w:rsidRPr="00AB4A6C">
        <w:rPr>
          <w:rFonts w:ascii="David" w:hAnsi="David" w:hint="cs"/>
          <w:b/>
          <w:bCs/>
          <w:color w:val="080908"/>
          <w:sz w:val="24"/>
          <w:rtl/>
        </w:rPr>
        <w:t>תוכנית</w:t>
      </w:r>
      <w:r w:rsidR="0007443E" w:rsidRPr="00AB4A6C">
        <w:rPr>
          <w:rFonts w:ascii="David" w:hAnsi="David" w:hint="cs"/>
          <w:b/>
          <w:bCs/>
          <w:color w:val="080908"/>
          <w:sz w:val="24"/>
          <w:rtl/>
        </w:rPr>
        <w:t xml:space="preserve"> עבודה </w:t>
      </w:r>
      <w:r w:rsidR="0007443E" w:rsidRPr="00AB4A6C">
        <w:rPr>
          <w:rFonts w:ascii="David" w:hAnsi="David"/>
          <w:b/>
          <w:bCs/>
          <w:color w:val="080908"/>
          <w:sz w:val="24"/>
          <w:rtl/>
        </w:rPr>
        <w:t>–</w:t>
      </w:r>
      <w:r w:rsidR="0007443E" w:rsidRPr="00AB4A6C">
        <w:rPr>
          <w:rFonts w:ascii="David" w:hAnsi="David" w:hint="cs"/>
          <w:b/>
          <w:bCs/>
          <w:color w:val="080908"/>
          <w:sz w:val="24"/>
          <w:rtl/>
        </w:rPr>
        <w:t xml:space="preserve"> </w:t>
      </w:r>
    </w:p>
    <w:p w:rsidR="0007443E" w:rsidRPr="00AB4A6C" w:rsidRDefault="0007443E" w:rsidP="001B112B">
      <w:pPr>
        <w:pStyle w:val="aa"/>
        <w:autoSpaceDE w:val="0"/>
        <w:autoSpaceDN w:val="0"/>
        <w:adjustRightInd w:val="0"/>
        <w:spacing w:after="0" w:line="360" w:lineRule="atLeast"/>
        <w:ind w:left="1076"/>
        <w:jc w:val="both"/>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עבודה</w:t>
      </w:r>
      <w:r w:rsidRPr="00AB4A6C">
        <w:rPr>
          <w:rFonts w:ascii="David" w:hAnsi="David"/>
          <w:color w:val="080908"/>
          <w:sz w:val="24"/>
        </w:rPr>
        <w:t xml:space="preserve"> </w:t>
      </w:r>
      <w:r w:rsidRPr="00AB4A6C">
        <w:rPr>
          <w:rFonts w:ascii="David" w:hAnsi="David" w:hint="cs"/>
          <w:color w:val="080908"/>
          <w:sz w:val="24"/>
          <w:rtl/>
        </w:rPr>
        <w:t>מפורטת</w:t>
      </w:r>
      <w:r w:rsidR="00665109" w:rsidRPr="00AB4A6C">
        <w:rPr>
          <w:rFonts w:ascii="David" w:hAnsi="David" w:hint="cs"/>
          <w:color w:val="080908"/>
          <w:sz w:val="24"/>
          <w:u w:val="single"/>
          <w:rtl/>
        </w:rPr>
        <w:t xml:space="preserve"> עבור שנת הפעילות הראשונה</w:t>
      </w:r>
      <w:r w:rsidRPr="00AB4A6C">
        <w:rPr>
          <w:rFonts w:ascii="David" w:hAnsi="David" w:hint="cs"/>
          <w:color w:val="080908"/>
          <w:sz w:val="24"/>
          <w:rtl/>
        </w:rPr>
        <w:t>, כולל</w:t>
      </w:r>
      <w:r w:rsidRPr="00AB4A6C">
        <w:rPr>
          <w:rFonts w:ascii="David" w:hAnsi="David"/>
          <w:color w:val="080908"/>
          <w:sz w:val="24"/>
        </w:rPr>
        <w:t xml:space="preserve"> </w:t>
      </w:r>
      <w:r w:rsidRPr="00AB4A6C">
        <w:rPr>
          <w:rFonts w:ascii="David" w:hAnsi="David" w:hint="cs"/>
          <w:color w:val="080908"/>
          <w:sz w:val="24"/>
          <w:rtl/>
        </w:rPr>
        <w:t>חלוקת</w:t>
      </w:r>
      <w:r w:rsidRPr="00AB4A6C">
        <w:rPr>
          <w:rFonts w:ascii="David" w:hAnsi="David"/>
          <w:color w:val="080908"/>
          <w:sz w:val="24"/>
        </w:rPr>
        <w:t xml:space="preserve"> </w:t>
      </w:r>
      <w:r w:rsidRPr="00AB4A6C">
        <w:rPr>
          <w:rFonts w:ascii="David" w:hAnsi="David" w:hint="cs"/>
          <w:color w:val="080908"/>
          <w:sz w:val="24"/>
          <w:rtl/>
        </w:rPr>
        <w:t>תפקידים</w:t>
      </w:r>
      <w:r w:rsidRPr="00AB4A6C">
        <w:rPr>
          <w:rFonts w:ascii="David" w:hAnsi="David"/>
          <w:color w:val="080908"/>
          <w:sz w:val="24"/>
        </w:rPr>
        <w:t xml:space="preserve"> </w:t>
      </w:r>
      <w:r w:rsidRPr="00AB4A6C">
        <w:rPr>
          <w:rFonts w:ascii="David" w:hAnsi="David" w:hint="cs"/>
          <w:color w:val="080908"/>
          <w:sz w:val="24"/>
          <w:rtl/>
        </w:rPr>
        <w:t>ולוחות</w:t>
      </w:r>
      <w:r w:rsidRPr="00AB4A6C">
        <w:rPr>
          <w:rFonts w:ascii="David" w:hAnsi="David"/>
          <w:color w:val="080908"/>
          <w:sz w:val="24"/>
        </w:rPr>
        <w:t xml:space="preserve"> </w:t>
      </w:r>
      <w:r w:rsidRPr="00AB4A6C">
        <w:rPr>
          <w:rFonts w:ascii="David" w:hAnsi="David" w:hint="cs"/>
          <w:color w:val="080908"/>
          <w:sz w:val="24"/>
          <w:rtl/>
        </w:rPr>
        <w:t>זמנים, לביצוע</w:t>
      </w:r>
      <w:r w:rsidRPr="00AB4A6C">
        <w:rPr>
          <w:rFonts w:ascii="David" w:hAnsi="David"/>
          <w:color w:val="080908"/>
          <w:sz w:val="24"/>
        </w:rPr>
        <w:t xml:space="preserve"> </w:t>
      </w:r>
      <w:r w:rsidRPr="00AB4A6C">
        <w:rPr>
          <w:rFonts w:ascii="David" w:hAnsi="David" w:hint="cs"/>
          <w:color w:val="080908"/>
          <w:sz w:val="24"/>
          <w:rtl/>
        </w:rPr>
        <w:t>כלל</w:t>
      </w:r>
      <w:r w:rsidRPr="00AB4A6C">
        <w:rPr>
          <w:rFonts w:ascii="David" w:hAnsi="David"/>
          <w:color w:val="080908"/>
          <w:sz w:val="24"/>
        </w:rPr>
        <w:t xml:space="preserve"> </w:t>
      </w:r>
      <w:r w:rsidRPr="00AB4A6C">
        <w:rPr>
          <w:rFonts w:ascii="David" w:hAnsi="David" w:hint="cs"/>
          <w:color w:val="080908"/>
          <w:sz w:val="24"/>
          <w:rtl/>
        </w:rPr>
        <w:t>המטלות</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ההקמה. המציע</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Pr="00AB4A6C">
        <w:rPr>
          <w:rFonts w:ascii="David" w:hAnsi="David" w:hint="cs"/>
          <w:color w:val="080908"/>
          <w:sz w:val="24"/>
          <w:rtl/>
        </w:rPr>
        <w:t>בנוסף תרשים</w:t>
      </w:r>
      <w:r w:rsidRPr="00AB4A6C">
        <w:rPr>
          <w:rFonts w:ascii="David" w:hAnsi="David"/>
          <w:color w:val="080908"/>
          <w:sz w:val="24"/>
        </w:rPr>
        <w:t xml:space="preserve"> </w:t>
      </w:r>
      <w:r w:rsidRPr="00AB4A6C">
        <w:rPr>
          <w:rFonts w:ascii="David" w:hAnsi="David" w:hint="cs"/>
          <w:color w:val="080908"/>
          <w:sz w:val="24"/>
          <w:rtl/>
        </w:rPr>
        <w:t>גנט</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006E0FE3" w:rsidRPr="00AB4A6C">
        <w:rPr>
          <w:rFonts w:ascii="David" w:hAnsi="David" w:hint="cs"/>
          <w:color w:val="080908"/>
          <w:sz w:val="24"/>
          <w:rtl/>
        </w:rPr>
        <w:t>תוכנית</w:t>
      </w:r>
      <w:r w:rsidRPr="00AB4A6C">
        <w:rPr>
          <w:rFonts w:ascii="David" w:hAnsi="David" w:hint="cs"/>
          <w:color w:val="080908"/>
          <w:sz w:val="24"/>
          <w:rtl/>
        </w:rPr>
        <w:t xml:space="preserve"> העבודה.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העבודה</w:t>
      </w:r>
      <w:r w:rsidRPr="00AB4A6C">
        <w:rPr>
          <w:rFonts w:ascii="David" w:hAnsi="David"/>
          <w:color w:val="080908"/>
          <w:sz w:val="24"/>
        </w:rPr>
        <w:t xml:space="preserve"> </w:t>
      </w:r>
      <w:r w:rsidRPr="00AB4A6C">
        <w:rPr>
          <w:rFonts w:ascii="David" w:hAnsi="David" w:hint="cs"/>
          <w:color w:val="080908"/>
          <w:sz w:val="24"/>
          <w:rtl/>
        </w:rPr>
        <w:t>שתוגש</w:t>
      </w:r>
      <w:r w:rsidRPr="00AB4A6C">
        <w:rPr>
          <w:rFonts w:ascii="David" w:hAnsi="David"/>
          <w:color w:val="080908"/>
          <w:sz w:val="24"/>
        </w:rPr>
        <w:t xml:space="preserve"> </w:t>
      </w:r>
      <w:r w:rsidRPr="00AB4A6C">
        <w:rPr>
          <w:rFonts w:ascii="David" w:hAnsi="David" w:hint="cs"/>
          <w:color w:val="080908"/>
          <w:sz w:val="24"/>
          <w:rtl/>
        </w:rPr>
        <w:t>תכלול, בין</w:t>
      </w:r>
      <w:r w:rsidRPr="00AB4A6C">
        <w:rPr>
          <w:rFonts w:ascii="David" w:hAnsi="David"/>
          <w:color w:val="080908"/>
          <w:sz w:val="24"/>
        </w:rPr>
        <w:t xml:space="preserve"> </w:t>
      </w:r>
      <w:r w:rsidRPr="00AB4A6C">
        <w:rPr>
          <w:rFonts w:ascii="David" w:hAnsi="David" w:hint="cs"/>
          <w:color w:val="080908"/>
          <w:sz w:val="24"/>
          <w:rtl/>
        </w:rPr>
        <w:t>השאר</w:t>
      </w:r>
      <w:r w:rsidRPr="00AB4A6C">
        <w:rPr>
          <w:rFonts w:ascii="David" w:hAnsi="David"/>
          <w:color w:val="080908"/>
          <w:sz w:val="24"/>
        </w:rPr>
        <w:t>,</w:t>
      </w:r>
      <w:r w:rsidRPr="00AB4A6C">
        <w:rPr>
          <w:rFonts w:ascii="David" w:hAnsi="David" w:hint="cs"/>
          <w:color w:val="080908"/>
          <w:sz w:val="24"/>
          <w:rtl/>
        </w:rPr>
        <w:t xml:space="preserve"> התייחסות</w:t>
      </w:r>
      <w:r w:rsidRPr="00AB4A6C">
        <w:rPr>
          <w:rFonts w:ascii="David" w:hAnsi="David"/>
          <w:color w:val="080908"/>
          <w:sz w:val="24"/>
        </w:rPr>
        <w:t xml:space="preserve"> </w:t>
      </w:r>
      <w:r w:rsidRPr="00AB4A6C">
        <w:rPr>
          <w:rFonts w:ascii="David" w:hAnsi="David" w:hint="cs"/>
          <w:color w:val="080908"/>
          <w:sz w:val="24"/>
          <w:rtl/>
        </w:rPr>
        <w:t>לסוגיות</w:t>
      </w:r>
      <w:r w:rsidRPr="00AB4A6C">
        <w:rPr>
          <w:rFonts w:ascii="David" w:hAnsi="David"/>
          <w:color w:val="080908"/>
          <w:sz w:val="24"/>
        </w:rPr>
        <w:t xml:space="preserve"> </w:t>
      </w:r>
      <w:r w:rsidRPr="00AB4A6C">
        <w:rPr>
          <w:rFonts w:ascii="David" w:hAnsi="David" w:hint="cs"/>
          <w:color w:val="080908"/>
          <w:sz w:val="24"/>
          <w:rtl/>
        </w:rPr>
        <w:t>המפורטות</w:t>
      </w:r>
      <w:r w:rsidRPr="00AB4A6C">
        <w:rPr>
          <w:rFonts w:ascii="David" w:hAnsi="David"/>
          <w:color w:val="080908"/>
          <w:sz w:val="24"/>
        </w:rPr>
        <w:t xml:space="preserve"> </w:t>
      </w:r>
      <w:r w:rsidRPr="00AB4A6C">
        <w:rPr>
          <w:rFonts w:ascii="David" w:hAnsi="David" w:hint="cs"/>
          <w:color w:val="080908"/>
          <w:sz w:val="24"/>
          <w:rtl/>
        </w:rPr>
        <w:t>להלן:</w:t>
      </w:r>
    </w:p>
    <w:p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u w:val="single"/>
          <w:rtl/>
        </w:rPr>
        <w:t>הקמת הנכס, ובכלל זאת</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השיקולים</w:t>
      </w:r>
      <w:r w:rsidRPr="00AB4A6C">
        <w:rPr>
          <w:rFonts w:ascii="David" w:hAnsi="David"/>
          <w:color w:val="080908"/>
          <w:sz w:val="24"/>
        </w:rPr>
        <w:t xml:space="preserve"> </w:t>
      </w:r>
      <w:r w:rsidRPr="00AB4A6C">
        <w:rPr>
          <w:rFonts w:ascii="David" w:hAnsi="David" w:hint="cs"/>
          <w:color w:val="080908"/>
          <w:sz w:val="24"/>
          <w:rtl/>
        </w:rPr>
        <w:t>לתכנון ה</w:t>
      </w:r>
      <w:r w:rsidR="000B1356" w:rsidRPr="00AB4A6C">
        <w:rPr>
          <w:rFonts w:ascii="David" w:hAnsi="David" w:hint="cs"/>
          <w:color w:val="080908"/>
          <w:sz w:val="24"/>
          <w:rtl/>
        </w:rPr>
        <w:t>מתחם</w:t>
      </w:r>
      <w:r w:rsidRPr="00AB4A6C">
        <w:rPr>
          <w:rFonts w:ascii="David" w:hAnsi="David" w:hint="cs"/>
          <w:color w:val="080908"/>
          <w:sz w:val="24"/>
          <w:rtl/>
        </w:rPr>
        <w:t xml:space="preserve"> אשר</w:t>
      </w:r>
      <w:r w:rsidRPr="00AB4A6C">
        <w:rPr>
          <w:rFonts w:ascii="David" w:hAnsi="David"/>
          <w:color w:val="080908"/>
          <w:sz w:val="24"/>
        </w:rPr>
        <w:t xml:space="preserve"> </w:t>
      </w:r>
      <w:r w:rsidRPr="00AB4A6C">
        <w:rPr>
          <w:rFonts w:ascii="David" w:hAnsi="David" w:hint="cs"/>
          <w:color w:val="080908"/>
          <w:sz w:val="24"/>
          <w:rtl/>
        </w:rPr>
        <w:t>ישמש לפעילות המכון, אילו מערכות צריכות להיות בנכס כך שיאפשרו את מתן השירותים הנדרשים</w:t>
      </w:r>
      <w:r w:rsidR="005B1D3E" w:rsidRPr="00AB4A6C">
        <w:rPr>
          <w:rFonts w:ascii="David" w:hAnsi="David" w:hint="cs"/>
          <w:color w:val="080908"/>
          <w:sz w:val="24"/>
          <w:rtl/>
        </w:rPr>
        <w:t>.</w:t>
      </w:r>
      <w:r w:rsidRPr="00AB4A6C">
        <w:rPr>
          <w:rFonts w:ascii="David" w:hAnsi="David" w:hint="cs"/>
          <w:color w:val="080908"/>
          <w:sz w:val="24"/>
          <w:rtl/>
        </w:rPr>
        <w:t xml:space="preserve"> </w:t>
      </w:r>
      <w:r w:rsidR="00B456BA" w:rsidRPr="00AB4A6C">
        <w:rPr>
          <w:rFonts w:ascii="David" w:hAnsi="David" w:hint="cs"/>
          <w:color w:val="080908"/>
          <w:sz w:val="24"/>
          <w:rtl/>
        </w:rPr>
        <w:t xml:space="preserve">בעניין זה יודגש כי </w:t>
      </w:r>
      <w:r w:rsidR="00C34BF9" w:rsidRPr="00AB4A6C">
        <w:rPr>
          <w:rFonts w:ascii="David" w:hAnsi="David" w:hint="cs"/>
          <w:color w:val="080908"/>
          <w:sz w:val="24"/>
          <w:rtl/>
        </w:rPr>
        <w:t xml:space="preserve">המכללה האקדמית תל חי </w:t>
      </w:r>
      <w:r w:rsidR="00B456BA" w:rsidRPr="00AB4A6C">
        <w:rPr>
          <w:rFonts w:ascii="David" w:hAnsi="David" w:hint="cs"/>
          <w:color w:val="080908"/>
          <w:sz w:val="24"/>
          <w:rtl/>
        </w:rPr>
        <w:t xml:space="preserve">אחראית על </w:t>
      </w:r>
      <w:r w:rsidR="00B55051" w:rsidRPr="00AB4A6C">
        <w:rPr>
          <w:rFonts w:ascii="David" w:hAnsi="David" w:hint="cs"/>
          <w:color w:val="080908"/>
          <w:sz w:val="24"/>
          <w:rtl/>
        </w:rPr>
        <w:t>העמדת</w:t>
      </w:r>
      <w:r w:rsidR="00B456BA" w:rsidRPr="00AB4A6C">
        <w:rPr>
          <w:rFonts w:ascii="David" w:hAnsi="David" w:hint="cs"/>
          <w:color w:val="080908"/>
          <w:sz w:val="24"/>
          <w:rtl/>
        </w:rPr>
        <w:t xml:space="preserve"> ה</w:t>
      </w:r>
      <w:r w:rsidR="000B1356" w:rsidRPr="00AB4A6C">
        <w:rPr>
          <w:rFonts w:ascii="David" w:hAnsi="David" w:hint="cs"/>
          <w:color w:val="080908"/>
          <w:sz w:val="24"/>
          <w:rtl/>
        </w:rPr>
        <w:t>מתחם</w:t>
      </w:r>
      <w:r w:rsidR="00B456BA" w:rsidRPr="00AB4A6C">
        <w:rPr>
          <w:rFonts w:ascii="David" w:hAnsi="David" w:hint="cs"/>
          <w:color w:val="080908"/>
          <w:sz w:val="24"/>
          <w:rtl/>
        </w:rPr>
        <w:t xml:space="preserve"> ועל המציע להתייחס לתכנונו ולא לה</w:t>
      </w:r>
      <w:r w:rsidR="00B86A62" w:rsidRPr="00AB4A6C">
        <w:rPr>
          <w:rFonts w:ascii="David" w:hAnsi="David" w:hint="cs"/>
          <w:color w:val="080908"/>
          <w:sz w:val="24"/>
          <w:rtl/>
        </w:rPr>
        <w:t>י</w:t>
      </w:r>
      <w:r w:rsidR="00B456BA" w:rsidRPr="00AB4A6C">
        <w:rPr>
          <w:rFonts w:ascii="David" w:hAnsi="David" w:hint="cs"/>
          <w:color w:val="080908"/>
          <w:sz w:val="24"/>
          <w:rtl/>
        </w:rPr>
        <w:t xml:space="preserve">בט המימון של הקמתו.  </w:t>
      </w:r>
    </w:p>
    <w:p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u w:val="single"/>
          <w:rtl/>
        </w:rPr>
        <w:t xml:space="preserve">גיוס כוח אדם (יבוצע בפועל ע"י החברה </w:t>
      </w:r>
      <w:r w:rsidR="00665109" w:rsidRPr="00AB4A6C">
        <w:rPr>
          <w:rFonts w:ascii="David" w:hAnsi="David" w:hint="cs"/>
          <w:color w:val="080908"/>
          <w:sz w:val="24"/>
          <w:u w:val="single"/>
          <w:rtl/>
        </w:rPr>
        <w:t>הייעודי</w:t>
      </w:r>
      <w:r w:rsidR="00665109" w:rsidRPr="00AB4A6C">
        <w:rPr>
          <w:rFonts w:ascii="David" w:hAnsi="David" w:hint="eastAsia"/>
          <w:color w:val="080908"/>
          <w:sz w:val="24"/>
          <w:u w:val="single"/>
          <w:rtl/>
        </w:rPr>
        <w:t>ת</w:t>
      </w:r>
      <w:r w:rsidRPr="00AB4A6C">
        <w:rPr>
          <w:rFonts w:ascii="David" w:hAnsi="David" w:hint="cs"/>
          <w:color w:val="080908"/>
          <w:sz w:val="24"/>
          <w:u w:val="single"/>
          <w:rtl/>
        </w:rPr>
        <w:t xml:space="preserve"> לניהול המכון), ובכלל זאת</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לגיוס</w:t>
      </w:r>
      <w:r w:rsidRPr="00AB4A6C">
        <w:rPr>
          <w:rFonts w:ascii="David" w:hAnsi="David"/>
          <w:color w:val="080908"/>
          <w:sz w:val="24"/>
        </w:rPr>
        <w:t xml:space="preserve"> </w:t>
      </w:r>
      <w:r w:rsidRPr="00AB4A6C">
        <w:rPr>
          <w:rFonts w:ascii="David" w:hAnsi="David" w:hint="cs"/>
          <w:color w:val="080908"/>
          <w:sz w:val="24"/>
          <w:rtl/>
        </w:rPr>
        <w:t xml:space="preserve">מנהל למכון, </w:t>
      </w:r>
      <w:r w:rsidRPr="00AB4A6C">
        <w:rPr>
          <w:rFonts w:ascii="David" w:hAnsi="David" w:hint="cs"/>
          <w:color w:val="080908"/>
          <w:sz w:val="24"/>
        </w:rPr>
        <w:t>CTO</w:t>
      </w:r>
      <w:r w:rsidRPr="00AB4A6C">
        <w:rPr>
          <w:rFonts w:ascii="David" w:hAnsi="David" w:hint="cs"/>
          <w:color w:val="080908"/>
          <w:sz w:val="24"/>
          <w:rtl/>
        </w:rPr>
        <w:t>, מנהל פיילוט, וכוח אדם נוסף מקצועי ואדמיניסטרטיב</w:t>
      </w:r>
      <w:r w:rsidRPr="00AB4A6C">
        <w:rPr>
          <w:rFonts w:ascii="David" w:hAnsi="David" w:hint="eastAsia"/>
          <w:color w:val="080908"/>
          <w:sz w:val="24"/>
          <w:rtl/>
        </w:rPr>
        <w:t>י</w:t>
      </w:r>
      <w:r w:rsidRPr="00AB4A6C">
        <w:rPr>
          <w:rFonts w:ascii="David" w:hAnsi="David" w:hint="cs"/>
          <w:color w:val="080908"/>
          <w:sz w:val="24"/>
          <w:rtl/>
        </w:rPr>
        <w:t>, האופן</w:t>
      </w:r>
      <w:r w:rsidRPr="00AB4A6C">
        <w:rPr>
          <w:rFonts w:ascii="David" w:hAnsi="David"/>
          <w:color w:val="080908"/>
          <w:sz w:val="24"/>
        </w:rPr>
        <w:t xml:space="preserve"> </w:t>
      </w:r>
      <w:r w:rsidRPr="00AB4A6C">
        <w:rPr>
          <w:rFonts w:ascii="David" w:hAnsi="David" w:hint="cs"/>
          <w:color w:val="080908"/>
          <w:sz w:val="24"/>
          <w:rtl/>
        </w:rPr>
        <w:t>והאמצעים שיופעלו</w:t>
      </w:r>
      <w:r w:rsidRPr="00AB4A6C">
        <w:rPr>
          <w:rFonts w:ascii="David" w:hAnsi="David"/>
          <w:color w:val="080908"/>
          <w:sz w:val="24"/>
        </w:rPr>
        <w:t xml:space="preserve"> </w:t>
      </w:r>
      <w:r w:rsidRPr="00AB4A6C">
        <w:rPr>
          <w:rFonts w:ascii="David" w:hAnsi="David" w:hint="cs"/>
          <w:color w:val="080908"/>
          <w:sz w:val="24"/>
          <w:rtl/>
        </w:rPr>
        <w:t>לאיתור</w:t>
      </w:r>
      <w:r w:rsidRPr="00AB4A6C">
        <w:rPr>
          <w:rFonts w:ascii="David" w:hAnsi="David"/>
          <w:color w:val="080908"/>
          <w:sz w:val="24"/>
        </w:rPr>
        <w:t xml:space="preserve"> </w:t>
      </w:r>
      <w:r w:rsidRPr="00AB4A6C">
        <w:rPr>
          <w:rFonts w:ascii="David" w:hAnsi="David" w:hint="cs"/>
          <w:color w:val="080908"/>
          <w:sz w:val="24"/>
          <w:rtl/>
        </w:rPr>
        <w:t>מועמדים מתאימים, הקריטריונים</w:t>
      </w:r>
      <w:r w:rsidRPr="00AB4A6C">
        <w:rPr>
          <w:rFonts w:ascii="David" w:hAnsi="David"/>
          <w:color w:val="080908"/>
          <w:sz w:val="24"/>
        </w:rPr>
        <w:t xml:space="preserve"> </w:t>
      </w:r>
      <w:r w:rsidRPr="00AB4A6C">
        <w:rPr>
          <w:rFonts w:ascii="David" w:hAnsi="David" w:hint="cs"/>
          <w:color w:val="080908"/>
          <w:sz w:val="24"/>
          <w:rtl/>
        </w:rPr>
        <w:t>והכישורים שכוח האדם המגויס יידרש לעמוד</w:t>
      </w:r>
      <w:r w:rsidRPr="00AB4A6C">
        <w:rPr>
          <w:rFonts w:ascii="David" w:hAnsi="David"/>
          <w:color w:val="080908"/>
          <w:sz w:val="24"/>
        </w:rPr>
        <w:t xml:space="preserve"> </w:t>
      </w:r>
      <w:r w:rsidRPr="00AB4A6C">
        <w:rPr>
          <w:rFonts w:ascii="David" w:hAnsi="David" w:hint="cs"/>
          <w:color w:val="080908"/>
          <w:sz w:val="24"/>
          <w:rtl/>
        </w:rPr>
        <w:t>בהם, הליך</w:t>
      </w:r>
      <w:r w:rsidRPr="00AB4A6C">
        <w:rPr>
          <w:rFonts w:ascii="David" w:hAnsi="David"/>
          <w:color w:val="080908"/>
          <w:sz w:val="24"/>
        </w:rPr>
        <w:t xml:space="preserve"> </w:t>
      </w:r>
      <w:r w:rsidRPr="00AB4A6C">
        <w:rPr>
          <w:rFonts w:ascii="David" w:hAnsi="David" w:hint="cs"/>
          <w:color w:val="080908"/>
          <w:sz w:val="24"/>
          <w:rtl/>
        </w:rPr>
        <w:t>המיון</w:t>
      </w:r>
      <w:r w:rsidRPr="00AB4A6C">
        <w:rPr>
          <w:rFonts w:ascii="David" w:hAnsi="David"/>
          <w:color w:val="080908"/>
          <w:sz w:val="24"/>
        </w:rPr>
        <w:t xml:space="preserve"> </w:t>
      </w:r>
      <w:r w:rsidRPr="00AB4A6C">
        <w:rPr>
          <w:rFonts w:ascii="David" w:hAnsi="David" w:hint="cs"/>
          <w:color w:val="080908"/>
          <w:sz w:val="24"/>
          <w:rtl/>
        </w:rPr>
        <w:t>שהספק הזוכה מציע לעשות לבחירת</w:t>
      </w:r>
      <w:r w:rsidRPr="00AB4A6C">
        <w:rPr>
          <w:rFonts w:ascii="David" w:hAnsi="David"/>
          <w:color w:val="080908"/>
          <w:sz w:val="24"/>
        </w:rPr>
        <w:t xml:space="preserve"> </w:t>
      </w:r>
      <w:r w:rsidRPr="00AB4A6C">
        <w:rPr>
          <w:rFonts w:ascii="David" w:hAnsi="David" w:hint="cs"/>
          <w:color w:val="080908"/>
          <w:sz w:val="24"/>
          <w:rtl/>
        </w:rPr>
        <w:t>צוות המכון מתוך המועמדים</w:t>
      </w:r>
      <w:r w:rsidRPr="00AB4A6C">
        <w:rPr>
          <w:rFonts w:ascii="David" w:hAnsi="David"/>
          <w:color w:val="080908"/>
          <w:sz w:val="24"/>
        </w:rPr>
        <w:t xml:space="preserve"> </w:t>
      </w:r>
      <w:r w:rsidRPr="00AB4A6C">
        <w:rPr>
          <w:rFonts w:ascii="David" w:hAnsi="David" w:hint="cs"/>
          <w:color w:val="080908"/>
          <w:sz w:val="24"/>
          <w:rtl/>
        </w:rPr>
        <w:t>שיאותרו.</w:t>
      </w:r>
    </w:p>
    <w:p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u w:val="single"/>
          <w:rtl/>
        </w:rPr>
        <w:t>גיוס נותני שירותים חיצוניים, ובכלל זאת</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האופן</w:t>
      </w:r>
      <w:r w:rsidRPr="00AB4A6C">
        <w:rPr>
          <w:rFonts w:ascii="David" w:hAnsi="David"/>
          <w:color w:val="080908"/>
          <w:sz w:val="24"/>
        </w:rPr>
        <w:t xml:space="preserve"> </w:t>
      </w:r>
      <w:r w:rsidRPr="00AB4A6C">
        <w:rPr>
          <w:rFonts w:ascii="David" w:hAnsi="David" w:hint="cs"/>
          <w:color w:val="080908"/>
          <w:sz w:val="24"/>
          <w:rtl/>
        </w:rPr>
        <w:t>והאמצעים שיופעלו</w:t>
      </w:r>
      <w:r w:rsidRPr="00AB4A6C">
        <w:rPr>
          <w:rFonts w:ascii="David" w:hAnsi="David"/>
          <w:color w:val="080908"/>
          <w:sz w:val="24"/>
        </w:rPr>
        <w:t xml:space="preserve"> </w:t>
      </w:r>
      <w:r w:rsidRPr="00AB4A6C">
        <w:rPr>
          <w:rFonts w:ascii="David" w:hAnsi="David" w:hint="cs"/>
          <w:color w:val="080908"/>
          <w:sz w:val="24"/>
          <w:rtl/>
        </w:rPr>
        <w:t>לאיתור</w:t>
      </w:r>
      <w:r w:rsidRPr="00AB4A6C">
        <w:rPr>
          <w:rFonts w:ascii="David" w:hAnsi="David"/>
          <w:color w:val="080908"/>
          <w:sz w:val="24"/>
        </w:rPr>
        <w:t xml:space="preserve"> </w:t>
      </w:r>
      <w:r w:rsidRPr="00AB4A6C">
        <w:rPr>
          <w:rFonts w:ascii="David" w:hAnsi="David" w:hint="cs"/>
          <w:color w:val="080908"/>
          <w:sz w:val="24"/>
          <w:rtl/>
        </w:rPr>
        <w:t>ספקי שירותים מתאימים בהתאם לצרכי המכון.</w:t>
      </w:r>
    </w:p>
    <w:p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 xml:space="preserve">גיבוש </w:t>
      </w:r>
      <w:r w:rsidR="00665109" w:rsidRPr="00AB4A6C">
        <w:rPr>
          <w:rFonts w:ascii="David" w:hAnsi="David" w:hint="cs"/>
          <w:color w:val="080908"/>
          <w:sz w:val="24"/>
          <w:rtl/>
        </w:rPr>
        <w:t xml:space="preserve">עקרונות </w:t>
      </w:r>
      <w:r w:rsidRPr="00AB4A6C">
        <w:rPr>
          <w:rFonts w:ascii="David" w:hAnsi="David" w:hint="cs"/>
          <w:color w:val="080908"/>
          <w:sz w:val="24"/>
          <w:rtl/>
        </w:rPr>
        <w:t>ההתמקצעות של צוות המכון על הציוד של המכון</w:t>
      </w:r>
      <w:r w:rsidR="00B456BA" w:rsidRPr="00AB4A6C">
        <w:rPr>
          <w:rFonts w:ascii="David" w:hAnsi="David" w:hint="cs"/>
          <w:color w:val="080908"/>
          <w:sz w:val="24"/>
          <w:rtl/>
        </w:rPr>
        <w:t>.</w:t>
      </w:r>
    </w:p>
    <w:p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תוכניות להקמת הידע, התשתיות הטכנולוגיות וכוח האדם לכל אחד מהשירותים המפורטים בסעיף</w:t>
      </w:r>
      <w:r w:rsidR="00B77960" w:rsidRPr="00AB4A6C">
        <w:rPr>
          <w:rFonts w:ascii="David" w:hAnsi="David" w:hint="cs"/>
          <w:color w:val="080908"/>
          <w:sz w:val="24"/>
          <w:rtl/>
        </w:rPr>
        <w:t xml:space="preserve"> </w:t>
      </w:r>
      <w:r w:rsidR="00B456BA" w:rsidRPr="00AB4A6C">
        <w:rPr>
          <w:rFonts w:ascii="David" w:hAnsi="David"/>
          <w:color w:val="080908"/>
          <w:sz w:val="24"/>
          <w:rtl/>
        </w:rPr>
        <w:fldChar w:fldCharType="begin"/>
      </w:r>
      <w:r w:rsidR="00B456BA" w:rsidRPr="00AB4A6C">
        <w:rPr>
          <w:rFonts w:ascii="David" w:hAnsi="David"/>
          <w:color w:val="080908"/>
          <w:sz w:val="24"/>
          <w:rtl/>
        </w:rPr>
        <w:instrText xml:space="preserve"> </w:instrText>
      </w:r>
      <w:r w:rsidR="00B456BA" w:rsidRPr="00AB4A6C">
        <w:rPr>
          <w:rFonts w:ascii="David" w:hAnsi="David" w:hint="cs"/>
          <w:color w:val="080908"/>
          <w:sz w:val="24"/>
        </w:rPr>
        <w:instrText>REF</w:instrText>
      </w:r>
      <w:r w:rsidR="00B456BA" w:rsidRPr="00AB4A6C">
        <w:rPr>
          <w:rFonts w:ascii="David" w:hAnsi="David" w:hint="cs"/>
          <w:color w:val="080908"/>
          <w:sz w:val="24"/>
          <w:rtl/>
        </w:rPr>
        <w:instrText xml:space="preserve"> _</w:instrText>
      </w:r>
      <w:r w:rsidR="00B456BA" w:rsidRPr="00AB4A6C">
        <w:rPr>
          <w:rFonts w:ascii="David" w:hAnsi="David" w:hint="cs"/>
          <w:color w:val="080908"/>
          <w:sz w:val="24"/>
        </w:rPr>
        <w:instrText>Ref55136326 \r \h</w:instrText>
      </w:r>
      <w:r w:rsidR="00B456BA" w:rsidRPr="00AB4A6C">
        <w:rPr>
          <w:rFonts w:ascii="David" w:hAnsi="David"/>
          <w:color w:val="080908"/>
          <w:sz w:val="24"/>
          <w:rtl/>
        </w:rPr>
        <w:instrText xml:space="preserve"> </w:instrText>
      </w:r>
      <w:r w:rsidR="00B456BA" w:rsidRPr="00AB4A6C">
        <w:rPr>
          <w:rFonts w:ascii="David" w:hAnsi="David"/>
          <w:color w:val="080908"/>
          <w:sz w:val="24"/>
          <w:rtl/>
        </w:rPr>
      </w:r>
      <w:r w:rsidR="00B456BA"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B456BA" w:rsidRPr="00AB4A6C">
        <w:rPr>
          <w:rFonts w:ascii="David" w:hAnsi="David"/>
          <w:color w:val="080908"/>
          <w:sz w:val="24"/>
          <w:rtl/>
        </w:rPr>
        <w:fldChar w:fldCharType="end"/>
      </w:r>
      <w:r w:rsidR="00664B94" w:rsidRPr="00AB4A6C">
        <w:rPr>
          <w:rFonts w:ascii="David" w:hAnsi="David" w:hint="cs"/>
          <w:color w:val="080908"/>
          <w:sz w:val="24"/>
          <w:rtl/>
        </w:rPr>
        <w:t xml:space="preserve"> </w:t>
      </w:r>
      <w:r w:rsidR="00A96DB1" w:rsidRPr="00AB4A6C">
        <w:rPr>
          <w:rFonts w:ascii="David" w:hAnsi="David" w:hint="cs"/>
          <w:color w:val="080908"/>
          <w:sz w:val="24"/>
          <w:rtl/>
        </w:rPr>
        <w:t xml:space="preserve">למפרט המכרז </w:t>
      </w:r>
      <w:r w:rsidRPr="00AB4A6C">
        <w:rPr>
          <w:rFonts w:ascii="David" w:hAnsi="David" w:hint="cs"/>
          <w:color w:val="080908"/>
          <w:sz w:val="24"/>
          <w:rtl/>
        </w:rPr>
        <w:t>המציע יאפיין את הציוד אותו הוא מעוניין לרכוש עבור המכון</w:t>
      </w:r>
      <w:r w:rsidR="00BC2AFC" w:rsidRPr="00AB4A6C">
        <w:rPr>
          <w:rFonts w:ascii="David" w:hAnsi="David" w:hint="cs"/>
          <w:color w:val="080908"/>
          <w:sz w:val="24"/>
          <w:rtl/>
        </w:rPr>
        <w:t xml:space="preserve"> (בשלושת השנים הראשונות)</w:t>
      </w:r>
      <w:r w:rsidRPr="00AB4A6C">
        <w:rPr>
          <w:rFonts w:ascii="David" w:hAnsi="David" w:hint="cs"/>
          <w:color w:val="080908"/>
          <w:sz w:val="24"/>
          <w:rtl/>
        </w:rPr>
        <w:t>, יפרט את הנימוקים לבחירה, ואת השימושים המתוכננים בציוד</w:t>
      </w:r>
      <w:r w:rsidR="00B456BA" w:rsidRPr="00AB4A6C">
        <w:rPr>
          <w:rFonts w:ascii="David" w:hAnsi="David" w:hint="cs"/>
          <w:color w:val="080908"/>
          <w:sz w:val="24"/>
          <w:rtl/>
        </w:rPr>
        <w:t>.</w:t>
      </w:r>
    </w:p>
    <w:p w:rsidR="002538F2" w:rsidRPr="00AB4A6C" w:rsidRDefault="002538F2"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נושאי אבטחת מידע בהתאם אמור במפרט המכרז</w:t>
      </w:r>
      <w:r w:rsidRPr="00AB4A6C">
        <w:rPr>
          <w:rFonts w:ascii="David" w:hAnsi="David"/>
          <w:color w:val="080908"/>
          <w:sz w:val="24"/>
          <w:rtl/>
        </w:rPr>
        <w:t>.</w:t>
      </w:r>
    </w:p>
    <w:p w:rsidR="00DC41B8" w:rsidRPr="00AB4A6C" w:rsidRDefault="00DC41B8"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tl/>
        </w:rPr>
      </w:pPr>
      <w:r w:rsidRPr="00AB4A6C">
        <w:rPr>
          <w:rFonts w:ascii="David" w:hAnsi="David" w:hint="cs"/>
          <w:color w:val="080908"/>
          <w:sz w:val="24"/>
          <w:rtl/>
        </w:rPr>
        <w:t>בניית אסטרטגיית גיוס הלקוחות של המכון ותוכנית השיווק והמיתוג הנגזרת ממנה</w:t>
      </w:r>
      <w:r w:rsidR="00B456BA" w:rsidRPr="00AB4A6C">
        <w:rPr>
          <w:rFonts w:ascii="David" w:hAnsi="David" w:hint="cs"/>
          <w:color w:val="080908"/>
          <w:sz w:val="24"/>
          <w:rtl/>
        </w:rPr>
        <w:t>.</w:t>
      </w:r>
    </w:p>
    <w:p w:rsidR="0007443E" w:rsidRPr="00AB4A6C" w:rsidRDefault="0007443E" w:rsidP="00F5727C">
      <w:pPr>
        <w:pStyle w:val="aa"/>
        <w:numPr>
          <w:ilvl w:val="2"/>
          <w:numId w:val="52"/>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lastRenderedPageBreak/>
        <w:t>כל נושא אחר אשר, לדעתו של המציע, רלוונטי לתקופת ההקמה.</w:t>
      </w:r>
    </w:p>
    <w:p w:rsidR="0007443E" w:rsidRPr="00AB4A6C" w:rsidRDefault="0007443E" w:rsidP="001B112B">
      <w:pPr>
        <w:autoSpaceDE w:val="0"/>
        <w:autoSpaceDN w:val="0"/>
        <w:adjustRightInd w:val="0"/>
        <w:spacing w:after="0" w:line="360" w:lineRule="atLeast"/>
        <w:jc w:val="both"/>
        <w:rPr>
          <w:rFonts w:ascii="David" w:hAnsi="David"/>
          <w:color w:val="080908"/>
          <w:sz w:val="24"/>
        </w:rPr>
      </w:pPr>
    </w:p>
    <w:p w:rsidR="0007443E" w:rsidRPr="00AB4A6C" w:rsidRDefault="0007443E" w:rsidP="00F5727C">
      <w:pPr>
        <w:pStyle w:val="aa"/>
        <w:numPr>
          <w:ilvl w:val="0"/>
          <w:numId w:val="52"/>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Pr>
        <w:t xml:space="preserve"> </w:t>
      </w:r>
      <w:r w:rsidR="006E0FE3" w:rsidRPr="00AB4A6C">
        <w:rPr>
          <w:rFonts w:ascii="David" w:hAnsi="David" w:hint="cs"/>
          <w:b/>
          <w:bCs/>
          <w:color w:val="080908"/>
          <w:sz w:val="24"/>
          <w:rtl/>
        </w:rPr>
        <w:t>תוכנית</w:t>
      </w:r>
      <w:r w:rsidRPr="00AB4A6C">
        <w:rPr>
          <w:rFonts w:ascii="David" w:hAnsi="David"/>
          <w:b/>
          <w:bCs/>
          <w:color w:val="080908"/>
          <w:sz w:val="24"/>
        </w:rPr>
        <w:t xml:space="preserve"> </w:t>
      </w:r>
      <w:r w:rsidRPr="00AB4A6C">
        <w:rPr>
          <w:rFonts w:ascii="David" w:hAnsi="David" w:hint="cs"/>
          <w:b/>
          <w:bCs/>
          <w:color w:val="080908"/>
          <w:sz w:val="24"/>
          <w:rtl/>
        </w:rPr>
        <w:t>המציע</w:t>
      </w:r>
      <w:r w:rsidRPr="00AB4A6C">
        <w:rPr>
          <w:rFonts w:ascii="David" w:hAnsi="David"/>
          <w:b/>
          <w:bCs/>
          <w:color w:val="080908"/>
          <w:sz w:val="24"/>
        </w:rPr>
        <w:t xml:space="preserve"> </w:t>
      </w:r>
      <w:r w:rsidRPr="00AB4A6C">
        <w:rPr>
          <w:rFonts w:ascii="David" w:hAnsi="David" w:hint="cs"/>
          <w:b/>
          <w:bCs/>
          <w:color w:val="080908"/>
          <w:sz w:val="24"/>
          <w:rtl/>
        </w:rPr>
        <w:t>להפעלת</w:t>
      </w:r>
      <w:r w:rsidRPr="00AB4A6C">
        <w:rPr>
          <w:rFonts w:ascii="David" w:hAnsi="David"/>
          <w:b/>
          <w:bCs/>
          <w:color w:val="080908"/>
          <w:sz w:val="24"/>
        </w:rPr>
        <w:t xml:space="preserve"> </w:t>
      </w:r>
      <w:r w:rsidR="00C9592F" w:rsidRPr="00AB4A6C">
        <w:rPr>
          <w:rFonts w:ascii="David" w:hAnsi="David" w:hint="cs"/>
          <w:b/>
          <w:bCs/>
          <w:color w:val="080908"/>
          <w:sz w:val="24"/>
          <w:rtl/>
        </w:rPr>
        <w:t>המכון</w:t>
      </w:r>
    </w:p>
    <w:p w:rsidR="0007443E" w:rsidRPr="00AB4A6C" w:rsidRDefault="0007443E" w:rsidP="001B112B">
      <w:pPr>
        <w:pStyle w:val="aa"/>
        <w:autoSpaceDE w:val="0"/>
        <w:autoSpaceDN w:val="0"/>
        <w:adjustRightInd w:val="0"/>
        <w:spacing w:after="0" w:line="360" w:lineRule="atLeast"/>
        <w:ind w:left="360"/>
        <w:jc w:val="both"/>
        <w:rPr>
          <w:rFonts w:ascii="David" w:hAnsi="David"/>
          <w:b/>
          <w:bCs/>
          <w:color w:val="080908"/>
          <w:sz w:val="24"/>
        </w:rPr>
      </w:pPr>
      <w:r w:rsidRPr="00AB4A6C">
        <w:rPr>
          <w:rFonts w:ascii="David" w:hAnsi="David" w:hint="cs"/>
          <w:color w:val="080908"/>
          <w:sz w:val="24"/>
          <w:rtl/>
        </w:rPr>
        <w:t>בחלק</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הצעתו</w:t>
      </w:r>
      <w:r w:rsidRPr="00AB4A6C">
        <w:rPr>
          <w:rFonts w:ascii="David" w:hAnsi="David"/>
          <w:color w:val="080908"/>
          <w:sz w:val="24"/>
        </w:rPr>
        <w:t xml:space="preserve"> </w:t>
      </w:r>
      <w:r w:rsidRPr="00AB4A6C">
        <w:rPr>
          <w:rFonts w:ascii="David" w:hAnsi="David" w:hint="cs"/>
          <w:color w:val="080908"/>
          <w:sz w:val="24"/>
          <w:rtl/>
        </w:rPr>
        <w:t>יפרט</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המתודולוגיה</w:t>
      </w:r>
      <w:r w:rsidRPr="00AB4A6C">
        <w:rPr>
          <w:rFonts w:ascii="David" w:hAnsi="David"/>
          <w:color w:val="080908"/>
          <w:sz w:val="24"/>
        </w:rPr>
        <w:t xml:space="preserve"> </w:t>
      </w:r>
      <w:r w:rsidRPr="00AB4A6C">
        <w:rPr>
          <w:rFonts w:ascii="David" w:hAnsi="David" w:hint="cs"/>
          <w:color w:val="080908"/>
          <w:sz w:val="24"/>
          <w:rtl/>
        </w:rPr>
        <w:t>להפעלת</w:t>
      </w:r>
      <w:r w:rsidRPr="00AB4A6C">
        <w:rPr>
          <w:rFonts w:ascii="David" w:hAnsi="David"/>
          <w:color w:val="080908"/>
          <w:sz w:val="24"/>
        </w:rPr>
        <w:t xml:space="preserve"> </w:t>
      </w:r>
      <w:r w:rsidRPr="00AB4A6C">
        <w:rPr>
          <w:rFonts w:ascii="David" w:hAnsi="David" w:hint="cs"/>
          <w:color w:val="080908"/>
          <w:sz w:val="24"/>
          <w:rtl/>
        </w:rPr>
        <w:t>המכון</w:t>
      </w:r>
      <w:r w:rsidRPr="00AB4A6C">
        <w:rPr>
          <w:rFonts w:ascii="David" w:hAnsi="David"/>
          <w:color w:val="080908"/>
          <w:sz w:val="24"/>
        </w:rPr>
        <w:t xml:space="preserve"> </w:t>
      </w:r>
      <w:r w:rsidRPr="00AB4A6C">
        <w:rPr>
          <w:rFonts w:ascii="David" w:hAnsi="David" w:hint="cs"/>
          <w:color w:val="080908"/>
          <w:sz w:val="24"/>
          <w:rtl/>
        </w:rPr>
        <w:t>באופן שוטף, זאת</w:t>
      </w:r>
      <w:r w:rsidRPr="00AB4A6C">
        <w:rPr>
          <w:rFonts w:ascii="David" w:hAnsi="David"/>
          <w:color w:val="080908"/>
          <w:sz w:val="24"/>
        </w:rPr>
        <w:t xml:space="preserve"> </w:t>
      </w:r>
      <w:r w:rsidRPr="00AB4A6C">
        <w:rPr>
          <w:rFonts w:ascii="David" w:hAnsi="David" w:hint="cs"/>
          <w:color w:val="080908"/>
          <w:sz w:val="24"/>
          <w:rtl/>
        </w:rPr>
        <w:t xml:space="preserve">בכדי לספק במידה המיטבית את השרותים הנדרשים המפורטים בסעיף </w:t>
      </w:r>
      <w:r w:rsidR="003528F5" w:rsidRPr="00AB4A6C">
        <w:rPr>
          <w:rFonts w:ascii="David" w:hAnsi="David" w:hint="cs"/>
          <w:color w:val="080908"/>
          <w:sz w:val="24"/>
          <w:rtl/>
        </w:rPr>
        <w:t>4.4</w:t>
      </w:r>
      <w:r w:rsidRPr="00AB4A6C">
        <w:rPr>
          <w:rFonts w:ascii="David" w:hAnsi="David" w:hint="cs"/>
          <w:color w:val="080908"/>
          <w:sz w:val="24"/>
          <w:rtl/>
        </w:rPr>
        <w:t xml:space="preserve"> </w:t>
      </w:r>
      <w:r w:rsidR="00A96DB1" w:rsidRPr="00AB4A6C">
        <w:rPr>
          <w:rFonts w:ascii="David" w:hAnsi="David" w:hint="cs"/>
          <w:color w:val="080908"/>
          <w:sz w:val="24"/>
          <w:rtl/>
        </w:rPr>
        <w:t xml:space="preserve">למפרט המכרז </w:t>
      </w:r>
      <w:r w:rsidRPr="00AB4A6C">
        <w:rPr>
          <w:rFonts w:ascii="David" w:hAnsi="David" w:hint="cs"/>
          <w:color w:val="080908"/>
          <w:sz w:val="24"/>
          <w:rtl/>
        </w:rPr>
        <w:t>וב</w:t>
      </w:r>
      <w:r w:rsidR="006767EE" w:rsidRPr="00AB4A6C">
        <w:rPr>
          <w:rFonts w:ascii="David" w:hAnsi="David" w:hint="cs"/>
          <w:color w:val="080908"/>
          <w:sz w:val="24"/>
          <w:rtl/>
        </w:rPr>
        <w:t>נספח ה</w:t>
      </w:r>
      <w:r w:rsidRPr="00AB4A6C">
        <w:rPr>
          <w:rFonts w:ascii="David" w:hAnsi="David" w:hint="cs"/>
          <w:color w:val="080908"/>
          <w:sz w:val="24"/>
          <w:rtl/>
        </w:rPr>
        <w:t>. במסגרת</w:t>
      </w:r>
      <w:r w:rsidRPr="00AB4A6C">
        <w:rPr>
          <w:rFonts w:ascii="David" w:hAnsi="David"/>
          <w:color w:val="080908"/>
          <w:sz w:val="24"/>
        </w:rPr>
        <w:t xml:space="preserve"> </w:t>
      </w:r>
      <w:r w:rsidRPr="00AB4A6C">
        <w:rPr>
          <w:rFonts w:ascii="David" w:hAnsi="David" w:hint="cs"/>
          <w:color w:val="080908"/>
          <w:sz w:val="24"/>
          <w:rtl/>
        </w:rPr>
        <w:t>זו</w:t>
      </w:r>
      <w:r w:rsidRPr="00AB4A6C">
        <w:rPr>
          <w:rFonts w:ascii="David" w:hAnsi="David"/>
          <w:color w:val="080908"/>
          <w:sz w:val="24"/>
        </w:rPr>
        <w:t xml:space="preserve"> </w:t>
      </w:r>
      <w:r w:rsidRPr="00AB4A6C">
        <w:rPr>
          <w:rFonts w:ascii="David" w:hAnsi="David" w:hint="cs"/>
          <w:color w:val="080908"/>
          <w:sz w:val="24"/>
          <w:rtl/>
        </w:rPr>
        <w:t>יתייחס</w:t>
      </w:r>
      <w:r w:rsidRPr="00AB4A6C">
        <w:rPr>
          <w:rFonts w:ascii="David" w:hAnsi="David"/>
          <w:color w:val="080908"/>
          <w:sz w:val="24"/>
        </w:rPr>
        <w:t xml:space="preserve"> </w:t>
      </w:r>
      <w:r w:rsidRPr="00AB4A6C">
        <w:rPr>
          <w:rFonts w:ascii="David" w:hAnsi="David" w:hint="cs"/>
          <w:color w:val="080908"/>
          <w:sz w:val="24"/>
          <w:rtl/>
        </w:rPr>
        <w:t>המציע, בין</w:t>
      </w:r>
      <w:r w:rsidRPr="00AB4A6C">
        <w:rPr>
          <w:rFonts w:ascii="David" w:hAnsi="David"/>
          <w:color w:val="080908"/>
          <w:sz w:val="24"/>
        </w:rPr>
        <w:t xml:space="preserve"> </w:t>
      </w:r>
      <w:r w:rsidRPr="00AB4A6C">
        <w:rPr>
          <w:rFonts w:ascii="David" w:hAnsi="David" w:hint="cs"/>
          <w:color w:val="080908"/>
          <w:sz w:val="24"/>
          <w:rtl/>
        </w:rPr>
        <w:t>היתר</w:t>
      </w:r>
      <w:r w:rsidRPr="00AB4A6C">
        <w:rPr>
          <w:rFonts w:ascii="David" w:hAnsi="David"/>
          <w:color w:val="080908"/>
          <w:sz w:val="24"/>
        </w:rPr>
        <w:t>,</w:t>
      </w:r>
      <w:r w:rsidRPr="00AB4A6C">
        <w:rPr>
          <w:rFonts w:ascii="David" w:hAnsi="David" w:hint="cs"/>
          <w:color w:val="080908"/>
          <w:sz w:val="24"/>
          <w:rtl/>
        </w:rPr>
        <w:t xml:space="preserve"> לנושאים</w:t>
      </w:r>
      <w:r w:rsidRPr="00AB4A6C">
        <w:rPr>
          <w:rFonts w:ascii="David" w:hAnsi="David"/>
          <w:color w:val="080908"/>
          <w:sz w:val="24"/>
        </w:rPr>
        <w:t xml:space="preserve"> </w:t>
      </w:r>
      <w:r w:rsidRPr="00AB4A6C">
        <w:rPr>
          <w:rFonts w:ascii="David" w:hAnsi="David" w:hint="cs"/>
          <w:color w:val="080908"/>
          <w:sz w:val="24"/>
          <w:rtl/>
        </w:rPr>
        <w:t>הבאים:</w:t>
      </w:r>
    </w:p>
    <w:p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b/>
          <w:bCs/>
          <w:color w:val="080908"/>
          <w:sz w:val="24"/>
          <w:u w:val="single"/>
        </w:rPr>
      </w:pPr>
      <w:r w:rsidRPr="00AB4A6C">
        <w:rPr>
          <w:rFonts w:ascii="David" w:hAnsi="David" w:hint="cs"/>
          <w:b/>
          <w:bCs/>
          <w:color w:val="080908"/>
          <w:sz w:val="24"/>
          <w:rtl/>
        </w:rPr>
        <w:t>שירותים לתעשייה במתקני המכון</w:t>
      </w:r>
      <w:r w:rsidRPr="00AB4A6C">
        <w:rPr>
          <w:rFonts w:ascii="David" w:hAnsi="David"/>
          <w:b/>
          <w:bCs/>
          <w:color w:val="080908"/>
          <w:sz w:val="24"/>
          <w:rtl/>
        </w:rPr>
        <w:t xml:space="preserve"> </w:t>
      </w:r>
      <w:r w:rsidR="00BC2AFC" w:rsidRPr="00AB4A6C">
        <w:rPr>
          <w:rFonts w:ascii="David" w:hAnsi="David" w:hint="cs"/>
          <w:b/>
          <w:bCs/>
          <w:color w:val="080908"/>
          <w:sz w:val="24"/>
          <w:rtl/>
        </w:rPr>
        <w:t>(</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hint="cs"/>
          <w:b/>
          <w:bCs/>
          <w:color w:val="080908"/>
          <w:sz w:val="24"/>
        </w:rPr>
        <w:instrText>REF</w:instrText>
      </w:r>
      <w:r w:rsidR="00CB3F2D" w:rsidRPr="00AB4A6C">
        <w:rPr>
          <w:rFonts w:ascii="David" w:hAnsi="David" w:hint="cs"/>
          <w:b/>
          <w:bCs/>
          <w:color w:val="080908"/>
          <w:sz w:val="24"/>
          <w:rtl/>
        </w:rPr>
        <w:instrText xml:space="preserve"> _</w:instrText>
      </w:r>
      <w:r w:rsidR="00CB3F2D" w:rsidRPr="00AB4A6C">
        <w:rPr>
          <w:rFonts w:ascii="David" w:hAnsi="David" w:hint="cs"/>
          <w:b/>
          <w:bCs/>
          <w:color w:val="080908"/>
          <w:sz w:val="24"/>
        </w:rPr>
        <w:instrText>Ref55136355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4.4.1</w:t>
      </w:r>
      <w:r w:rsidR="00CB3F2D" w:rsidRPr="00AB4A6C">
        <w:rPr>
          <w:rFonts w:ascii="David" w:hAnsi="David"/>
          <w:b/>
          <w:bCs/>
          <w:color w:val="080908"/>
          <w:sz w:val="24"/>
          <w:rtl/>
        </w:rPr>
        <w:fldChar w:fldCharType="end"/>
      </w:r>
      <w:r w:rsidR="00BC2AFC" w:rsidRPr="00AB4A6C">
        <w:rPr>
          <w:rFonts w:ascii="David" w:hAnsi="David" w:hint="cs"/>
          <w:b/>
          <w:bCs/>
          <w:color w:val="080908"/>
          <w:sz w:val="24"/>
          <w:rtl/>
        </w:rPr>
        <w:t xml:space="preserve">) </w:t>
      </w:r>
      <w:r w:rsidRPr="00AB4A6C">
        <w:rPr>
          <w:rFonts w:ascii="David" w:hAnsi="David"/>
          <w:b/>
          <w:bCs/>
          <w:color w:val="080908"/>
          <w:sz w:val="24"/>
          <w:rtl/>
        </w:rPr>
        <w:t>–</w:t>
      </w:r>
    </w:p>
    <w:p w:rsidR="0007443E" w:rsidRPr="00AB4A6C" w:rsidRDefault="006E0FE3" w:rsidP="00F5727C">
      <w:pPr>
        <w:pStyle w:val="aa"/>
        <w:numPr>
          <w:ilvl w:val="2"/>
          <w:numId w:val="52"/>
        </w:numPr>
        <w:tabs>
          <w:tab w:val="left" w:pos="1785"/>
          <w:tab w:val="left" w:pos="1927"/>
        </w:tabs>
        <w:autoSpaceDE w:val="0"/>
        <w:autoSpaceDN w:val="0"/>
        <w:adjustRightInd w:val="0"/>
        <w:spacing w:after="0" w:line="360" w:lineRule="atLeast"/>
        <w:ind w:hanging="6"/>
        <w:jc w:val="both"/>
        <w:rPr>
          <w:rFonts w:ascii="David" w:hAnsi="David"/>
          <w:color w:val="080908"/>
          <w:sz w:val="24"/>
        </w:rPr>
      </w:pPr>
      <w:r w:rsidRPr="00AB4A6C">
        <w:rPr>
          <w:rFonts w:ascii="David" w:hAnsi="David"/>
          <w:color w:val="080908"/>
          <w:sz w:val="24"/>
          <w:rtl/>
        </w:rPr>
        <w:t>תוכנית</w:t>
      </w:r>
      <w:r w:rsidR="0007443E" w:rsidRPr="00AB4A6C">
        <w:rPr>
          <w:rFonts w:ascii="David" w:hAnsi="David"/>
          <w:color w:val="080908"/>
          <w:sz w:val="24"/>
          <w:rtl/>
        </w:rPr>
        <w:t xml:space="preserve"> </w:t>
      </w:r>
      <w:r w:rsidR="0007443E" w:rsidRPr="00AB4A6C">
        <w:rPr>
          <w:rFonts w:ascii="David" w:hAnsi="David" w:hint="cs"/>
          <w:color w:val="080908"/>
          <w:sz w:val="24"/>
          <w:rtl/>
        </w:rPr>
        <w:t>מפורטת של תוכן השירות</w:t>
      </w:r>
      <w:r w:rsidR="00CB3F2D" w:rsidRPr="00AB4A6C">
        <w:rPr>
          <w:rFonts w:ascii="David" w:hAnsi="David" w:hint="cs"/>
          <w:color w:val="080908"/>
          <w:sz w:val="24"/>
          <w:rtl/>
        </w:rPr>
        <w:t>.</w:t>
      </w:r>
    </w:p>
    <w:p w:rsidR="0007443E" w:rsidRPr="00AB4A6C" w:rsidRDefault="00BC2AFC"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u w:val="single"/>
        </w:rPr>
      </w:pPr>
      <w:r w:rsidRPr="00AB4A6C">
        <w:rPr>
          <w:rFonts w:ascii="David" w:hAnsi="David" w:hint="cs"/>
          <w:color w:val="080908"/>
          <w:sz w:val="24"/>
          <w:rtl/>
        </w:rPr>
        <w:t>אופן ה</w:t>
      </w:r>
      <w:r w:rsidR="0007443E" w:rsidRPr="00AB4A6C">
        <w:rPr>
          <w:rFonts w:ascii="David" w:hAnsi="David"/>
          <w:color w:val="080908"/>
          <w:sz w:val="24"/>
          <w:rtl/>
        </w:rPr>
        <w:t xml:space="preserve">טיפול בפניות, ובכלל זאת – </w:t>
      </w:r>
      <w:r w:rsidR="0007443E" w:rsidRPr="00AB4A6C">
        <w:rPr>
          <w:rFonts w:ascii="David" w:hAnsi="David" w:hint="cs"/>
          <w:color w:val="080908"/>
          <w:sz w:val="24"/>
          <w:rtl/>
        </w:rPr>
        <w:t xml:space="preserve">תיאור בתרשים ובמלל את מתודולוגיית ושטף העבודה החל מקבלת הפניה ועד לסיום פרויקט. </w:t>
      </w:r>
      <w:r w:rsidR="0007443E" w:rsidRPr="00AB4A6C">
        <w:rPr>
          <w:rFonts w:ascii="David" w:hAnsi="David"/>
          <w:color w:val="080908"/>
          <w:sz w:val="24"/>
          <w:rtl/>
        </w:rPr>
        <w:t xml:space="preserve">אופן קבלת הפניות, טפסים </w:t>
      </w:r>
      <w:r w:rsidR="0007443E" w:rsidRPr="00AB4A6C">
        <w:rPr>
          <w:rFonts w:ascii="David" w:hAnsi="David" w:hint="cs"/>
          <w:color w:val="080908"/>
          <w:sz w:val="24"/>
          <w:rtl/>
        </w:rPr>
        <w:t>ו</w:t>
      </w:r>
      <w:r w:rsidR="0007443E" w:rsidRPr="00AB4A6C">
        <w:rPr>
          <w:rFonts w:ascii="David" w:hAnsi="David"/>
          <w:color w:val="080908"/>
          <w:sz w:val="24"/>
          <w:rtl/>
        </w:rPr>
        <w:t>מידע שיידרש מהפונים, מתודולוגיה לבדיקת וסינון הפניות</w:t>
      </w:r>
      <w:r w:rsidR="0007443E" w:rsidRPr="00AB4A6C">
        <w:rPr>
          <w:rFonts w:ascii="David" w:hAnsi="David" w:hint="cs"/>
          <w:color w:val="080908"/>
          <w:sz w:val="24"/>
          <w:rtl/>
        </w:rPr>
        <w:t xml:space="preserve"> (כגון מי יבצע את הסינון, האם הסינון יכלול סיור במפעל במידה וישנו, פורמט סיכום הליך המיפוי הראשוני</w:t>
      </w:r>
      <w:r w:rsidR="00D86E5E" w:rsidRPr="00AB4A6C">
        <w:rPr>
          <w:rFonts w:ascii="David" w:hAnsi="David" w:hint="cs"/>
          <w:color w:val="080908"/>
          <w:sz w:val="24"/>
          <w:rtl/>
        </w:rPr>
        <w:t xml:space="preserve">, מה עושים במקרה והמכון/הפונה החליטו שלא לבצע את הפרויקט </w:t>
      </w:r>
      <w:r w:rsidR="00D86E5E" w:rsidRPr="00AB4A6C">
        <w:rPr>
          <w:rFonts w:ascii="David" w:hAnsi="David"/>
          <w:color w:val="080908"/>
          <w:sz w:val="24"/>
          <w:rtl/>
        </w:rPr>
        <w:t>–</w:t>
      </w:r>
      <w:r w:rsidR="00D86E5E" w:rsidRPr="00AB4A6C">
        <w:rPr>
          <w:rFonts w:ascii="David" w:hAnsi="David" w:hint="cs"/>
          <w:color w:val="080908"/>
          <w:sz w:val="24"/>
          <w:rtl/>
        </w:rPr>
        <w:t xml:space="preserve"> האם ניתן לבצע חיבורים שיועילו לפונה וישמרו איתו את הקשר </w:t>
      </w:r>
      <w:r w:rsidR="0007443E" w:rsidRPr="00AB4A6C">
        <w:rPr>
          <w:rFonts w:ascii="David" w:hAnsi="David" w:hint="cs"/>
          <w:color w:val="080908"/>
          <w:sz w:val="24"/>
          <w:rtl/>
        </w:rPr>
        <w:t>)</w:t>
      </w:r>
      <w:r w:rsidR="0007443E" w:rsidRPr="00AB4A6C">
        <w:rPr>
          <w:rFonts w:ascii="David" w:hAnsi="David"/>
          <w:color w:val="080908"/>
          <w:sz w:val="24"/>
          <w:rtl/>
        </w:rPr>
        <w:t>, זמן הטיפול בפניות.</w:t>
      </w:r>
    </w:p>
    <w:p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תוכנית להגדלת הנתח של השירותים הניתנים ע"י עובדי המכון על פני זמן (ולא ע"י ספקים חיצוניים) תוך כדי אבטחת שירות</w:t>
      </w:r>
      <w:r w:rsidRPr="00AB4A6C">
        <w:rPr>
          <w:rFonts w:ascii="David" w:hAnsi="David"/>
          <w:color w:val="080908"/>
          <w:sz w:val="24"/>
          <w:rtl/>
        </w:rPr>
        <w:t xml:space="preserve"> איכותי ומקצועי.</w:t>
      </w:r>
    </w:p>
    <w:p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 xml:space="preserve">שימוש בשירותי הייעוץ של המכון (סעיף </w:t>
      </w:r>
      <w:r w:rsidR="00CB3F2D" w:rsidRPr="00AB4A6C">
        <w:rPr>
          <w:rFonts w:ascii="David" w:hAnsi="David"/>
          <w:color w:val="080908"/>
          <w:sz w:val="24"/>
          <w:rtl/>
        </w:rPr>
        <w:fldChar w:fldCharType="begin"/>
      </w:r>
      <w:r w:rsidR="00CB3F2D" w:rsidRPr="00AB4A6C">
        <w:rPr>
          <w:rFonts w:ascii="David" w:hAnsi="David"/>
          <w:color w:val="080908"/>
          <w:sz w:val="24"/>
          <w:rtl/>
        </w:rPr>
        <w:instrText xml:space="preserve"> </w:instrText>
      </w:r>
      <w:r w:rsidR="00CB3F2D" w:rsidRPr="00AB4A6C">
        <w:rPr>
          <w:rFonts w:ascii="David" w:hAnsi="David" w:hint="cs"/>
          <w:color w:val="080908"/>
          <w:sz w:val="24"/>
        </w:rPr>
        <w:instrText>REF</w:instrText>
      </w:r>
      <w:r w:rsidR="00CB3F2D" w:rsidRPr="00AB4A6C">
        <w:rPr>
          <w:rFonts w:ascii="David" w:hAnsi="David" w:hint="cs"/>
          <w:color w:val="080908"/>
          <w:sz w:val="24"/>
          <w:rtl/>
        </w:rPr>
        <w:instrText xml:space="preserve"> _</w:instrText>
      </w:r>
      <w:r w:rsidR="00CB3F2D" w:rsidRPr="00AB4A6C">
        <w:rPr>
          <w:rFonts w:ascii="David" w:hAnsi="David" w:hint="cs"/>
          <w:color w:val="080908"/>
          <w:sz w:val="24"/>
        </w:rPr>
        <w:instrText>Ref55136746 \r \h</w:instrText>
      </w:r>
      <w:r w:rsidR="00CB3F2D" w:rsidRPr="00AB4A6C">
        <w:rPr>
          <w:rFonts w:ascii="David" w:hAnsi="David"/>
          <w:color w:val="080908"/>
          <w:sz w:val="24"/>
          <w:rtl/>
        </w:rPr>
        <w:instrText xml:space="preserve"> </w:instrText>
      </w:r>
      <w:r w:rsidR="00CB3F2D" w:rsidRPr="00AB4A6C">
        <w:rPr>
          <w:rFonts w:ascii="David" w:hAnsi="David"/>
          <w:color w:val="080908"/>
          <w:sz w:val="24"/>
          <w:rtl/>
        </w:rPr>
      </w:r>
      <w:r w:rsidR="00CB3F2D"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4.4.1.1</w:t>
      </w:r>
      <w:r w:rsidR="00CB3F2D" w:rsidRPr="00AB4A6C">
        <w:rPr>
          <w:rFonts w:ascii="David" w:hAnsi="David"/>
          <w:color w:val="080908"/>
          <w:sz w:val="24"/>
          <w:rtl/>
        </w:rPr>
        <w:fldChar w:fldCharType="end"/>
      </w:r>
      <w:r w:rsidRPr="00AB4A6C">
        <w:rPr>
          <w:rFonts w:ascii="David" w:hAnsi="David" w:hint="cs"/>
          <w:color w:val="080908"/>
          <w:sz w:val="24"/>
          <w:rtl/>
        </w:rPr>
        <w:t>) לעומת השכרת מתקן הפיילוט בלבד (</w:t>
      </w:r>
      <w:r w:rsidR="00CB3F2D" w:rsidRPr="00AB4A6C">
        <w:rPr>
          <w:rFonts w:ascii="David" w:hAnsi="David"/>
          <w:color w:val="080908"/>
          <w:sz w:val="24"/>
          <w:rtl/>
        </w:rPr>
        <w:fldChar w:fldCharType="begin"/>
      </w:r>
      <w:r w:rsidR="00CB3F2D" w:rsidRPr="00AB4A6C">
        <w:rPr>
          <w:rFonts w:ascii="David" w:hAnsi="David"/>
          <w:color w:val="080908"/>
          <w:sz w:val="24"/>
          <w:rtl/>
        </w:rPr>
        <w:instrText xml:space="preserve"> </w:instrText>
      </w:r>
      <w:r w:rsidR="00CB3F2D" w:rsidRPr="00AB4A6C">
        <w:rPr>
          <w:rFonts w:ascii="David" w:hAnsi="David" w:hint="cs"/>
          <w:color w:val="080908"/>
          <w:sz w:val="24"/>
        </w:rPr>
        <w:instrText>REF</w:instrText>
      </w:r>
      <w:r w:rsidR="00CB3F2D" w:rsidRPr="00AB4A6C">
        <w:rPr>
          <w:rFonts w:ascii="David" w:hAnsi="David" w:hint="cs"/>
          <w:color w:val="080908"/>
          <w:sz w:val="24"/>
          <w:rtl/>
        </w:rPr>
        <w:instrText xml:space="preserve"> _</w:instrText>
      </w:r>
      <w:r w:rsidR="00CB3F2D" w:rsidRPr="00AB4A6C">
        <w:rPr>
          <w:rFonts w:ascii="David" w:hAnsi="David" w:hint="cs"/>
          <w:color w:val="080908"/>
          <w:sz w:val="24"/>
        </w:rPr>
        <w:instrText>Ref55136761 \r \h</w:instrText>
      </w:r>
      <w:r w:rsidR="00CB3F2D" w:rsidRPr="00AB4A6C">
        <w:rPr>
          <w:rFonts w:ascii="David" w:hAnsi="David"/>
          <w:color w:val="080908"/>
          <w:sz w:val="24"/>
          <w:rtl/>
        </w:rPr>
        <w:instrText xml:space="preserve"> </w:instrText>
      </w:r>
      <w:r w:rsidR="00CB3F2D" w:rsidRPr="00AB4A6C">
        <w:rPr>
          <w:rFonts w:ascii="David" w:hAnsi="David"/>
          <w:color w:val="080908"/>
          <w:sz w:val="24"/>
          <w:rtl/>
        </w:rPr>
      </w:r>
      <w:r w:rsidR="00CB3F2D"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4.4.1.2</w:t>
      </w:r>
      <w:r w:rsidR="00CB3F2D" w:rsidRPr="00AB4A6C">
        <w:rPr>
          <w:rFonts w:ascii="David" w:hAnsi="David"/>
          <w:color w:val="080908"/>
          <w:sz w:val="24"/>
          <w:rtl/>
        </w:rPr>
        <w:fldChar w:fldCharType="end"/>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תוכנית להגדלת נתח הלקוחות שמשתמשים בליווי מלא של המכון לעומת השכרת התשתיות בלבד, וזאת בכדי לקדם את המכון כמרכז ידע בתחום.</w:t>
      </w:r>
    </w:p>
    <w:p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ליווי </w:t>
      </w:r>
      <w:r w:rsidRPr="00AB4A6C">
        <w:rPr>
          <w:rFonts w:ascii="David" w:hAnsi="David" w:hint="cs"/>
          <w:color w:val="080908"/>
          <w:sz w:val="24"/>
          <w:rtl/>
        </w:rPr>
        <w:t>הלקוחות</w:t>
      </w:r>
      <w:r w:rsidRPr="00AB4A6C">
        <w:rPr>
          <w:rFonts w:ascii="David" w:hAnsi="David"/>
          <w:color w:val="080908"/>
          <w:sz w:val="24"/>
          <w:rtl/>
        </w:rPr>
        <w:t xml:space="preserve">, ובכלל זאת – מתודולוגיה לליווי </w:t>
      </w:r>
      <w:r w:rsidRPr="00AB4A6C">
        <w:rPr>
          <w:rFonts w:ascii="David" w:hAnsi="David" w:hint="cs"/>
          <w:color w:val="080908"/>
          <w:sz w:val="24"/>
          <w:rtl/>
        </w:rPr>
        <w:t>הלקוחות</w:t>
      </w:r>
      <w:r w:rsidRPr="00AB4A6C">
        <w:rPr>
          <w:rFonts w:ascii="David" w:hAnsi="David"/>
          <w:color w:val="080908"/>
          <w:sz w:val="24"/>
          <w:rtl/>
        </w:rPr>
        <w:t xml:space="preserve"> במהלך </w:t>
      </w:r>
      <w:r w:rsidR="00492FEF" w:rsidRPr="00AB4A6C">
        <w:rPr>
          <w:rFonts w:ascii="David" w:hAnsi="David" w:hint="cs"/>
          <w:color w:val="080908"/>
          <w:sz w:val="24"/>
          <w:rtl/>
        </w:rPr>
        <w:t xml:space="preserve">הפרויקט ולאחריו </w:t>
      </w:r>
      <w:r w:rsidR="00FF5A00" w:rsidRPr="00AB4A6C">
        <w:rPr>
          <w:rFonts w:ascii="David" w:hAnsi="David" w:hint="cs"/>
          <w:color w:val="080908"/>
          <w:sz w:val="24"/>
          <w:rtl/>
        </w:rPr>
        <w:t xml:space="preserve">כולל מדידת שביעות רצון הלקוחות </w:t>
      </w:r>
      <w:r w:rsidR="00492FEF" w:rsidRPr="00AB4A6C">
        <w:rPr>
          <w:rFonts w:ascii="David" w:hAnsi="David" w:hint="cs"/>
          <w:color w:val="080908"/>
          <w:sz w:val="24"/>
          <w:rtl/>
        </w:rPr>
        <w:t>(</w:t>
      </w:r>
      <w:r w:rsidR="001646F7" w:rsidRPr="00AB4A6C">
        <w:rPr>
          <w:rFonts w:ascii="David" w:hAnsi="David" w:hint="cs"/>
          <w:color w:val="080908"/>
          <w:sz w:val="24"/>
          <w:rtl/>
        </w:rPr>
        <w:t>לרבות פרויקטים בהם נעשה שימוש ב</w:t>
      </w:r>
      <w:r w:rsidRPr="00AB4A6C">
        <w:rPr>
          <w:rFonts w:ascii="David" w:hAnsi="David" w:hint="cs"/>
          <w:color w:val="080908"/>
          <w:sz w:val="24"/>
          <w:rtl/>
        </w:rPr>
        <w:t>נותני שירותים</w:t>
      </w:r>
      <w:r w:rsidRPr="00AB4A6C">
        <w:rPr>
          <w:rFonts w:ascii="David" w:hAnsi="David"/>
          <w:color w:val="080908"/>
          <w:sz w:val="24"/>
          <w:rtl/>
        </w:rPr>
        <w:t xml:space="preserve"> חיצוניים</w:t>
      </w:r>
      <w:r w:rsidR="001646F7" w:rsidRPr="00AB4A6C">
        <w:rPr>
          <w:rFonts w:ascii="David" w:hAnsi="David" w:hint="cs"/>
          <w:color w:val="080908"/>
          <w:sz w:val="24"/>
          <w:rtl/>
        </w:rPr>
        <w:t>)</w:t>
      </w:r>
      <w:r w:rsidRPr="00AB4A6C">
        <w:rPr>
          <w:rFonts w:ascii="David" w:hAnsi="David"/>
          <w:color w:val="080908"/>
          <w:sz w:val="24"/>
          <w:rtl/>
        </w:rPr>
        <w:t xml:space="preserve">, פורמט סיכום </w:t>
      </w:r>
      <w:r w:rsidR="00214F8B" w:rsidRPr="00AB4A6C">
        <w:rPr>
          <w:rFonts w:ascii="David" w:hAnsi="David" w:hint="cs"/>
          <w:color w:val="080908"/>
          <w:sz w:val="24"/>
          <w:rtl/>
        </w:rPr>
        <w:t>פרויקט</w:t>
      </w:r>
      <w:r w:rsidRPr="00AB4A6C">
        <w:rPr>
          <w:rFonts w:ascii="David" w:hAnsi="David" w:hint="cs"/>
          <w:color w:val="080908"/>
          <w:sz w:val="24"/>
          <w:rtl/>
        </w:rPr>
        <w:t xml:space="preserve"> הפיתוח</w:t>
      </w:r>
      <w:r w:rsidRPr="00AB4A6C">
        <w:rPr>
          <w:rFonts w:ascii="David" w:hAnsi="David"/>
          <w:color w:val="080908"/>
          <w:sz w:val="24"/>
          <w:rtl/>
        </w:rPr>
        <w:t>.</w:t>
      </w:r>
    </w:p>
    <w:p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בקרה על פעילות </w:t>
      </w:r>
      <w:r w:rsidRPr="00AB4A6C">
        <w:rPr>
          <w:rFonts w:ascii="David" w:hAnsi="David" w:hint="cs"/>
          <w:color w:val="080908"/>
          <w:sz w:val="24"/>
          <w:rtl/>
        </w:rPr>
        <w:t>נותני השירותים</w:t>
      </w:r>
      <w:r w:rsidRPr="00AB4A6C">
        <w:rPr>
          <w:rFonts w:ascii="David" w:hAnsi="David"/>
          <w:color w:val="080908"/>
          <w:sz w:val="24"/>
          <w:rtl/>
        </w:rPr>
        <w:t xml:space="preserve"> החיצוניים, ובכלל זאת – מתודולוגיה ליצירת הערכה מקצועית של </w:t>
      </w:r>
      <w:r w:rsidRPr="00AB4A6C">
        <w:rPr>
          <w:rFonts w:ascii="David" w:hAnsi="David" w:hint="cs"/>
          <w:color w:val="080908"/>
          <w:sz w:val="24"/>
          <w:rtl/>
        </w:rPr>
        <w:t xml:space="preserve">נותן השירותים </w:t>
      </w:r>
      <w:r w:rsidRPr="00AB4A6C">
        <w:rPr>
          <w:rFonts w:ascii="David" w:hAnsi="David"/>
          <w:color w:val="080908"/>
          <w:sz w:val="24"/>
          <w:rtl/>
        </w:rPr>
        <w:t xml:space="preserve">החיצוני, מתודולוגיה לליווי מקצועי של </w:t>
      </w:r>
      <w:r w:rsidRPr="00AB4A6C">
        <w:rPr>
          <w:rFonts w:ascii="David" w:hAnsi="David" w:hint="cs"/>
          <w:color w:val="080908"/>
          <w:sz w:val="24"/>
          <w:rtl/>
        </w:rPr>
        <w:t>נותני השירותים</w:t>
      </w:r>
      <w:r w:rsidRPr="00AB4A6C">
        <w:rPr>
          <w:rFonts w:ascii="David" w:hAnsi="David"/>
          <w:color w:val="080908"/>
          <w:sz w:val="24"/>
          <w:rtl/>
        </w:rPr>
        <w:t xml:space="preserve"> החיצוניים, אופן מדידת שביעות רצון הלקוחות, ניהול רשימת </w:t>
      </w:r>
      <w:r w:rsidRPr="00AB4A6C">
        <w:rPr>
          <w:rFonts w:ascii="David" w:hAnsi="David" w:hint="cs"/>
          <w:color w:val="080908"/>
          <w:sz w:val="24"/>
          <w:rtl/>
        </w:rPr>
        <w:t>נותני השירותים</w:t>
      </w:r>
      <w:r w:rsidRPr="00AB4A6C">
        <w:rPr>
          <w:rFonts w:ascii="David" w:hAnsi="David"/>
          <w:color w:val="080908"/>
          <w:sz w:val="24"/>
          <w:rtl/>
        </w:rPr>
        <w:t xml:space="preserve">, מתודולוגיה להוספה/גריעה של </w:t>
      </w:r>
      <w:r w:rsidRPr="00AB4A6C">
        <w:rPr>
          <w:rFonts w:ascii="David" w:hAnsi="David" w:hint="cs"/>
          <w:color w:val="080908"/>
          <w:sz w:val="24"/>
          <w:rtl/>
        </w:rPr>
        <w:t>נותני שירותים</w:t>
      </w:r>
      <w:r w:rsidRPr="00AB4A6C">
        <w:rPr>
          <w:rFonts w:ascii="David" w:hAnsi="David"/>
          <w:color w:val="080908"/>
          <w:sz w:val="24"/>
          <w:rtl/>
        </w:rPr>
        <w:t xml:space="preserve"> מהרשימה. </w:t>
      </w:r>
    </w:p>
    <w:p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מעקב לאחר </w:t>
      </w:r>
      <w:r w:rsidRPr="00AB4A6C">
        <w:rPr>
          <w:rFonts w:ascii="David" w:hAnsi="David" w:hint="cs"/>
          <w:color w:val="080908"/>
          <w:sz w:val="24"/>
          <w:rtl/>
        </w:rPr>
        <w:t xml:space="preserve">סיום </w:t>
      </w:r>
      <w:r w:rsidR="00214F8B" w:rsidRPr="00AB4A6C">
        <w:rPr>
          <w:rFonts w:ascii="David" w:hAnsi="David" w:hint="cs"/>
          <w:color w:val="080908"/>
          <w:sz w:val="24"/>
          <w:rtl/>
        </w:rPr>
        <w:t>הפרויקט</w:t>
      </w:r>
      <w:r w:rsidRPr="00AB4A6C">
        <w:rPr>
          <w:rFonts w:ascii="David" w:hAnsi="David"/>
          <w:color w:val="080908"/>
          <w:sz w:val="24"/>
          <w:rtl/>
        </w:rPr>
        <w:t xml:space="preserve"> ובכלל זאת –  מתודולוגיה למעקב מתמשך אחר</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פרויקטים המבוצעים במכון</w:t>
      </w:r>
      <w:r w:rsidRPr="00AB4A6C">
        <w:rPr>
          <w:rFonts w:ascii="David" w:hAnsi="David"/>
          <w:color w:val="080908"/>
          <w:sz w:val="24"/>
          <w:rtl/>
        </w:rPr>
        <w:t xml:space="preserve">, אופן מדידת הצלחת </w:t>
      </w:r>
      <w:r w:rsidRPr="00AB4A6C">
        <w:rPr>
          <w:rFonts w:ascii="David" w:hAnsi="David" w:hint="cs"/>
          <w:color w:val="080908"/>
          <w:sz w:val="24"/>
          <w:rtl/>
        </w:rPr>
        <w:t>הפרויקט</w:t>
      </w:r>
      <w:r w:rsidRPr="00AB4A6C">
        <w:rPr>
          <w:rFonts w:ascii="David" w:hAnsi="David"/>
          <w:color w:val="080908"/>
          <w:sz w:val="24"/>
          <w:rtl/>
        </w:rPr>
        <w:t xml:space="preserve"> בהתייחס </w:t>
      </w:r>
      <w:r w:rsidR="00214F8B" w:rsidRPr="00AB4A6C">
        <w:rPr>
          <w:rFonts w:ascii="David" w:hAnsi="David" w:hint="cs"/>
          <w:color w:val="080908"/>
          <w:sz w:val="24"/>
          <w:rtl/>
        </w:rPr>
        <w:t>ליעדים ולמטרות</w:t>
      </w:r>
      <w:r w:rsidRPr="00AB4A6C">
        <w:rPr>
          <w:rFonts w:ascii="David" w:hAnsi="David"/>
          <w:color w:val="080908"/>
          <w:sz w:val="24"/>
          <w:rtl/>
        </w:rPr>
        <w:t xml:space="preserve"> </w:t>
      </w:r>
      <w:r w:rsidRPr="00AB4A6C">
        <w:rPr>
          <w:rFonts w:ascii="David" w:hAnsi="David" w:hint="cs"/>
          <w:color w:val="080908"/>
          <w:sz w:val="24"/>
          <w:rtl/>
        </w:rPr>
        <w:t>שהוגדרו</w:t>
      </w:r>
      <w:r w:rsidRPr="00AB4A6C">
        <w:rPr>
          <w:rFonts w:ascii="David" w:hAnsi="David"/>
          <w:color w:val="080908"/>
          <w:sz w:val="24"/>
          <w:rtl/>
        </w:rPr>
        <w:t>, אופן הצגת הנתונים לגבי הצלחת ה</w:t>
      </w:r>
      <w:r w:rsidRPr="00AB4A6C">
        <w:rPr>
          <w:rFonts w:ascii="David" w:hAnsi="David" w:hint="cs"/>
          <w:color w:val="080908"/>
          <w:sz w:val="24"/>
          <w:rtl/>
        </w:rPr>
        <w:t>פרויקט</w:t>
      </w:r>
      <w:r w:rsidRPr="00AB4A6C">
        <w:rPr>
          <w:rFonts w:ascii="David" w:hAnsi="David"/>
          <w:color w:val="080908"/>
          <w:sz w:val="24"/>
          <w:rtl/>
        </w:rPr>
        <w:t>.</w:t>
      </w:r>
    </w:p>
    <w:p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 xml:space="preserve">שימוש עבור אקדמיה וחוקרים </w:t>
      </w:r>
      <w:r w:rsidR="00214F8B" w:rsidRPr="00AB4A6C">
        <w:rPr>
          <w:rFonts w:ascii="David" w:hAnsi="David" w:hint="cs"/>
          <w:b/>
          <w:bCs/>
          <w:color w:val="080908"/>
          <w:sz w:val="24"/>
          <w:rtl/>
        </w:rPr>
        <w:t>(</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hint="cs"/>
          <w:b/>
          <w:bCs/>
          <w:color w:val="080908"/>
          <w:sz w:val="24"/>
        </w:rPr>
        <w:instrText>REF</w:instrText>
      </w:r>
      <w:r w:rsidR="00CB3F2D" w:rsidRPr="00AB4A6C">
        <w:rPr>
          <w:rFonts w:ascii="David" w:hAnsi="David" w:hint="cs"/>
          <w:b/>
          <w:bCs/>
          <w:color w:val="080908"/>
          <w:sz w:val="24"/>
          <w:rtl/>
        </w:rPr>
        <w:instrText xml:space="preserve"> _</w:instrText>
      </w:r>
      <w:r w:rsidR="00CB3F2D" w:rsidRPr="00AB4A6C">
        <w:rPr>
          <w:rFonts w:ascii="David" w:hAnsi="David" w:hint="cs"/>
          <w:b/>
          <w:bCs/>
          <w:color w:val="080908"/>
          <w:sz w:val="24"/>
        </w:rPr>
        <w:instrText>Ref55136820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4.4.2</w:t>
      </w:r>
      <w:r w:rsidR="00CB3F2D" w:rsidRPr="00AB4A6C">
        <w:rPr>
          <w:rFonts w:ascii="David" w:hAnsi="David"/>
          <w:b/>
          <w:bCs/>
          <w:color w:val="080908"/>
          <w:sz w:val="24"/>
          <w:rtl/>
        </w:rPr>
        <w:fldChar w:fldCharType="end"/>
      </w:r>
      <w:r w:rsidR="00214F8B" w:rsidRPr="00AB4A6C">
        <w:rPr>
          <w:rFonts w:ascii="David" w:hAnsi="David" w:hint="cs"/>
          <w:b/>
          <w:bCs/>
          <w:color w:val="080908"/>
          <w:sz w:val="24"/>
          <w:rtl/>
        </w:rPr>
        <w:t xml:space="preserve">) </w:t>
      </w:r>
      <w:r w:rsidRPr="00AB4A6C">
        <w:rPr>
          <w:rFonts w:ascii="David" w:hAnsi="David"/>
          <w:b/>
          <w:bCs/>
          <w:color w:val="080908"/>
          <w:sz w:val="24"/>
          <w:rtl/>
        </w:rPr>
        <w:t>–</w:t>
      </w:r>
      <w:r w:rsidRPr="00AB4A6C">
        <w:rPr>
          <w:rFonts w:ascii="David" w:hAnsi="David" w:hint="cs"/>
          <w:b/>
          <w:bCs/>
          <w:color w:val="080908"/>
          <w:sz w:val="24"/>
          <w:rtl/>
        </w:rPr>
        <w:t xml:space="preserve"> </w:t>
      </w:r>
    </w:p>
    <w:p w:rsidR="0007443E" w:rsidRPr="00AB4A6C" w:rsidRDefault="0007443E" w:rsidP="00F5727C">
      <w:pPr>
        <w:pStyle w:val="aa"/>
        <w:numPr>
          <w:ilvl w:val="2"/>
          <w:numId w:val="52"/>
        </w:numPr>
        <w:autoSpaceDE w:val="0"/>
        <w:autoSpaceDN w:val="0"/>
        <w:adjustRightInd w:val="0"/>
        <w:spacing w:after="0" w:line="360" w:lineRule="atLeast"/>
        <w:ind w:hanging="6"/>
        <w:jc w:val="both"/>
        <w:rPr>
          <w:rFonts w:ascii="David" w:hAnsi="David"/>
          <w:color w:val="080908"/>
          <w:sz w:val="24"/>
        </w:rPr>
      </w:pPr>
      <w:r w:rsidRPr="00AB4A6C">
        <w:rPr>
          <w:rFonts w:ascii="David" w:hAnsi="David" w:hint="cs"/>
          <w:color w:val="080908"/>
          <w:sz w:val="24"/>
          <w:rtl/>
        </w:rPr>
        <w:t>תוכנית מפורטת של תוכן השירות</w:t>
      </w:r>
      <w:r w:rsidR="00CB3F2D" w:rsidRPr="00AB4A6C">
        <w:rPr>
          <w:rFonts w:ascii="David" w:hAnsi="David" w:hint="cs"/>
          <w:color w:val="080908"/>
          <w:sz w:val="24"/>
          <w:rtl/>
        </w:rPr>
        <w:t>.</w:t>
      </w:r>
    </w:p>
    <w:p w:rsidR="00AE1B4F" w:rsidRDefault="00214F8B"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 xml:space="preserve">תיאור </w:t>
      </w:r>
      <w:r w:rsidR="0007443E" w:rsidRPr="00AB4A6C">
        <w:rPr>
          <w:rFonts w:ascii="David" w:hAnsi="David" w:hint="cs"/>
          <w:color w:val="080908"/>
          <w:sz w:val="24"/>
          <w:rtl/>
        </w:rPr>
        <w:t>האינטראקציה בין האקדמיה והחוקרים לבין לקוחות נוספים של המכון מבחינת חלוקת משאבים, קדימות וסודיות.</w:t>
      </w:r>
    </w:p>
    <w:p w:rsidR="0007443E" w:rsidRPr="008C2D54" w:rsidRDefault="00AE1B4F" w:rsidP="008C2D54">
      <w:pPr>
        <w:bidi w:val="0"/>
        <w:rPr>
          <w:rFonts w:ascii="David" w:hAnsi="David"/>
          <w:color w:val="080908"/>
          <w:sz w:val="24"/>
        </w:rPr>
      </w:pPr>
      <w:r>
        <w:rPr>
          <w:rFonts w:ascii="David" w:hAnsi="David"/>
          <w:color w:val="080908"/>
          <w:sz w:val="24"/>
        </w:rPr>
        <w:br w:type="page"/>
      </w:r>
    </w:p>
    <w:p w:rsidR="0007443E" w:rsidRDefault="0007443E"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lastRenderedPageBreak/>
        <w:t>מתודולוגיה לליווי החוקרים והאקדמיה במהלך השימוש לרבות משובים לשיפור וייעול</w:t>
      </w:r>
      <w:r w:rsidR="00214F8B" w:rsidRPr="00AB4A6C">
        <w:rPr>
          <w:rFonts w:ascii="David" w:hAnsi="David" w:hint="cs"/>
          <w:color w:val="080908"/>
          <w:sz w:val="24"/>
          <w:rtl/>
        </w:rPr>
        <w:t xml:space="preserve"> השרות</w:t>
      </w:r>
      <w:r w:rsidRPr="00AB4A6C">
        <w:rPr>
          <w:rFonts w:ascii="David" w:hAnsi="David" w:hint="cs"/>
          <w:color w:val="080908"/>
          <w:sz w:val="24"/>
          <w:rtl/>
        </w:rPr>
        <w:t>, סקר שביעות רצון, מינוף השימוש לתועלת המכון (לדוגמא באמצעות</w:t>
      </w:r>
      <w:r w:rsidR="00214F8B" w:rsidRPr="00AB4A6C">
        <w:rPr>
          <w:rFonts w:ascii="David" w:hAnsi="David" w:hint="cs"/>
          <w:color w:val="080908"/>
          <w:sz w:val="24"/>
          <w:rtl/>
        </w:rPr>
        <w:t xml:space="preserve"> מינוף</w:t>
      </w:r>
      <w:r w:rsidRPr="00AB4A6C">
        <w:rPr>
          <w:rFonts w:ascii="David" w:hAnsi="David" w:hint="cs"/>
          <w:color w:val="080908"/>
          <w:sz w:val="24"/>
          <w:rtl/>
        </w:rPr>
        <w:t xml:space="preserve"> ידע שנצבר במהלך הפרויקט </w:t>
      </w:r>
      <w:r w:rsidR="00214F8B" w:rsidRPr="00AB4A6C">
        <w:rPr>
          <w:rFonts w:ascii="David" w:hAnsi="David" w:hint="cs"/>
          <w:color w:val="080908"/>
          <w:sz w:val="24"/>
          <w:rtl/>
        </w:rPr>
        <w:t xml:space="preserve">ע"י הצד השוכר </w:t>
      </w:r>
      <w:r w:rsidRPr="00AB4A6C">
        <w:rPr>
          <w:rFonts w:ascii="David" w:hAnsi="David" w:hint="cs"/>
          <w:color w:val="080908"/>
          <w:sz w:val="24"/>
          <w:rtl/>
        </w:rPr>
        <w:t xml:space="preserve">ויכול  לשמש את המכון </w:t>
      </w:r>
      <w:r w:rsidR="00214F8B" w:rsidRPr="00AB4A6C">
        <w:rPr>
          <w:rFonts w:ascii="David" w:hAnsi="David" w:hint="cs"/>
          <w:color w:val="080908"/>
          <w:sz w:val="24"/>
          <w:rtl/>
        </w:rPr>
        <w:t xml:space="preserve">בשירותים השונים אותם הוא מספק בדגש על ביצוע </w:t>
      </w:r>
      <w:r w:rsidRPr="00AB4A6C">
        <w:rPr>
          <w:rFonts w:ascii="David" w:hAnsi="David" w:hint="cs"/>
          <w:color w:val="080908"/>
          <w:sz w:val="24"/>
          <w:rtl/>
        </w:rPr>
        <w:t xml:space="preserve">מחקרים </w:t>
      </w:r>
      <w:r w:rsidR="00214F8B" w:rsidRPr="00AB4A6C">
        <w:rPr>
          <w:rFonts w:ascii="David" w:hAnsi="David" w:hint="cs"/>
          <w:color w:val="080908"/>
          <w:sz w:val="24"/>
          <w:rtl/>
        </w:rPr>
        <w:t>בשיתוף</w:t>
      </w:r>
      <w:r w:rsidRPr="00AB4A6C">
        <w:rPr>
          <w:rFonts w:ascii="David" w:hAnsi="David" w:hint="cs"/>
          <w:color w:val="080908"/>
          <w:sz w:val="24"/>
          <w:rtl/>
        </w:rPr>
        <w:t xml:space="preserve"> </w:t>
      </w:r>
      <w:r w:rsidR="00214F8B" w:rsidRPr="00AB4A6C">
        <w:rPr>
          <w:rFonts w:ascii="David" w:hAnsi="David" w:hint="cs"/>
          <w:color w:val="080908"/>
          <w:sz w:val="24"/>
          <w:rtl/>
        </w:rPr>
        <w:t xml:space="preserve">עם </w:t>
      </w:r>
      <w:r w:rsidRPr="00AB4A6C">
        <w:rPr>
          <w:rFonts w:ascii="David" w:hAnsi="David" w:hint="cs"/>
          <w:color w:val="080908"/>
          <w:sz w:val="24"/>
          <w:rtl/>
        </w:rPr>
        <w:t>המכון</w:t>
      </w:r>
      <w:r w:rsidR="00214F8B" w:rsidRPr="00AB4A6C">
        <w:rPr>
          <w:rFonts w:ascii="David" w:hAnsi="David" w:hint="cs"/>
          <w:color w:val="080908"/>
          <w:sz w:val="24"/>
          <w:rtl/>
        </w:rPr>
        <w:t xml:space="preserve"> וגיוס כוח אדם איכותי</w:t>
      </w:r>
      <w:r w:rsidRPr="00AB4A6C">
        <w:rPr>
          <w:rFonts w:ascii="David" w:hAnsi="David" w:hint="cs"/>
          <w:color w:val="080908"/>
          <w:sz w:val="24"/>
          <w:rtl/>
        </w:rPr>
        <w:t>)</w:t>
      </w:r>
      <w:r w:rsidR="00CB3F2D" w:rsidRPr="00AB4A6C">
        <w:rPr>
          <w:rFonts w:ascii="David" w:hAnsi="David" w:hint="cs"/>
          <w:color w:val="080908"/>
          <w:sz w:val="24"/>
          <w:rtl/>
        </w:rPr>
        <w:t>.</w:t>
      </w:r>
    </w:p>
    <w:p w:rsidR="008C2D54" w:rsidRPr="00AB4A6C" w:rsidRDefault="008C2D54" w:rsidP="008C2D54">
      <w:pPr>
        <w:pStyle w:val="aa"/>
        <w:autoSpaceDE w:val="0"/>
        <w:autoSpaceDN w:val="0"/>
        <w:adjustRightInd w:val="0"/>
        <w:spacing w:after="0" w:line="360" w:lineRule="atLeast"/>
        <w:ind w:left="2069"/>
        <w:jc w:val="both"/>
        <w:rPr>
          <w:rFonts w:ascii="David" w:hAnsi="David"/>
          <w:color w:val="080908"/>
          <w:sz w:val="24"/>
        </w:rPr>
      </w:pPr>
    </w:p>
    <w:p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שירותי מעטפת</w:t>
      </w:r>
      <w:r w:rsidR="009D2E1E" w:rsidRPr="00AB4A6C">
        <w:rPr>
          <w:rFonts w:ascii="David" w:hAnsi="David" w:hint="cs"/>
          <w:b/>
          <w:bCs/>
          <w:color w:val="080908"/>
          <w:sz w:val="24"/>
          <w:rtl/>
        </w:rPr>
        <w:t xml:space="preserve"> (</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hint="cs"/>
          <w:b/>
          <w:bCs/>
          <w:color w:val="080908"/>
          <w:sz w:val="24"/>
        </w:rPr>
        <w:instrText>REF</w:instrText>
      </w:r>
      <w:r w:rsidR="00CB3F2D" w:rsidRPr="00AB4A6C">
        <w:rPr>
          <w:rFonts w:ascii="David" w:hAnsi="David" w:hint="cs"/>
          <w:b/>
          <w:bCs/>
          <w:color w:val="080908"/>
          <w:sz w:val="24"/>
          <w:rtl/>
        </w:rPr>
        <w:instrText xml:space="preserve"> _</w:instrText>
      </w:r>
      <w:r w:rsidR="00CB3F2D" w:rsidRPr="00AB4A6C">
        <w:rPr>
          <w:rFonts w:ascii="David" w:hAnsi="David" w:hint="cs"/>
          <w:b/>
          <w:bCs/>
          <w:color w:val="080908"/>
          <w:sz w:val="24"/>
        </w:rPr>
        <w:instrText>Ref55136371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4.4.3</w:t>
      </w:r>
      <w:r w:rsidR="00CB3F2D" w:rsidRPr="00AB4A6C">
        <w:rPr>
          <w:rFonts w:ascii="David" w:hAnsi="David"/>
          <w:b/>
          <w:bCs/>
          <w:color w:val="080908"/>
          <w:sz w:val="24"/>
          <w:rtl/>
        </w:rPr>
        <w:fldChar w:fldCharType="end"/>
      </w:r>
      <w:r w:rsidR="009D2E1E" w:rsidRPr="00AB4A6C">
        <w:rPr>
          <w:rFonts w:ascii="David" w:hAnsi="David" w:hint="cs"/>
          <w:b/>
          <w:bCs/>
          <w:color w:val="080908"/>
          <w:sz w:val="24"/>
          <w:rtl/>
        </w:rPr>
        <w:t>)</w:t>
      </w:r>
      <w:r w:rsidR="006A404A" w:rsidRPr="00AB4A6C">
        <w:rPr>
          <w:rFonts w:ascii="David" w:hAnsi="David" w:hint="cs"/>
          <w:b/>
          <w:bCs/>
          <w:color w:val="080908"/>
          <w:sz w:val="24"/>
          <w:rtl/>
        </w:rPr>
        <w:t xml:space="preserve"> - </w:t>
      </w:r>
    </w:p>
    <w:p w:rsidR="0007443E" w:rsidRPr="00AB4A6C" w:rsidRDefault="009D2E1E" w:rsidP="00F5727C">
      <w:pPr>
        <w:pStyle w:val="aa"/>
        <w:numPr>
          <w:ilvl w:val="2"/>
          <w:numId w:val="52"/>
        </w:numPr>
        <w:autoSpaceDE w:val="0"/>
        <w:autoSpaceDN w:val="0"/>
        <w:adjustRightInd w:val="0"/>
        <w:spacing w:after="0" w:line="360" w:lineRule="atLeast"/>
        <w:ind w:hanging="6"/>
        <w:jc w:val="both"/>
        <w:rPr>
          <w:rFonts w:ascii="David" w:hAnsi="David"/>
          <w:color w:val="080908"/>
          <w:sz w:val="24"/>
        </w:rPr>
      </w:pPr>
      <w:r w:rsidRPr="00AB4A6C">
        <w:rPr>
          <w:rFonts w:ascii="David" w:hAnsi="David" w:hint="cs"/>
          <w:color w:val="080908"/>
          <w:sz w:val="24"/>
          <w:rtl/>
        </w:rPr>
        <w:t>פירוט של שירותי המעטפת המוצעים ומי צפויים להיות הספקים שלהם</w:t>
      </w:r>
    </w:p>
    <w:p w:rsidR="009D2E1E" w:rsidRPr="00AB4A6C" w:rsidRDefault="009D2E1E" w:rsidP="00F5727C">
      <w:pPr>
        <w:pStyle w:val="aa"/>
        <w:numPr>
          <w:ilvl w:val="2"/>
          <w:numId w:val="52"/>
        </w:numPr>
        <w:autoSpaceDE w:val="0"/>
        <w:autoSpaceDN w:val="0"/>
        <w:adjustRightInd w:val="0"/>
        <w:spacing w:after="0" w:line="360" w:lineRule="atLeast"/>
        <w:ind w:hanging="6"/>
        <w:jc w:val="both"/>
        <w:rPr>
          <w:rFonts w:ascii="David" w:hAnsi="David"/>
          <w:color w:val="080908"/>
          <w:sz w:val="24"/>
        </w:rPr>
      </w:pPr>
      <w:r w:rsidRPr="00AB4A6C">
        <w:rPr>
          <w:rFonts w:ascii="David" w:hAnsi="David" w:hint="cs"/>
          <w:color w:val="080908"/>
          <w:sz w:val="24"/>
          <w:rtl/>
        </w:rPr>
        <w:t>האופן בו שירותי המעטפת ישתלבו בשירותי המכון האחרים</w:t>
      </w:r>
    </w:p>
    <w:p w:rsidR="009D2E1E" w:rsidRPr="00AB4A6C" w:rsidRDefault="009D2E1E" w:rsidP="00F5727C">
      <w:pPr>
        <w:pStyle w:val="aa"/>
        <w:numPr>
          <w:ilvl w:val="2"/>
          <w:numId w:val="52"/>
        </w:numPr>
        <w:autoSpaceDE w:val="0"/>
        <w:autoSpaceDN w:val="0"/>
        <w:adjustRightInd w:val="0"/>
        <w:spacing w:after="0" w:line="360" w:lineRule="atLeast"/>
        <w:ind w:left="2210" w:hanging="992"/>
        <w:jc w:val="both"/>
        <w:rPr>
          <w:rFonts w:ascii="David" w:hAnsi="David"/>
          <w:color w:val="080908"/>
          <w:sz w:val="24"/>
        </w:rPr>
      </w:pPr>
      <w:r w:rsidRPr="00AB4A6C">
        <w:rPr>
          <w:rFonts w:ascii="David" w:hAnsi="David" w:hint="cs"/>
          <w:color w:val="080908"/>
          <w:sz w:val="24"/>
          <w:rtl/>
        </w:rPr>
        <w:t>תיאור הממשק בין נותני שירותי המעטפת לבין המכון ובכלל זאת התייחסות לסוגיה האם הם יהיו עובדי המכון או ספקים חיצוניים</w:t>
      </w:r>
    </w:p>
    <w:p w:rsidR="0007443E" w:rsidRPr="00AB4A6C" w:rsidRDefault="0007443E" w:rsidP="00F5727C">
      <w:pPr>
        <w:pStyle w:val="aa"/>
        <w:numPr>
          <w:ilvl w:val="1"/>
          <w:numId w:val="52"/>
        </w:numPr>
        <w:tabs>
          <w:tab w:val="left" w:pos="1218"/>
        </w:tabs>
        <w:autoSpaceDE w:val="0"/>
        <w:autoSpaceDN w:val="0"/>
        <w:adjustRightInd w:val="0"/>
        <w:spacing w:after="0" w:line="360" w:lineRule="atLeast"/>
        <w:jc w:val="both"/>
        <w:rPr>
          <w:rFonts w:ascii="David" w:hAnsi="David"/>
          <w:color w:val="080908"/>
          <w:sz w:val="24"/>
        </w:rPr>
      </w:pPr>
      <w:r w:rsidRPr="00AB4A6C">
        <w:rPr>
          <w:rFonts w:ascii="David" w:hAnsi="David" w:hint="eastAsia"/>
          <w:b/>
          <w:bCs/>
          <w:color w:val="080908"/>
          <w:sz w:val="24"/>
          <w:rtl/>
        </w:rPr>
        <w:t>מרכז</w:t>
      </w:r>
      <w:r w:rsidRPr="00AB4A6C">
        <w:rPr>
          <w:rFonts w:ascii="David" w:hAnsi="David"/>
          <w:b/>
          <w:bCs/>
          <w:color w:val="080908"/>
          <w:sz w:val="24"/>
          <w:rtl/>
        </w:rPr>
        <w:t xml:space="preserve"> </w:t>
      </w:r>
      <w:r w:rsidRPr="00AB4A6C">
        <w:rPr>
          <w:rFonts w:ascii="David" w:hAnsi="David" w:hint="eastAsia"/>
          <w:b/>
          <w:bCs/>
          <w:color w:val="080908"/>
          <w:sz w:val="24"/>
          <w:rtl/>
        </w:rPr>
        <w:t>ידע</w:t>
      </w:r>
      <w:r w:rsidR="009D2E1E" w:rsidRPr="00AB4A6C">
        <w:rPr>
          <w:rFonts w:ascii="David" w:hAnsi="David"/>
          <w:b/>
          <w:bCs/>
          <w:color w:val="080908"/>
          <w:sz w:val="24"/>
          <w:rtl/>
        </w:rPr>
        <w:t xml:space="preserve"> (</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b/>
          <w:bCs/>
          <w:color w:val="080908"/>
          <w:sz w:val="24"/>
        </w:rPr>
        <w:instrText>REF</w:instrText>
      </w:r>
      <w:r w:rsidR="00CB3F2D" w:rsidRPr="00AB4A6C">
        <w:rPr>
          <w:rFonts w:ascii="David" w:hAnsi="David"/>
          <w:b/>
          <w:bCs/>
          <w:color w:val="080908"/>
          <w:sz w:val="24"/>
          <w:rtl/>
        </w:rPr>
        <w:instrText xml:space="preserve"> _</w:instrText>
      </w:r>
      <w:r w:rsidR="00CB3F2D" w:rsidRPr="00AB4A6C">
        <w:rPr>
          <w:rFonts w:ascii="David" w:hAnsi="David"/>
          <w:b/>
          <w:bCs/>
          <w:color w:val="080908"/>
          <w:sz w:val="24"/>
        </w:rPr>
        <w:instrText>Ref55136867 \r \h</w:instrText>
      </w:r>
      <w:r w:rsidR="00CB3F2D"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4.4.4</w:t>
      </w:r>
      <w:r w:rsidR="00CB3F2D" w:rsidRPr="00AB4A6C">
        <w:rPr>
          <w:rFonts w:ascii="David" w:hAnsi="David"/>
          <w:b/>
          <w:bCs/>
          <w:color w:val="080908"/>
          <w:sz w:val="24"/>
          <w:rtl/>
        </w:rPr>
        <w:fldChar w:fldCharType="end"/>
      </w:r>
      <w:r w:rsidR="009D2E1E" w:rsidRPr="00AB4A6C">
        <w:rPr>
          <w:rFonts w:ascii="David" w:hAnsi="David"/>
          <w:b/>
          <w:bCs/>
          <w:color w:val="080908"/>
          <w:sz w:val="24"/>
          <w:rtl/>
        </w:rPr>
        <w:t>)</w:t>
      </w:r>
      <w:r w:rsidR="006A404A" w:rsidRPr="00AB4A6C">
        <w:rPr>
          <w:rFonts w:ascii="David" w:hAnsi="David" w:hint="cs"/>
          <w:color w:val="080908"/>
          <w:sz w:val="24"/>
          <w:rtl/>
        </w:rPr>
        <w:t xml:space="preserve"> - </w:t>
      </w:r>
    </w:p>
    <w:p w:rsidR="0007443E" w:rsidRPr="00AB4A6C" w:rsidRDefault="00E15F6B"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u w:val="single"/>
        </w:rPr>
      </w:pPr>
      <w:r w:rsidRPr="00AB4A6C">
        <w:rPr>
          <w:rFonts w:ascii="David" w:hAnsi="David" w:hint="cs"/>
          <w:color w:val="080908"/>
          <w:sz w:val="24"/>
          <w:rtl/>
        </w:rPr>
        <w:t xml:space="preserve">תיאור בניית </w:t>
      </w:r>
      <w:r w:rsidR="002F249C" w:rsidRPr="00AB4A6C">
        <w:rPr>
          <w:rFonts w:ascii="David" w:hAnsi="David" w:hint="cs"/>
          <w:color w:val="080908"/>
          <w:sz w:val="24"/>
          <w:rtl/>
        </w:rPr>
        <w:t xml:space="preserve">התוכן המקצועי במרכז </w:t>
      </w:r>
      <w:r w:rsidR="0007443E" w:rsidRPr="00AB4A6C">
        <w:rPr>
          <w:rFonts w:ascii="David" w:hAnsi="David" w:hint="cs"/>
          <w:color w:val="080908"/>
          <w:sz w:val="24"/>
          <w:rtl/>
        </w:rPr>
        <w:t>הידע</w:t>
      </w:r>
      <w:r w:rsidRPr="00AB4A6C">
        <w:rPr>
          <w:rFonts w:ascii="David" w:hAnsi="David" w:hint="cs"/>
          <w:color w:val="080908"/>
          <w:sz w:val="24"/>
          <w:rtl/>
        </w:rPr>
        <w:t xml:space="preserve"> של המכון</w:t>
      </w:r>
      <w:r w:rsidR="0007443E" w:rsidRPr="00AB4A6C">
        <w:rPr>
          <w:rFonts w:ascii="David" w:hAnsi="David" w:hint="cs"/>
          <w:color w:val="080908"/>
          <w:sz w:val="24"/>
          <w:rtl/>
        </w:rPr>
        <w:t xml:space="preserve">, ובכלל זאת </w:t>
      </w:r>
      <w:r w:rsidR="0007443E" w:rsidRPr="00AB4A6C">
        <w:rPr>
          <w:rFonts w:ascii="David" w:hAnsi="David"/>
          <w:color w:val="080908"/>
          <w:sz w:val="24"/>
          <w:rtl/>
        </w:rPr>
        <w:t>–</w:t>
      </w:r>
      <w:r w:rsidR="0007443E" w:rsidRPr="00AB4A6C">
        <w:rPr>
          <w:rFonts w:ascii="David" w:hAnsi="David" w:hint="cs"/>
          <w:color w:val="080908"/>
          <w:sz w:val="24"/>
          <w:rtl/>
        </w:rPr>
        <w:t>פירוט תחומי התוכן הרלוונט</w:t>
      </w:r>
      <w:r w:rsidR="00CB3F2D" w:rsidRPr="00AB4A6C">
        <w:rPr>
          <w:rFonts w:ascii="David" w:hAnsi="David" w:hint="cs"/>
          <w:color w:val="080908"/>
          <w:sz w:val="24"/>
          <w:rtl/>
        </w:rPr>
        <w:t>י</w:t>
      </w:r>
      <w:r w:rsidR="0007443E" w:rsidRPr="00AB4A6C">
        <w:rPr>
          <w:rFonts w:ascii="David" w:hAnsi="David" w:hint="cs"/>
          <w:color w:val="080908"/>
          <w:sz w:val="24"/>
          <w:rtl/>
        </w:rPr>
        <w:t>ים, פירוט מקורות הידע מהארץ ומהעולם בהם ייעזר נותן השירותים, פירוט של גופי האקדמיה/תעשייה/רגולציה איתם נותן השירותים ייצר יחסי עבודה</w:t>
      </w:r>
      <w:r w:rsidR="00CB3F2D" w:rsidRPr="00AB4A6C">
        <w:rPr>
          <w:rFonts w:ascii="David" w:hAnsi="David" w:hint="cs"/>
          <w:color w:val="080908"/>
          <w:sz w:val="24"/>
          <w:u w:val="single"/>
          <w:rtl/>
        </w:rPr>
        <w:t>.</w:t>
      </w:r>
    </w:p>
    <w:p w:rsidR="0007443E" w:rsidRPr="00AB4A6C" w:rsidRDefault="00E15F6B"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 xml:space="preserve">תיאור התוצרים </w:t>
      </w:r>
      <w:r w:rsidR="0007443E" w:rsidRPr="00AB4A6C">
        <w:rPr>
          <w:rFonts w:ascii="David" w:hAnsi="David" w:hint="cs"/>
          <w:color w:val="080908"/>
          <w:sz w:val="24"/>
          <w:rtl/>
        </w:rPr>
        <w:t>הכתובים</w:t>
      </w:r>
      <w:r w:rsidRPr="00AB4A6C">
        <w:rPr>
          <w:rFonts w:ascii="David" w:hAnsi="David" w:hint="cs"/>
          <w:color w:val="080908"/>
          <w:sz w:val="24"/>
          <w:rtl/>
        </w:rPr>
        <w:t xml:space="preserve"> של המכון</w:t>
      </w:r>
      <w:r w:rsidR="0007443E" w:rsidRPr="00AB4A6C">
        <w:rPr>
          <w:rFonts w:ascii="David" w:hAnsi="David" w:hint="cs"/>
          <w:color w:val="080908"/>
          <w:sz w:val="24"/>
          <w:rtl/>
        </w:rPr>
        <w:t xml:space="preserve">, ובכלל זאת </w:t>
      </w:r>
      <w:r w:rsidR="0007443E" w:rsidRPr="00AB4A6C">
        <w:rPr>
          <w:rFonts w:ascii="David" w:hAnsi="David"/>
          <w:color w:val="080908"/>
          <w:sz w:val="24"/>
          <w:rtl/>
        </w:rPr>
        <w:t>–</w:t>
      </w:r>
      <w:r w:rsidR="0007443E" w:rsidRPr="00AB4A6C">
        <w:rPr>
          <w:rFonts w:ascii="David" w:hAnsi="David" w:hint="cs"/>
          <w:color w:val="080908"/>
          <w:sz w:val="24"/>
          <w:rtl/>
        </w:rPr>
        <w:t xml:space="preserve"> הצעות לסוגי </w:t>
      </w:r>
      <w:r w:rsidRPr="00AB4A6C">
        <w:rPr>
          <w:rFonts w:ascii="David" w:hAnsi="David" w:hint="cs"/>
          <w:color w:val="080908"/>
          <w:sz w:val="24"/>
          <w:rtl/>
        </w:rPr>
        <w:t>ה</w:t>
      </w:r>
      <w:r w:rsidR="0007443E" w:rsidRPr="00AB4A6C">
        <w:rPr>
          <w:rFonts w:ascii="David" w:hAnsi="David" w:hint="cs"/>
          <w:color w:val="080908"/>
          <w:sz w:val="24"/>
          <w:rtl/>
        </w:rPr>
        <w:t xml:space="preserve">תוצרים </w:t>
      </w:r>
      <w:r w:rsidRPr="00AB4A6C">
        <w:rPr>
          <w:rFonts w:ascii="David" w:hAnsi="David" w:hint="cs"/>
          <w:color w:val="080908"/>
          <w:sz w:val="24"/>
          <w:rtl/>
        </w:rPr>
        <w:t>ה</w:t>
      </w:r>
      <w:r w:rsidR="0007443E" w:rsidRPr="00AB4A6C">
        <w:rPr>
          <w:rFonts w:ascii="David" w:hAnsi="David" w:hint="cs"/>
          <w:color w:val="080908"/>
          <w:sz w:val="24"/>
          <w:rtl/>
        </w:rPr>
        <w:t>כתובים, מספר התוצרים הכתובים מכל סוג אותם מתחייב המציע לייצר</w:t>
      </w:r>
      <w:r w:rsidRPr="00AB4A6C">
        <w:rPr>
          <w:rFonts w:ascii="David" w:hAnsi="David" w:hint="cs"/>
          <w:color w:val="080908"/>
          <w:sz w:val="24"/>
          <w:rtl/>
        </w:rPr>
        <w:t>.</w:t>
      </w:r>
    </w:p>
    <w:p w:rsidR="0007443E" w:rsidRPr="00AB4A6C" w:rsidRDefault="00E15F6B"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כנסים</w:t>
      </w:r>
      <w:r w:rsidR="009F43E6" w:rsidRPr="00AB4A6C">
        <w:rPr>
          <w:rFonts w:ascii="David" w:hAnsi="David" w:hint="cs"/>
          <w:color w:val="080908"/>
          <w:sz w:val="24"/>
          <w:rtl/>
        </w:rPr>
        <w:t xml:space="preserve"> ו</w:t>
      </w:r>
      <w:r w:rsidRPr="00AB4A6C">
        <w:rPr>
          <w:rFonts w:ascii="David" w:hAnsi="David" w:hint="cs"/>
          <w:color w:val="080908"/>
          <w:sz w:val="24"/>
          <w:rtl/>
        </w:rPr>
        <w:t>סמינרים</w:t>
      </w:r>
      <w:r w:rsidR="0007443E" w:rsidRPr="00AB4A6C">
        <w:rPr>
          <w:rFonts w:ascii="David" w:hAnsi="David"/>
          <w:color w:val="080908"/>
          <w:sz w:val="24"/>
          <w:rtl/>
        </w:rPr>
        <w:t>, ובכלל זאת – פורמטים מוצעים הכוללים התייחסות, בין היתר, למטרות ה</w:t>
      </w:r>
      <w:r w:rsidR="0007443E" w:rsidRPr="00AB4A6C">
        <w:rPr>
          <w:rFonts w:ascii="David" w:hAnsi="David" w:hint="cs"/>
          <w:color w:val="080908"/>
          <w:sz w:val="24"/>
          <w:rtl/>
        </w:rPr>
        <w:t>אירוע</w:t>
      </w:r>
      <w:r w:rsidR="0007443E" w:rsidRPr="00AB4A6C">
        <w:rPr>
          <w:rFonts w:ascii="David" w:hAnsi="David"/>
          <w:color w:val="080908"/>
          <w:sz w:val="24"/>
          <w:rtl/>
        </w:rPr>
        <w:t>, אופי</w:t>
      </w:r>
      <w:r w:rsidR="0007443E" w:rsidRPr="00AB4A6C">
        <w:rPr>
          <w:rFonts w:ascii="David" w:hAnsi="David" w:hint="cs"/>
          <w:color w:val="080908"/>
          <w:sz w:val="24"/>
          <w:rtl/>
        </w:rPr>
        <w:t>ו</w:t>
      </w:r>
      <w:r w:rsidR="0007443E" w:rsidRPr="00AB4A6C">
        <w:rPr>
          <w:rFonts w:ascii="David" w:hAnsi="David"/>
          <w:color w:val="080908"/>
          <w:sz w:val="24"/>
          <w:rtl/>
        </w:rPr>
        <w:t>, מתודולוגיית הדרכה</w:t>
      </w:r>
      <w:r w:rsidRPr="00AB4A6C">
        <w:rPr>
          <w:rFonts w:ascii="David" w:hAnsi="David" w:hint="cs"/>
          <w:color w:val="080908"/>
          <w:sz w:val="24"/>
          <w:rtl/>
        </w:rPr>
        <w:t xml:space="preserve"> (אם ישנה)</w:t>
      </w:r>
      <w:r w:rsidR="00AE62F6" w:rsidRPr="00AB4A6C">
        <w:rPr>
          <w:rFonts w:ascii="David" w:hAnsi="David" w:hint="cs"/>
          <w:color w:val="080908"/>
          <w:sz w:val="24"/>
          <w:rtl/>
        </w:rPr>
        <w:t xml:space="preserve">, </w:t>
      </w:r>
      <w:r w:rsidR="0007443E" w:rsidRPr="00AB4A6C">
        <w:rPr>
          <w:rFonts w:ascii="David" w:hAnsi="David"/>
          <w:color w:val="080908"/>
          <w:sz w:val="24"/>
          <w:rtl/>
        </w:rPr>
        <w:t>מספר משתתפים צפוי, וכו'. בנוסף יש להתייחס למספר ה</w:t>
      </w:r>
      <w:r w:rsidR="0007443E" w:rsidRPr="00AB4A6C">
        <w:rPr>
          <w:rFonts w:ascii="David" w:hAnsi="David" w:hint="cs"/>
          <w:color w:val="080908"/>
          <w:sz w:val="24"/>
          <w:rtl/>
        </w:rPr>
        <w:t>אירועים</w:t>
      </w:r>
      <w:r w:rsidR="0007443E" w:rsidRPr="00AB4A6C">
        <w:rPr>
          <w:rFonts w:ascii="David" w:hAnsi="David"/>
          <w:color w:val="080908"/>
          <w:sz w:val="24"/>
          <w:rtl/>
        </w:rPr>
        <w:t xml:space="preserve"> מכל סוג אותם מתחייב המציע לבצע.</w:t>
      </w:r>
    </w:p>
    <w:p w:rsidR="009F43E6" w:rsidRPr="00AB4A6C" w:rsidRDefault="009F43E6"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hint="cs"/>
          <w:color w:val="080908"/>
          <w:sz w:val="24"/>
          <w:rtl/>
        </w:rPr>
        <w:t xml:space="preserve">הכשרות (השתלמויות/קורסים/סדנאות) לעובדים מתעשיית המזון ובכלל זאת </w:t>
      </w:r>
      <w:r w:rsidRPr="00AB4A6C">
        <w:rPr>
          <w:rFonts w:ascii="David" w:hAnsi="David"/>
          <w:color w:val="080908"/>
          <w:sz w:val="24"/>
          <w:rtl/>
        </w:rPr>
        <w:t>–</w:t>
      </w:r>
      <w:r w:rsidRPr="00AB4A6C">
        <w:rPr>
          <w:rFonts w:ascii="David" w:hAnsi="David" w:hint="cs"/>
          <w:color w:val="080908"/>
          <w:sz w:val="24"/>
          <w:rtl/>
        </w:rPr>
        <w:t xml:space="preserve"> פורמטים לסוגי הכשרות השונות הכוללים התייחסות, בין היתר לקהל היעד, כוח האדם שיעביר את ההכשרות, מספר המשתתפים הרצוי, אמצעי הגיוס, הציוד הדרוש עבור ההכשרות, מינוף ההכשרות לשירותים נוספים המסופקים ע"י המכון, משובים לשיפור וייעול ההכשרות.</w:t>
      </w:r>
    </w:p>
    <w:p w:rsidR="0007443E" w:rsidRPr="00AB4A6C" w:rsidRDefault="0007443E" w:rsidP="00F5727C">
      <w:pPr>
        <w:pStyle w:val="aa"/>
        <w:numPr>
          <w:ilvl w:val="2"/>
          <w:numId w:val="52"/>
        </w:numPr>
        <w:autoSpaceDE w:val="0"/>
        <w:autoSpaceDN w:val="0"/>
        <w:adjustRightInd w:val="0"/>
        <w:spacing w:after="0" w:line="360" w:lineRule="atLeast"/>
        <w:ind w:left="1927" w:hanging="709"/>
        <w:jc w:val="both"/>
        <w:rPr>
          <w:rFonts w:ascii="David" w:hAnsi="David"/>
          <w:color w:val="080908"/>
          <w:sz w:val="24"/>
        </w:rPr>
      </w:pPr>
      <w:r w:rsidRPr="00AB4A6C">
        <w:rPr>
          <w:rFonts w:ascii="David" w:hAnsi="David"/>
          <w:color w:val="080908"/>
          <w:sz w:val="24"/>
          <w:rtl/>
        </w:rPr>
        <w:t xml:space="preserve">הכשרות </w:t>
      </w:r>
      <w:r w:rsidRPr="00AB4A6C">
        <w:rPr>
          <w:rFonts w:ascii="David" w:hAnsi="David" w:hint="cs"/>
          <w:color w:val="080908"/>
          <w:sz w:val="24"/>
          <w:rtl/>
        </w:rPr>
        <w:t>לנותני השירותים החיצוניים,</w:t>
      </w:r>
      <w:r w:rsidRPr="00AB4A6C">
        <w:rPr>
          <w:rFonts w:ascii="David" w:hAnsi="David"/>
          <w:color w:val="080908"/>
          <w:sz w:val="24"/>
          <w:rtl/>
        </w:rPr>
        <w:t xml:space="preserve"> ובכלל זאת – סוגי ההכשרות המוצעים, התכנים שיועברו, מתודולוגיית ההדרכה, איכות חדרי ההדרכה והציוד הנדרש, מספר ההכשרות שיבוצעו ותכיפותן</w:t>
      </w:r>
      <w:r w:rsidR="009F43E6" w:rsidRPr="00AB4A6C">
        <w:rPr>
          <w:rFonts w:ascii="David" w:hAnsi="David" w:hint="cs"/>
          <w:color w:val="080908"/>
          <w:sz w:val="24"/>
          <w:rtl/>
        </w:rPr>
        <w:t>.</w:t>
      </w:r>
    </w:p>
    <w:p w:rsidR="007C6854" w:rsidRPr="00AB4A6C" w:rsidRDefault="007C6854"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rPr>
      </w:pPr>
      <w:r w:rsidRPr="00AB4A6C">
        <w:rPr>
          <w:rFonts w:ascii="David" w:hAnsi="David" w:hint="eastAsia"/>
          <w:b/>
          <w:bCs/>
          <w:color w:val="080908"/>
          <w:sz w:val="24"/>
          <w:rtl/>
        </w:rPr>
        <w:t>בדיקות</w:t>
      </w:r>
      <w:r w:rsidRPr="00AB4A6C">
        <w:rPr>
          <w:rFonts w:ascii="David" w:hAnsi="David"/>
          <w:b/>
          <w:bCs/>
          <w:color w:val="080908"/>
          <w:sz w:val="24"/>
          <w:rtl/>
        </w:rPr>
        <w:t xml:space="preserve"> </w:t>
      </w:r>
      <w:r w:rsidRPr="00AB4A6C">
        <w:rPr>
          <w:rFonts w:ascii="David" w:hAnsi="David" w:hint="eastAsia"/>
          <w:b/>
          <w:bCs/>
          <w:color w:val="080908"/>
          <w:sz w:val="24"/>
          <w:rtl/>
        </w:rPr>
        <w:t>מעבדה</w:t>
      </w:r>
      <w:r w:rsidRPr="00AB4A6C">
        <w:rPr>
          <w:rFonts w:ascii="David" w:hAnsi="David"/>
          <w:b/>
          <w:bCs/>
          <w:color w:val="080908"/>
          <w:sz w:val="24"/>
          <w:rtl/>
        </w:rPr>
        <w:t xml:space="preserve"> (</w:t>
      </w:r>
      <w:r w:rsidR="00CB3F2D" w:rsidRPr="00AB4A6C">
        <w:rPr>
          <w:rFonts w:ascii="David" w:hAnsi="David"/>
          <w:b/>
          <w:bCs/>
          <w:color w:val="080908"/>
          <w:sz w:val="24"/>
          <w:rtl/>
        </w:rPr>
        <w:fldChar w:fldCharType="begin"/>
      </w:r>
      <w:r w:rsidR="00CB3F2D" w:rsidRPr="00AB4A6C">
        <w:rPr>
          <w:rFonts w:ascii="David" w:hAnsi="David"/>
          <w:b/>
          <w:bCs/>
          <w:color w:val="080908"/>
          <w:sz w:val="24"/>
          <w:rtl/>
        </w:rPr>
        <w:instrText xml:space="preserve"> </w:instrText>
      </w:r>
      <w:r w:rsidR="00CB3F2D" w:rsidRPr="00AB4A6C">
        <w:rPr>
          <w:rFonts w:ascii="David" w:hAnsi="David"/>
          <w:b/>
          <w:bCs/>
          <w:color w:val="080908"/>
          <w:sz w:val="24"/>
        </w:rPr>
        <w:instrText>REF</w:instrText>
      </w:r>
      <w:r w:rsidR="00CB3F2D" w:rsidRPr="00AB4A6C">
        <w:rPr>
          <w:rFonts w:ascii="David" w:hAnsi="David"/>
          <w:b/>
          <w:bCs/>
          <w:color w:val="080908"/>
          <w:sz w:val="24"/>
          <w:rtl/>
        </w:rPr>
        <w:instrText xml:space="preserve"> _</w:instrText>
      </w:r>
      <w:r w:rsidR="00CB3F2D" w:rsidRPr="00AB4A6C">
        <w:rPr>
          <w:rFonts w:ascii="David" w:hAnsi="David"/>
          <w:b/>
          <w:bCs/>
          <w:color w:val="080908"/>
          <w:sz w:val="24"/>
        </w:rPr>
        <w:instrText>Ref55136945 \r \h</w:instrText>
      </w:r>
      <w:r w:rsidR="00CB3F2D" w:rsidRPr="00AB4A6C">
        <w:rPr>
          <w:rFonts w:ascii="David" w:hAnsi="David"/>
          <w:b/>
          <w:bCs/>
          <w:color w:val="080908"/>
          <w:sz w:val="24"/>
          <w:rtl/>
        </w:rPr>
        <w:instrText xml:space="preserve"> </w:instrText>
      </w:r>
      <w:r w:rsidR="0014731C" w:rsidRPr="00AB4A6C">
        <w:rPr>
          <w:rFonts w:ascii="David" w:hAnsi="David"/>
          <w:b/>
          <w:bCs/>
          <w:color w:val="080908"/>
          <w:sz w:val="24"/>
          <w:rtl/>
        </w:rPr>
        <w:instrText xml:space="preserve"> \* </w:instrText>
      </w:r>
      <w:r w:rsidR="0014731C" w:rsidRPr="00AB4A6C">
        <w:rPr>
          <w:rFonts w:ascii="David" w:hAnsi="David"/>
          <w:b/>
          <w:bCs/>
          <w:color w:val="080908"/>
          <w:sz w:val="24"/>
        </w:rPr>
        <w:instrText>MERGEFORMAT</w:instrText>
      </w:r>
      <w:r w:rsidR="0014731C" w:rsidRPr="00AB4A6C">
        <w:rPr>
          <w:rFonts w:ascii="David" w:hAnsi="David"/>
          <w:b/>
          <w:bCs/>
          <w:color w:val="080908"/>
          <w:sz w:val="24"/>
          <w:rtl/>
        </w:rPr>
        <w:instrText xml:space="preserve"> </w:instrText>
      </w:r>
      <w:r w:rsidR="00CB3F2D" w:rsidRPr="00AB4A6C">
        <w:rPr>
          <w:rFonts w:ascii="David" w:hAnsi="David"/>
          <w:b/>
          <w:bCs/>
          <w:color w:val="080908"/>
          <w:sz w:val="24"/>
          <w:rtl/>
        </w:rPr>
      </w:r>
      <w:r w:rsidR="00CB3F2D"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4.4.5</w:t>
      </w:r>
      <w:r w:rsidR="00CB3F2D" w:rsidRPr="00AB4A6C">
        <w:rPr>
          <w:rFonts w:ascii="David" w:hAnsi="David"/>
          <w:b/>
          <w:bCs/>
          <w:color w:val="080908"/>
          <w:sz w:val="24"/>
          <w:rtl/>
        </w:rPr>
        <w:fldChar w:fldCharType="end"/>
      </w:r>
      <w:r w:rsidRPr="00AB4A6C">
        <w:rPr>
          <w:rFonts w:ascii="David" w:hAnsi="David"/>
          <w:b/>
          <w:bCs/>
          <w:color w:val="080908"/>
          <w:sz w:val="24"/>
          <w:rtl/>
        </w:rPr>
        <w:t>)</w:t>
      </w:r>
      <w:r w:rsidRPr="00AB4A6C">
        <w:rPr>
          <w:rFonts w:ascii="David" w:hAnsi="David" w:hint="cs"/>
          <w:color w:val="080908"/>
          <w:sz w:val="24"/>
          <w:rtl/>
        </w:rPr>
        <w:t xml:space="preserve"> - תיאור של השירות ובכלל זה -  פירוט התהליך מרגע הפניה ועד למסירת התוצאה (מילולי/סכמטי), אספקת השירות כמעבדה מוסמכת (כן/לא)</w:t>
      </w:r>
      <w:r w:rsidRPr="00AB4A6C">
        <w:rPr>
          <w:rFonts w:ascii="David" w:hAnsi="David"/>
          <w:color w:val="080908"/>
          <w:sz w:val="24"/>
          <w:rtl/>
        </w:rPr>
        <w:t xml:space="preserve">, </w:t>
      </w:r>
      <w:r w:rsidRPr="00AB4A6C">
        <w:rPr>
          <w:rFonts w:ascii="David" w:hAnsi="David" w:hint="eastAsia"/>
          <w:color w:val="080908"/>
          <w:sz w:val="24"/>
          <w:rtl/>
        </w:rPr>
        <w:t>איזה</w:t>
      </w:r>
      <w:r w:rsidRPr="00AB4A6C">
        <w:rPr>
          <w:rFonts w:ascii="David" w:hAnsi="David"/>
          <w:color w:val="080908"/>
          <w:sz w:val="24"/>
          <w:rtl/>
        </w:rPr>
        <w:t xml:space="preserve"> </w:t>
      </w:r>
      <w:r w:rsidRPr="00AB4A6C">
        <w:rPr>
          <w:rFonts w:ascii="David" w:hAnsi="David" w:hint="eastAsia"/>
          <w:color w:val="080908"/>
          <w:sz w:val="24"/>
          <w:rtl/>
        </w:rPr>
        <w:t>כוח</w:t>
      </w:r>
      <w:r w:rsidRPr="00AB4A6C">
        <w:rPr>
          <w:rFonts w:ascii="David" w:hAnsi="David"/>
          <w:color w:val="080908"/>
          <w:sz w:val="24"/>
          <w:rtl/>
        </w:rPr>
        <w:t xml:space="preserve"> </w:t>
      </w:r>
      <w:r w:rsidRPr="00AB4A6C">
        <w:rPr>
          <w:rFonts w:ascii="David" w:hAnsi="David" w:hint="eastAsia"/>
          <w:color w:val="080908"/>
          <w:sz w:val="24"/>
          <w:rtl/>
        </w:rPr>
        <w:t>אדם</w:t>
      </w:r>
      <w:r w:rsidRPr="00AB4A6C">
        <w:rPr>
          <w:rFonts w:ascii="David" w:hAnsi="David"/>
          <w:color w:val="080908"/>
          <w:sz w:val="24"/>
          <w:rtl/>
        </w:rPr>
        <w:t xml:space="preserve"> </w:t>
      </w:r>
      <w:r w:rsidRPr="00AB4A6C">
        <w:rPr>
          <w:rFonts w:ascii="David" w:hAnsi="David" w:hint="eastAsia"/>
          <w:color w:val="080908"/>
          <w:sz w:val="24"/>
          <w:rtl/>
        </w:rPr>
        <w:t>צפוי</w:t>
      </w:r>
      <w:r w:rsidRPr="00AB4A6C">
        <w:rPr>
          <w:rFonts w:ascii="David" w:hAnsi="David"/>
          <w:color w:val="080908"/>
          <w:sz w:val="24"/>
          <w:rtl/>
        </w:rPr>
        <w:t xml:space="preserve"> </w:t>
      </w:r>
      <w:r w:rsidRPr="00AB4A6C">
        <w:rPr>
          <w:rFonts w:ascii="David" w:hAnsi="David" w:hint="eastAsia"/>
          <w:color w:val="080908"/>
          <w:sz w:val="24"/>
          <w:rtl/>
        </w:rPr>
        <w:t>לבצע</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השירות</w:t>
      </w:r>
      <w:r w:rsidRPr="00AB4A6C">
        <w:rPr>
          <w:rFonts w:ascii="David" w:hAnsi="David"/>
          <w:color w:val="080908"/>
          <w:sz w:val="24"/>
          <w:rtl/>
        </w:rPr>
        <w:t xml:space="preserve">, </w:t>
      </w:r>
      <w:r w:rsidRPr="00AB4A6C">
        <w:rPr>
          <w:rFonts w:ascii="David" w:hAnsi="David" w:hint="eastAsia"/>
          <w:color w:val="080908"/>
          <w:sz w:val="24"/>
          <w:rtl/>
        </w:rPr>
        <w:t>מהו</w:t>
      </w:r>
      <w:r w:rsidRPr="00AB4A6C">
        <w:rPr>
          <w:rFonts w:ascii="David" w:hAnsi="David"/>
          <w:color w:val="080908"/>
          <w:sz w:val="24"/>
          <w:rtl/>
        </w:rPr>
        <w:t xml:space="preserve"> </w:t>
      </w:r>
      <w:r w:rsidRPr="00AB4A6C">
        <w:rPr>
          <w:rFonts w:ascii="David" w:hAnsi="David" w:hint="eastAsia"/>
          <w:color w:val="080908"/>
          <w:sz w:val="24"/>
          <w:rtl/>
        </w:rPr>
        <w:t>הציוד</w:t>
      </w:r>
      <w:r w:rsidRPr="00AB4A6C">
        <w:rPr>
          <w:rFonts w:ascii="David" w:hAnsi="David"/>
          <w:color w:val="080908"/>
          <w:sz w:val="24"/>
          <w:rtl/>
        </w:rPr>
        <w:t xml:space="preserve"> </w:t>
      </w:r>
      <w:r w:rsidRPr="00AB4A6C">
        <w:rPr>
          <w:rFonts w:ascii="David" w:hAnsi="David" w:hint="eastAsia"/>
          <w:color w:val="080908"/>
          <w:sz w:val="24"/>
          <w:rtl/>
        </w:rPr>
        <w:t>הדרוש</w:t>
      </w:r>
      <w:r w:rsidRPr="00AB4A6C">
        <w:rPr>
          <w:rFonts w:ascii="David" w:hAnsi="David"/>
          <w:color w:val="080908"/>
          <w:sz w:val="24"/>
          <w:rtl/>
        </w:rPr>
        <w:t xml:space="preserve"> </w:t>
      </w:r>
      <w:r w:rsidRPr="00AB4A6C">
        <w:rPr>
          <w:rFonts w:ascii="David" w:hAnsi="David" w:hint="eastAsia"/>
          <w:color w:val="080908"/>
          <w:sz w:val="24"/>
          <w:rtl/>
        </w:rPr>
        <w:t>לאספקת</w:t>
      </w:r>
      <w:r w:rsidRPr="00AB4A6C">
        <w:rPr>
          <w:rFonts w:ascii="David" w:hAnsi="David"/>
          <w:color w:val="080908"/>
          <w:sz w:val="24"/>
          <w:rtl/>
        </w:rPr>
        <w:t xml:space="preserve"> </w:t>
      </w:r>
      <w:r w:rsidRPr="00AB4A6C">
        <w:rPr>
          <w:rFonts w:ascii="David" w:hAnsi="David" w:hint="eastAsia"/>
          <w:color w:val="080908"/>
          <w:sz w:val="24"/>
          <w:rtl/>
        </w:rPr>
        <w:t>שירות</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והתבססות</w:t>
      </w:r>
      <w:r w:rsidRPr="00AB4A6C">
        <w:rPr>
          <w:rFonts w:ascii="David" w:hAnsi="David"/>
          <w:color w:val="080908"/>
          <w:sz w:val="24"/>
          <w:rtl/>
        </w:rPr>
        <w:t xml:space="preserve"> על </w:t>
      </w:r>
      <w:r w:rsidRPr="00AB4A6C">
        <w:rPr>
          <w:rFonts w:ascii="David" w:hAnsi="David" w:hint="eastAsia"/>
          <w:color w:val="080908"/>
          <w:sz w:val="24"/>
          <w:rtl/>
        </w:rPr>
        <w:t>התשתית</w:t>
      </w:r>
      <w:r w:rsidRPr="00AB4A6C">
        <w:rPr>
          <w:rFonts w:ascii="David" w:hAnsi="David"/>
          <w:color w:val="080908"/>
          <w:sz w:val="24"/>
          <w:rtl/>
        </w:rPr>
        <w:t xml:space="preserve"> </w:t>
      </w:r>
      <w:r w:rsidRPr="00AB4A6C">
        <w:rPr>
          <w:rFonts w:ascii="David" w:hAnsi="David" w:hint="eastAsia"/>
          <w:color w:val="080908"/>
          <w:sz w:val="24"/>
          <w:rtl/>
        </w:rPr>
        <w:t>הקיימת</w:t>
      </w:r>
      <w:r w:rsidRPr="00AB4A6C">
        <w:rPr>
          <w:rFonts w:ascii="David" w:hAnsi="David"/>
          <w:color w:val="080908"/>
          <w:sz w:val="24"/>
          <w:rtl/>
        </w:rPr>
        <w:t xml:space="preserve"> </w:t>
      </w:r>
      <w:r w:rsidRPr="00AB4A6C">
        <w:rPr>
          <w:rFonts w:ascii="David" w:hAnsi="David" w:hint="eastAsia"/>
          <w:color w:val="080908"/>
          <w:sz w:val="24"/>
          <w:rtl/>
        </w:rPr>
        <w:t>במכללה</w:t>
      </w:r>
      <w:r w:rsidRPr="00AB4A6C">
        <w:rPr>
          <w:rFonts w:ascii="David" w:hAnsi="David"/>
          <w:color w:val="080908"/>
          <w:sz w:val="24"/>
          <w:rtl/>
        </w:rPr>
        <w:t xml:space="preserve"> </w:t>
      </w:r>
      <w:r w:rsidRPr="00AB4A6C">
        <w:rPr>
          <w:rFonts w:ascii="David" w:hAnsi="David" w:hint="eastAsia"/>
          <w:color w:val="080908"/>
          <w:sz w:val="24"/>
          <w:rtl/>
        </w:rPr>
        <w:t>האקדמית</w:t>
      </w:r>
      <w:r w:rsidRPr="00AB4A6C">
        <w:rPr>
          <w:rFonts w:ascii="David" w:hAnsi="David"/>
          <w:color w:val="080908"/>
          <w:sz w:val="24"/>
          <w:rtl/>
        </w:rPr>
        <w:t xml:space="preserve"> </w:t>
      </w:r>
      <w:r w:rsidRPr="00AB4A6C">
        <w:rPr>
          <w:rFonts w:ascii="David" w:hAnsi="David" w:hint="eastAsia"/>
          <w:color w:val="080908"/>
          <w:sz w:val="24"/>
          <w:rtl/>
        </w:rPr>
        <w:t>תל</w:t>
      </w:r>
      <w:r w:rsidRPr="00AB4A6C">
        <w:rPr>
          <w:rFonts w:ascii="David" w:hAnsi="David"/>
          <w:color w:val="080908"/>
          <w:sz w:val="24"/>
          <w:rtl/>
        </w:rPr>
        <w:t xml:space="preserve"> </w:t>
      </w:r>
      <w:r w:rsidRPr="00AB4A6C">
        <w:rPr>
          <w:rFonts w:ascii="David" w:hAnsi="David" w:hint="eastAsia"/>
          <w:color w:val="080908"/>
          <w:sz w:val="24"/>
          <w:rtl/>
        </w:rPr>
        <w:t>חי</w:t>
      </w:r>
      <w:r w:rsidRPr="00AB4A6C">
        <w:rPr>
          <w:rFonts w:ascii="David" w:hAnsi="David"/>
          <w:color w:val="080908"/>
          <w:sz w:val="24"/>
          <w:rtl/>
        </w:rPr>
        <w:t xml:space="preserve"> </w:t>
      </w:r>
      <w:r w:rsidR="00216D68" w:rsidRPr="00AB4A6C">
        <w:rPr>
          <w:rFonts w:ascii="David" w:hAnsi="David" w:hint="cs"/>
          <w:color w:val="080908"/>
          <w:sz w:val="24"/>
          <w:rtl/>
        </w:rPr>
        <w:t xml:space="preserve">ובמכון המחקר מיגל </w:t>
      </w:r>
      <w:r w:rsidRPr="00AB4A6C">
        <w:rPr>
          <w:rFonts w:ascii="David" w:hAnsi="David"/>
          <w:color w:val="080908"/>
          <w:sz w:val="24"/>
          <w:rtl/>
        </w:rPr>
        <w:t>לעומת הרחבת התשתית ורכישת ציוד ייעודי.</w:t>
      </w:r>
    </w:p>
    <w:p w:rsidR="007C6854" w:rsidRPr="00AB4A6C" w:rsidRDefault="007C6854"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b/>
          <w:bCs/>
          <w:color w:val="080908"/>
          <w:sz w:val="24"/>
        </w:rPr>
      </w:pPr>
      <w:r w:rsidRPr="00AB4A6C">
        <w:rPr>
          <w:rFonts w:ascii="David" w:hAnsi="David" w:hint="eastAsia"/>
          <w:b/>
          <w:bCs/>
          <w:color w:val="080908"/>
          <w:sz w:val="24"/>
          <w:rtl/>
        </w:rPr>
        <w:t>ביצוע</w:t>
      </w:r>
      <w:r w:rsidRPr="00AB4A6C">
        <w:rPr>
          <w:rFonts w:ascii="David" w:hAnsi="David"/>
          <w:b/>
          <w:bCs/>
          <w:color w:val="080908"/>
          <w:sz w:val="24"/>
          <w:rtl/>
        </w:rPr>
        <w:t xml:space="preserve"> </w:t>
      </w:r>
      <w:r w:rsidRPr="00AB4A6C">
        <w:rPr>
          <w:rFonts w:ascii="David" w:hAnsi="David" w:hint="eastAsia"/>
          <w:b/>
          <w:bCs/>
          <w:color w:val="080908"/>
          <w:sz w:val="24"/>
          <w:rtl/>
        </w:rPr>
        <w:t>מחקר</w:t>
      </w:r>
      <w:r w:rsidRPr="00AB4A6C">
        <w:rPr>
          <w:rFonts w:ascii="David" w:hAnsi="David"/>
          <w:b/>
          <w:bCs/>
          <w:color w:val="080908"/>
          <w:sz w:val="24"/>
          <w:rtl/>
        </w:rPr>
        <w:t xml:space="preserve"> </w:t>
      </w:r>
      <w:r w:rsidRPr="00AB4A6C">
        <w:rPr>
          <w:rFonts w:ascii="David" w:hAnsi="David" w:hint="eastAsia"/>
          <w:b/>
          <w:bCs/>
          <w:color w:val="080908"/>
          <w:sz w:val="24"/>
          <w:rtl/>
        </w:rPr>
        <w:t>יישומי</w:t>
      </w:r>
      <w:r w:rsidR="003B7BF9" w:rsidRPr="00AB4A6C">
        <w:rPr>
          <w:rFonts w:ascii="David" w:hAnsi="David"/>
          <w:b/>
          <w:bCs/>
          <w:color w:val="080908"/>
          <w:sz w:val="24"/>
          <w:rtl/>
        </w:rPr>
        <w:t xml:space="preserve"> (</w:t>
      </w:r>
      <w:r w:rsidR="008053F8" w:rsidRPr="00AB4A6C">
        <w:rPr>
          <w:rFonts w:ascii="David" w:hAnsi="David"/>
          <w:b/>
          <w:bCs/>
          <w:color w:val="080908"/>
          <w:sz w:val="24"/>
          <w:rtl/>
        </w:rPr>
        <w:fldChar w:fldCharType="begin"/>
      </w:r>
      <w:r w:rsidR="008053F8" w:rsidRPr="00AB4A6C">
        <w:rPr>
          <w:rFonts w:ascii="David" w:hAnsi="David"/>
          <w:b/>
          <w:bCs/>
          <w:color w:val="080908"/>
          <w:sz w:val="24"/>
          <w:rtl/>
        </w:rPr>
        <w:instrText xml:space="preserve"> </w:instrText>
      </w:r>
      <w:r w:rsidR="008053F8" w:rsidRPr="00AB4A6C">
        <w:rPr>
          <w:rFonts w:ascii="David" w:hAnsi="David"/>
          <w:b/>
          <w:bCs/>
          <w:color w:val="080908"/>
          <w:sz w:val="24"/>
        </w:rPr>
        <w:instrText>REF</w:instrText>
      </w:r>
      <w:r w:rsidR="008053F8" w:rsidRPr="00AB4A6C">
        <w:rPr>
          <w:rFonts w:ascii="David" w:hAnsi="David"/>
          <w:b/>
          <w:bCs/>
          <w:color w:val="080908"/>
          <w:sz w:val="24"/>
          <w:rtl/>
        </w:rPr>
        <w:instrText xml:space="preserve"> _</w:instrText>
      </w:r>
      <w:r w:rsidR="008053F8" w:rsidRPr="00AB4A6C">
        <w:rPr>
          <w:rFonts w:ascii="David" w:hAnsi="David"/>
          <w:b/>
          <w:bCs/>
          <w:color w:val="080908"/>
          <w:sz w:val="24"/>
        </w:rPr>
        <w:instrText>Ref52889674 \r \h</w:instrText>
      </w:r>
      <w:r w:rsidR="008053F8" w:rsidRPr="00AB4A6C">
        <w:rPr>
          <w:rFonts w:ascii="David" w:hAnsi="David"/>
          <w:b/>
          <w:bCs/>
          <w:color w:val="080908"/>
          <w:sz w:val="24"/>
          <w:rtl/>
        </w:rPr>
        <w:instrText xml:space="preserve"> </w:instrText>
      </w:r>
      <w:r w:rsidR="008053F8" w:rsidRPr="00AB4A6C">
        <w:rPr>
          <w:rFonts w:ascii="David" w:hAnsi="David"/>
          <w:b/>
          <w:bCs/>
          <w:color w:val="080908"/>
          <w:sz w:val="24"/>
          <w:rtl/>
        </w:rPr>
      </w:r>
      <w:r w:rsidR="008053F8" w:rsidRPr="00AB4A6C">
        <w:rPr>
          <w:rFonts w:ascii="David" w:hAnsi="David"/>
          <w:b/>
          <w:bCs/>
          <w:color w:val="080908"/>
          <w:sz w:val="24"/>
          <w:rtl/>
        </w:rPr>
        <w:fldChar w:fldCharType="separate"/>
      </w:r>
      <w:r w:rsidR="00E26CD5" w:rsidRPr="00AB4A6C">
        <w:rPr>
          <w:rFonts w:ascii="David" w:hAnsi="David"/>
          <w:b/>
          <w:bCs/>
          <w:color w:val="080908"/>
          <w:sz w:val="24"/>
          <w:cs/>
        </w:rPr>
        <w:t>‎</w:t>
      </w:r>
      <w:r w:rsidR="00E26CD5" w:rsidRPr="00AB4A6C">
        <w:rPr>
          <w:rFonts w:ascii="David" w:hAnsi="David"/>
          <w:b/>
          <w:bCs/>
          <w:color w:val="080908"/>
          <w:sz w:val="24"/>
        </w:rPr>
        <w:t>4.4.6</w:t>
      </w:r>
      <w:r w:rsidR="008053F8" w:rsidRPr="00AB4A6C">
        <w:rPr>
          <w:rFonts w:ascii="David" w:hAnsi="David"/>
          <w:b/>
          <w:bCs/>
          <w:color w:val="080908"/>
          <w:sz w:val="24"/>
          <w:rtl/>
        </w:rPr>
        <w:fldChar w:fldCharType="end"/>
      </w:r>
      <w:r w:rsidR="003B7BF9" w:rsidRPr="00AB4A6C">
        <w:rPr>
          <w:rFonts w:ascii="David" w:hAnsi="David"/>
          <w:b/>
          <w:bCs/>
          <w:color w:val="080908"/>
          <w:sz w:val="24"/>
          <w:rtl/>
        </w:rPr>
        <w:t>)</w:t>
      </w:r>
      <w:r w:rsidR="006A404A" w:rsidRPr="00AB4A6C">
        <w:rPr>
          <w:rFonts w:ascii="David" w:hAnsi="David" w:hint="cs"/>
          <w:b/>
          <w:bCs/>
          <w:color w:val="080908"/>
          <w:sz w:val="24"/>
          <w:rtl/>
        </w:rPr>
        <w:t xml:space="preserve"> - </w:t>
      </w:r>
    </w:p>
    <w:p w:rsidR="005C5C3A"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 xml:space="preserve">פירוט של אופן ביצוע המחקר היישומי ע"י המכון ובכלל זה </w:t>
      </w:r>
      <w:r w:rsidRPr="00AB4A6C">
        <w:rPr>
          <w:rFonts w:ascii="David" w:hAnsi="David"/>
          <w:color w:val="080908"/>
          <w:sz w:val="24"/>
          <w:rtl/>
        </w:rPr>
        <w:t>–</w:t>
      </w:r>
      <w:r w:rsidRPr="00AB4A6C">
        <w:rPr>
          <w:rFonts w:ascii="David" w:hAnsi="David" w:hint="cs"/>
          <w:color w:val="080908"/>
          <w:sz w:val="24"/>
          <w:rtl/>
        </w:rPr>
        <w:t xml:space="preserve"> אסטרטגיית המימון לביצוע המחקר, שיתופי פעולה שעל המכון לייצר לשם ביצוע </w:t>
      </w:r>
      <w:r w:rsidRPr="00AB4A6C">
        <w:rPr>
          <w:rFonts w:ascii="David" w:hAnsi="David" w:hint="cs"/>
          <w:color w:val="080908"/>
          <w:sz w:val="24"/>
          <w:rtl/>
        </w:rPr>
        <w:lastRenderedPageBreak/>
        <w:t>המחקר (אקדמיה/תעשייה/מכוני מזון אחרים ועוד), אסטרטגיה שתאפשר גם לסטודנטים לדוקטורט לבצע מחקר במכון.</w:t>
      </w:r>
    </w:p>
    <w:p w:rsidR="003B7BF9" w:rsidRPr="00AB4A6C" w:rsidRDefault="005C5C3A"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מטרת המחקר במכון (כגון פרסומים עצמאיים/ פרסום בכתבי עת עם ביקורת עמיתים/ מידע פנימי של המכון ועוד)</w:t>
      </w:r>
      <w:r w:rsidR="008053F8" w:rsidRPr="00AB4A6C">
        <w:rPr>
          <w:rFonts w:ascii="David" w:hAnsi="David" w:hint="cs"/>
          <w:color w:val="080908"/>
          <w:sz w:val="24"/>
          <w:rtl/>
        </w:rPr>
        <w:t>.</w:t>
      </w:r>
      <w:r w:rsidR="003B7BF9" w:rsidRPr="00AB4A6C">
        <w:rPr>
          <w:rFonts w:ascii="David" w:hAnsi="David" w:hint="cs"/>
          <w:color w:val="080908"/>
          <w:sz w:val="24"/>
          <w:rtl/>
        </w:rPr>
        <w:t xml:space="preserve"> </w:t>
      </w:r>
    </w:p>
    <w:p w:rsidR="003B7BF9"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מספר המחקרים והיקפם</w:t>
      </w:r>
      <w:r w:rsidR="008053F8" w:rsidRPr="00AB4A6C">
        <w:rPr>
          <w:rFonts w:ascii="David" w:hAnsi="David" w:hint="cs"/>
          <w:color w:val="080908"/>
          <w:sz w:val="24"/>
          <w:rtl/>
        </w:rPr>
        <w:t>.</w:t>
      </w:r>
    </w:p>
    <w:p w:rsidR="003B7BF9"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מינוף המחקרים המבוצעים במכון לייצוב מעמד המכון כמרכז ידע</w:t>
      </w:r>
      <w:r w:rsidR="008053F8" w:rsidRPr="00AB4A6C">
        <w:rPr>
          <w:rFonts w:ascii="David" w:hAnsi="David" w:hint="cs"/>
          <w:color w:val="080908"/>
          <w:sz w:val="24"/>
          <w:rtl/>
        </w:rPr>
        <w:t>.</w:t>
      </w:r>
      <w:r w:rsidRPr="00AB4A6C">
        <w:rPr>
          <w:rFonts w:ascii="David" w:hAnsi="David" w:hint="cs"/>
          <w:color w:val="080908"/>
          <w:sz w:val="24"/>
          <w:rtl/>
        </w:rPr>
        <w:t xml:space="preserve"> </w:t>
      </w:r>
    </w:p>
    <w:p w:rsidR="003B7BF9" w:rsidRPr="00AB4A6C" w:rsidRDefault="003B7BF9" w:rsidP="00F5727C">
      <w:pPr>
        <w:pStyle w:val="aa"/>
        <w:numPr>
          <w:ilvl w:val="2"/>
          <w:numId w:val="52"/>
        </w:numPr>
        <w:autoSpaceDE w:val="0"/>
        <w:autoSpaceDN w:val="0"/>
        <w:adjustRightInd w:val="0"/>
        <w:spacing w:after="0" w:line="360" w:lineRule="atLeast"/>
        <w:ind w:left="2069" w:hanging="851"/>
        <w:jc w:val="both"/>
        <w:rPr>
          <w:rFonts w:ascii="David" w:hAnsi="David"/>
          <w:color w:val="080908"/>
          <w:sz w:val="24"/>
        </w:rPr>
      </w:pPr>
      <w:r w:rsidRPr="00AB4A6C">
        <w:rPr>
          <w:rFonts w:ascii="David" w:hAnsi="David" w:hint="cs"/>
          <w:color w:val="080908"/>
          <w:sz w:val="24"/>
          <w:rtl/>
        </w:rPr>
        <w:t>מינוף המחקרים המבוצעים במכון לשיפור שירותי המכון האחרים</w:t>
      </w:r>
      <w:r w:rsidR="008053F8" w:rsidRPr="00AB4A6C">
        <w:rPr>
          <w:rFonts w:ascii="David" w:hAnsi="David" w:hint="cs"/>
          <w:color w:val="080908"/>
          <w:sz w:val="24"/>
          <w:rtl/>
        </w:rPr>
        <w:t>.</w:t>
      </w:r>
    </w:p>
    <w:p w:rsidR="0007443E" w:rsidRPr="00AB4A6C" w:rsidRDefault="0007443E"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Pr>
      </w:pPr>
      <w:r w:rsidRPr="00AB4A6C">
        <w:rPr>
          <w:rFonts w:ascii="David" w:hAnsi="David" w:hint="cs"/>
          <w:color w:val="080908"/>
          <w:sz w:val="24"/>
          <w:u w:val="single"/>
          <w:rtl/>
        </w:rPr>
        <w:t xml:space="preserve">פעילות המכון במחוז הצפון, ובכלל זאת </w:t>
      </w:r>
      <w:r w:rsidRPr="00AB4A6C">
        <w:rPr>
          <w:rFonts w:ascii="David" w:hAnsi="David"/>
          <w:color w:val="080908"/>
          <w:sz w:val="24"/>
          <w:u w:val="single"/>
          <w:rtl/>
        </w:rPr>
        <w:t>–</w:t>
      </w:r>
      <w:r w:rsidRPr="00AB4A6C">
        <w:rPr>
          <w:rFonts w:ascii="David" w:hAnsi="David" w:hint="cs"/>
          <w:color w:val="080908"/>
          <w:sz w:val="24"/>
          <w:rtl/>
        </w:rPr>
        <w:t xml:space="preserve"> איך המכון ישתף פעולה וישתלב באקוסיסטם המזון הצפוני המתגבש. בנוסף המציע יתייחס למרחק הרב של המכון ממרכז הארץ ולדרכי התמודדות אפשריות עם אתגר זה. </w:t>
      </w:r>
    </w:p>
    <w:p w:rsidR="0007443E" w:rsidRPr="00AB4A6C" w:rsidRDefault="0007443E"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Pr>
      </w:pPr>
      <w:r w:rsidRPr="00AB4A6C">
        <w:rPr>
          <w:rFonts w:ascii="David" w:hAnsi="David" w:hint="cs"/>
          <w:color w:val="080908"/>
          <w:sz w:val="24"/>
          <w:u w:val="single"/>
          <w:rtl/>
        </w:rPr>
        <w:t xml:space="preserve">גיוס והכשרת כ"א, ובכלל זאת </w:t>
      </w:r>
      <w:r w:rsidRPr="00AB4A6C">
        <w:rPr>
          <w:rFonts w:ascii="David" w:hAnsi="David"/>
          <w:color w:val="080908"/>
          <w:sz w:val="24"/>
          <w:u w:val="single"/>
          <w:rtl/>
        </w:rPr>
        <w:t>–</w:t>
      </w:r>
      <w:r w:rsidRPr="00AB4A6C">
        <w:rPr>
          <w:rFonts w:ascii="David" w:hAnsi="David" w:hint="cs"/>
          <w:color w:val="080908"/>
          <w:sz w:val="24"/>
          <w:rtl/>
        </w:rPr>
        <w:t xml:space="preserve"> היקף כ"א הנדרש להפעלת המכון לאורך כל תקופת ההפעלה, חלוקת התפקידים</w:t>
      </w:r>
      <w:r w:rsidR="00BE305F" w:rsidRPr="00AB4A6C">
        <w:rPr>
          <w:rFonts w:ascii="David" w:hAnsi="David" w:hint="cs"/>
          <w:color w:val="080908"/>
          <w:sz w:val="24"/>
          <w:rtl/>
        </w:rPr>
        <w:t xml:space="preserve"> לרבות תפקיד ממונה אבטח מידע </w:t>
      </w:r>
      <w:r w:rsidRPr="00AB4A6C">
        <w:rPr>
          <w:rFonts w:ascii="David" w:hAnsi="David" w:hint="cs"/>
          <w:color w:val="080908"/>
          <w:sz w:val="24"/>
          <w:rtl/>
        </w:rPr>
        <w:t xml:space="preserve"> בביצוע כלל הפעילויות הנדרשות להפעלת המכון, </w:t>
      </w:r>
      <w:r w:rsidR="006E0FE3" w:rsidRPr="00AB4A6C">
        <w:rPr>
          <w:rFonts w:ascii="David" w:hAnsi="David" w:hint="cs"/>
          <w:color w:val="080908"/>
          <w:sz w:val="24"/>
          <w:rtl/>
        </w:rPr>
        <w:t>תוכנית</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לגיוס</w:t>
      </w:r>
      <w:r w:rsidRPr="00AB4A6C">
        <w:rPr>
          <w:rFonts w:ascii="David" w:hAnsi="David"/>
          <w:color w:val="080908"/>
          <w:sz w:val="24"/>
        </w:rPr>
        <w:t xml:space="preserve"> </w:t>
      </w:r>
      <w:r w:rsidRPr="00AB4A6C">
        <w:rPr>
          <w:rFonts w:ascii="David" w:hAnsi="David" w:hint="cs"/>
          <w:color w:val="080908"/>
          <w:sz w:val="24"/>
          <w:rtl/>
        </w:rPr>
        <w:t>כ"א למכון במהלך כל תקופת ההפעלה, כיצד</w:t>
      </w:r>
      <w:r w:rsidRPr="00AB4A6C">
        <w:rPr>
          <w:rFonts w:ascii="David" w:hAnsi="David"/>
          <w:color w:val="080908"/>
          <w:sz w:val="24"/>
        </w:rPr>
        <w:t xml:space="preserve"> </w:t>
      </w:r>
      <w:r w:rsidRPr="00AB4A6C">
        <w:rPr>
          <w:rFonts w:ascii="David" w:hAnsi="David" w:hint="cs"/>
          <w:color w:val="080908"/>
          <w:sz w:val="24"/>
          <w:rtl/>
        </w:rPr>
        <w:t>בכוונת</w:t>
      </w:r>
      <w:r w:rsidRPr="00AB4A6C">
        <w:rPr>
          <w:rFonts w:ascii="David" w:hAnsi="David"/>
          <w:color w:val="080908"/>
          <w:sz w:val="24"/>
        </w:rPr>
        <w:t xml:space="preserve"> </w:t>
      </w:r>
      <w:r w:rsidRPr="00AB4A6C">
        <w:rPr>
          <w:rFonts w:ascii="David" w:hAnsi="David" w:hint="cs"/>
          <w:color w:val="080908"/>
          <w:sz w:val="24"/>
          <w:rtl/>
        </w:rPr>
        <w:t>המציע</w:t>
      </w:r>
      <w:r w:rsidRPr="00AB4A6C">
        <w:rPr>
          <w:rFonts w:ascii="David" w:hAnsi="David"/>
          <w:color w:val="080908"/>
          <w:sz w:val="24"/>
        </w:rPr>
        <w:t xml:space="preserve"> </w:t>
      </w:r>
      <w:r w:rsidRPr="00AB4A6C">
        <w:rPr>
          <w:rFonts w:ascii="David" w:hAnsi="David" w:hint="cs"/>
          <w:color w:val="080908"/>
          <w:sz w:val="24"/>
          <w:rtl/>
        </w:rPr>
        <w:t>להבטיח</w:t>
      </w:r>
      <w:r w:rsidRPr="00AB4A6C">
        <w:rPr>
          <w:rFonts w:ascii="David" w:hAnsi="David"/>
          <w:color w:val="080908"/>
          <w:sz w:val="24"/>
        </w:rPr>
        <w:t xml:space="preserve"> </w:t>
      </w:r>
      <w:r w:rsidRPr="00AB4A6C">
        <w:rPr>
          <w:rFonts w:ascii="David" w:hAnsi="David" w:hint="cs"/>
          <w:color w:val="080908"/>
          <w:sz w:val="24"/>
          <w:rtl/>
        </w:rPr>
        <w:t>שיועסק</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כל כוח</w:t>
      </w:r>
      <w:r w:rsidRPr="00AB4A6C">
        <w:rPr>
          <w:rFonts w:ascii="David" w:hAnsi="David"/>
          <w:color w:val="080908"/>
          <w:sz w:val="24"/>
        </w:rPr>
        <w:t xml:space="preserve"> </w:t>
      </w:r>
      <w:r w:rsidRPr="00AB4A6C">
        <w:rPr>
          <w:rFonts w:ascii="David" w:hAnsi="David" w:hint="cs"/>
          <w:color w:val="080908"/>
          <w:sz w:val="24"/>
          <w:rtl/>
        </w:rPr>
        <w:t>האדם המקצועי</w:t>
      </w:r>
      <w:r w:rsidRPr="00AB4A6C">
        <w:rPr>
          <w:rFonts w:ascii="David" w:hAnsi="David"/>
          <w:color w:val="080908"/>
          <w:sz w:val="24"/>
        </w:rPr>
        <w:t xml:space="preserve"> </w:t>
      </w:r>
      <w:r w:rsidRPr="00AB4A6C">
        <w:rPr>
          <w:rFonts w:ascii="David" w:hAnsi="David" w:hint="cs"/>
          <w:color w:val="080908"/>
          <w:sz w:val="24"/>
          <w:rtl/>
        </w:rPr>
        <w:t xml:space="preserve">הנדרש </w:t>
      </w:r>
      <w:r w:rsidR="009F43E6" w:rsidRPr="00AB4A6C">
        <w:rPr>
          <w:rFonts w:ascii="David" w:hAnsi="David" w:hint="cs"/>
          <w:color w:val="080908"/>
          <w:sz w:val="24"/>
          <w:rtl/>
        </w:rPr>
        <w:t>עבור</w:t>
      </w:r>
      <w:r w:rsidRPr="00AB4A6C">
        <w:rPr>
          <w:rFonts w:ascii="David" w:hAnsi="David" w:hint="cs"/>
          <w:color w:val="080908"/>
          <w:sz w:val="24"/>
          <w:rtl/>
        </w:rPr>
        <w:t xml:space="preserve"> השירותים הנדרשים (וכוח אדם נוסף אם נדרש), ההכשרות הנדרשות לשמירת הכשירות והרמה המקצועית של כוח האדם.</w:t>
      </w:r>
    </w:p>
    <w:p w:rsidR="0007443E" w:rsidRPr="00AB4A6C" w:rsidRDefault="0007443E"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rtl/>
        </w:rPr>
      </w:pPr>
      <w:r w:rsidRPr="00AB4A6C">
        <w:rPr>
          <w:rFonts w:ascii="David" w:hAnsi="David"/>
          <w:color w:val="080908"/>
          <w:sz w:val="24"/>
          <w:rtl/>
        </w:rPr>
        <w:t>אתר האינטרנט</w:t>
      </w:r>
      <w:r w:rsidR="003E63F8" w:rsidRPr="00AB4A6C">
        <w:rPr>
          <w:rFonts w:ascii="David" w:hAnsi="David" w:hint="cs"/>
          <w:color w:val="080908"/>
          <w:sz w:val="24"/>
          <w:rtl/>
        </w:rPr>
        <w:t xml:space="preserve"> </w:t>
      </w:r>
      <w:r w:rsidR="003879B2" w:rsidRPr="00AB4A6C">
        <w:rPr>
          <w:rFonts w:ascii="David" w:hAnsi="David" w:hint="cs"/>
          <w:color w:val="080908"/>
          <w:sz w:val="24"/>
          <w:rtl/>
        </w:rPr>
        <w:t>באיכות נאותה לצורך מתן שירותי המכון ועמידה במטרותיו ויעדיו.</w:t>
      </w:r>
    </w:p>
    <w:p w:rsidR="009D2E1E" w:rsidRPr="00AB4A6C" w:rsidRDefault="000066EA"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tl/>
        </w:rPr>
      </w:pPr>
      <w:r w:rsidRPr="00AB4A6C">
        <w:rPr>
          <w:rFonts w:ascii="David" w:hAnsi="David" w:hint="cs"/>
          <w:color w:val="080908"/>
          <w:sz w:val="24"/>
          <w:rtl/>
        </w:rPr>
        <w:t xml:space="preserve">תחומי </w:t>
      </w:r>
      <w:r w:rsidR="00AC04A6" w:rsidRPr="00AB4A6C">
        <w:rPr>
          <w:rFonts w:ascii="David" w:hAnsi="David" w:hint="cs"/>
          <w:color w:val="080908"/>
          <w:sz w:val="24"/>
          <w:rtl/>
        </w:rPr>
        <w:t>התמחות</w:t>
      </w:r>
      <w:r w:rsidRPr="00AB4A6C">
        <w:rPr>
          <w:rFonts w:ascii="David" w:hAnsi="David" w:hint="cs"/>
          <w:color w:val="080908"/>
          <w:sz w:val="24"/>
          <w:rtl/>
        </w:rPr>
        <w:t xml:space="preserve"> של המכון - </w:t>
      </w:r>
      <w:r w:rsidR="009D2E1E" w:rsidRPr="00AB4A6C">
        <w:rPr>
          <w:rFonts w:ascii="David" w:hAnsi="David" w:hint="cs"/>
          <w:color w:val="080908"/>
          <w:sz w:val="24"/>
          <w:rtl/>
        </w:rPr>
        <w:t>תיאור המתודולוגיה הצפויה לבחירת תחו</w:t>
      </w:r>
      <w:r w:rsidRPr="00AB4A6C">
        <w:rPr>
          <w:rFonts w:ascii="David" w:hAnsi="David" w:hint="cs"/>
          <w:color w:val="080908"/>
          <w:sz w:val="24"/>
          <w:rtl/>
        </w:rPr>
        <w:t>מי</w:t>
      </w:r>
      <w:r w:rsidR="009D2E1E" w:rsidRPr="00AB4A6C">
        <w:rPr>
          <w:rFonts w:ascii="David" w:hAnsi="David" w:hint="cs"/>
          <w:color w:val="080908"/>
          <w:sz w:val="24"/>
          <w:rtl/>
        </w:rPr>
        <w:t xml:space="preserve"> המומחיות</w:t>
      </w:r>
      <w:r w:rsidR="009D2E1E" w:rsidRPr="00AB4A6C">
        <w:rPr>
          <w:rFonts w:ascii="David" w:hAnsi="David"/>
          <w:color w:val="080908"/>
          <w:sz w:val="24"/>
          <w:rtl/>
        </w:rPr>
        <w:t xml:space="preserve"> </w:t>
      </w:r>
      <w:r w:rsidR="009D2E1E" w:rsidRPr="00AB4A6C">
        <w:rPr>
          <w:rFonts w:ascii="David" w:hAnsi="David" w:hint="cs"/>
          <w:color w:val="080908"/>
          <w:sz w:val="24"/>
          <w:rtl/>
        </w:rPr>
        <w:t>של</w:t>
      </w:r>
      <w:r w:rsidR="009D2E1E" w:rsidRPr="00AB4A6C">
        <w:rPr>
          <w:rFonts w:ascii="David" w:hAnsi="David"/>
          <w:color w:val="080908"/>
          <w:sz w:val="24"/>
          <w:rtl/>
        </w:rPr>
        <w:t xml:space="preserve"> </w:t>
      </w:r>
      <w:r w:rsidR="009D2E1E" w:rsidRPr="00AB4A6C">
        <w:rPr>
          <w:rFonts w:ascii="David" w:hAnsi="David" w:hint="cs"/>
          <w:color w:val="080908"/>
          <w:sz w:val="24"/>
          <w:rtl/>
        </w:rPr>
        <w:t xml:space="preserve">המכון כמפורט </w:t>
      </w:r>
      <w:r w:rsidR="00AC04A6" w:rsidRPr="00AB4A6C">
        <w:rPr>
          <w:rFonts w:ascii="David" w:hAnsi="David"/>
          <w:color w:val="080908"/>
          <w:sz w:val="24"/>
          <w:rtl/>
        </w:rPr>
        <w:t>ב</w:t>
      </w:r>
      <w:r w:rsidR="006767EE" w:rsidRPr="00AB4A6C">
        <w:rPr>
          <w:rFonts w:ascii="David" w:hAnsi="David"/>
          <w:color w:val="080908"/>
          <w:sz w:val="24"/>
          <w:rtl/>
        </w:rPr>
        <w:t>נספח ה</w:t>
      </w:r>
      <w:r w:rsidR="00AC04A6" w:rsidRPr="00AB4A6C">
        <w:rPr>
          <w:rFonts w:ascii="David" w:hAnsi="David"/>
          <w:color w:val="080908"/>
          <w:sz w:val="24"/>
          <w:rtl/>
        </w:rPr>
        <w:t>', פרק ג, סעיף 2</w:t>
      </w:r>
      <w:r w:rsidR="008053F8" w:rsidRPr="00AB4A6C">
        <w:rPr>
          <w:rFonts w:ascii="David" w:hAnsi="David" w:hint="cs"/>
          <w:color w:val="080908"/>
          <w:sz w:val="24"/>
          <w:rtl/>
        </w:rPr>
        <w:t xml:space="preserve"> </w:t>
      </w:r>
      <w:r w:rsidRPr="00AB4A6C">
        <w:rPr>
          <w:rFonts w:ascii="David" w:hAnsi="David" w:hint="cs"/>
          <w:color w:val="080908"/>
          <w:sz w:val="24"/>
          <w:rtl/>
        </w:rPr>
        <w:t>בנוסף, המציע יתייחס ל</w:t>
      </w:r>
      <w:r w:rsidR="009D2E1E" w:rsidRPr="00AB4A6C">
        <w:rPr>
          <w:rFonts w:ascii="David" w:hAnsi="David" w:hint="cs"/>
          <w:color w:val="080908"/>
          <w:sz w:val="24"/>
          <w:rtl/>
        </w:rPr>
        <w:t>פעולות הנדרשות על מנת לייצר התמקצעות בתחו</w:t>
      </w:r>
      <w:r w:rsidRPr="00AB4A6C">
        <w:rPr>
          <w:rFonts w:ascii="David" w:hAnsi="David" w:hint="cs"/>
          <w:color w:val="080908"/>
          <w:sz w:val="24"/>
          <w:rtl/>
        </w:rPr>
        <w:t>מים</w:t>
      </w:r>
      <w:r w:rsidR="009D2E1E" w:rsidRPr="00AB4A6C">
        <w:rPr>
          <w:rFonts w:ascii="David" w:hAnsi="David" w:hint="cs"/>
          <w:color w:val="080908"/>
          <w:sz w:val="24"/>
          <w:rtl/>
        </w:rPr>
        <w:t xml:space="preserve"> </w:t>
      </w:r>
      <w:r w:rsidRPr="00AB4A6C">
        <w:rPr>
          <w:rFonts w:ascii="David" w:hAnsi="David" w:hint="cs"/>
          <w:color w:val="080908"/>
          <w:sz w:val="24"/>
          <w:rtl/>
        </w:rPr>
        <w:t>שייבחרו וב</w:t>
      </w:r>
      <w:r w:rsidR="009D2E1E" w:rsidRPr="00AB4A6C">
        <w:rPr>
          <w:rFonts w:ascii="David" w:hAnsi="David" w:hint="cs"/>
          <w:color w:val="080908"/>
          <w:sz w:val="24"/>
          <w:rtl/>
        </w:rPr>
        <w:t>אופן הביטוי של תחומי</w:t>
      </w:r>
      <w:r w:rsidRPr="00AB4A6C">
        <w:rPr>
          <w:rFonts w:ascii="David" w:hAnsi="David" w:hint="cs"/>
          <w:color w:val="080908"/>
          <w:sz w:val="24"/>
          <w:rtl/>
        </w:rPr>
        <w:t>ם אלו</w:t>
      </w:r>
      <w:r w:rsidR="009D2E1E" w:rsidRPr="00AB4A6C">
        <w:rPr>
          <w:rFonts w:ascii="David" w:hAnsi="David" w:hint="cs"/>
          <w:color w:val="080908"/>
          <w:sz w:val="24"/>
          <w:rtl/>
        </w:rPr>
        <w:t xml:space="preserve"> בכלל פעילויות המכון</w:t>
      </w:r>
      <w:r w:rsidRPr="00AB4A6C">
        <w:rPr>
          <w:rFonts w:ascii="David" w:hAnsi="David" w:hint="cs"/>
          <w:color w:val="080908"/>
          <w:sz w:val="24"/>
          <w:rtl/>
        </w:rPr>
        <w:t>.</w:t>
      </w:r>
    </w:p>
    <w:p w:rsidR="00BC2AFC" w:rsidRPr="00AB4A6C" w:rsidRDefault="00BC2AFC" w:rsidP="00F5727C">
      <w:pPr>
        <w:pStyle w:val="aa"/>
        <w:numPr>
          <w:ilvl w:val="1"/>
          <w:numId w:val="52"/>
        </w:numPr>
        <w:tabs>
          <w:tab w:val="left" w:pos="1218"/>
        </w:tabs>
        <w:autoSpaceDE w:val="0"/>
        <w:autoSpaceDN w:val="0"/>
        <w:adjustRightInd w:val="0"/>
        <w:spacing w:after="0" w:line="360" w:lineRule="atLeast"/>
        <w:ind w:left="1218" w:hanging="858"/>
        <w:jc w:val="both"/>
        <w:rPr>
          <w:rFonts w:ascii="David" w:hAnsi="David"/>
          <w:color w:val="080908"/>
          <w:sz w:val="24"/>
          <w:u w:val="single"/>
        </w:rPr>
      </w:pPr>
      <w:r w:rsidRPr="00AB4A6C">
        <w:rPr>
          <w:rFonts w:ascii="David" w:hAnsi="David" w:hint="cs"/>
          <w:color w:val="080908"/>
          <w:sz w:val="24"/>
          <w:rtl/>
        </w:rPr>
        <w:t xml:space="preserve">אסטרטגיית גיוס הלקוחות של המכון ותוכנית השיווק </w:t>
      </w:r>
      <w:r w:rsidR="00DC41B8" w:rsidRPr="00AB4A6C">
        <w:rPr>
          <w:rFonts w:ascii="David" w:hAnsi="David" w:hint="cs"/>
          <w:color w:val="080908"/>
          <w:sz w:val="24"/>
          <w:rtl/>
        </w:rPr>
        <w:t xml:space="preserve">והמיתוג </w:t>
      </w:r>
      <w:r w:rsidRPr="00AB4A6C">
        <w:rPr>
          <w:rFonts w:ascii="David" w:hAnsi="David" w:hint="cs"/>
          <w:color w:val="080908"/>
          <w:sz w:val="24"/>
          <w:rtl/>
        </w:rPr>
        <w:t>הנגזרת ממנה</w:t>
      </w:r>
      <w:r w:rsidR="008053F8" w:rsidRPr="00AB4A6C">
        <w:rPr>
          <w:rFonts w:ascii="David" w:hAnsi="David" w:hint="cs"/>
          <w:color w:val="080908"/>
          <w:sz w:val="24"/>
          <w:u w:val="single"/>
          <w:rtl/>
        </w:rPr>
        <w:t>.</w:t>
      </w:r>
    </w:p>
    <w:p w:rsidR="0007443E" w:rsidRPr="00AB4A6C" w:rsidRDefault="0007443E" w:rsidP="001B112B">
      <w:pPr>
        <w:bidi w:val="0"/>
        <w:spacing w:line="360" w:lineRule="atLeast"/>
        <w:rPr>
          <w:rFonts w:ascii="David" w:hAnsi="David"/>
          <w:b/>
          <w:bCs/>
          <w:color w:val="080908"/>
          <w:sz w:val="24"/>
          <w:u w:val="single"/>
          <w:rtl/>
        </w:rPr>
      </w:pPr>
    </w:p>
    <w:p w:rsidR="0007443E" w:rsidRPr="00AB4A6C" w:rsidRDefault="0007443E"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1C18DB" w:rsidRPr="00AB4A6C" w:rsidRDefault="001C18DB"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4845CD" w:rsidRPr="00AB4A6C">
        <w:rPr>
          <w:rFonts w:ascii="David" w:hAnsi="David" w:hint="cs"/>
          <w:color w:val="080908"/>
          <w:rtl/>
        </w:rPr>
        <w:t>י</w:t>
      </w:r>
      <w:r w:rsidRPr="00AB4A6C">
        <w:rPr>
          <w:rFonts w:ascii="David" w:hAnsi="David" w:hint="cs"/>
          <w:color w:val="080908"/>
          <w:rtl/>
        </w:rPr>
        <w:t>2 למכרז</w:t>
      </w:r>
      <w:r w:rsidR="00685FA0" w:rsidRPr="00AB4A6C">
        <w:rPr>
          <w:rFonts w:ascii="David" w:hAnsi="David" w:hint="cs"/>
          <w:color w:val="080908"/>
          <w:rtl/>
        </w:rPr>
        <w:t xml:space="preserve"> </w:t>
      </w:r>
    </w:p>
    <w:p w:rsidR="001C18DB" w:rsidRPr="00AB4A6C" w:rsidRDefault="006E0FE3" w:rsidP="001B112B">
      <w:pPr>
        <w:pStyle w:val="-4"/>
        <w:spacing w:line="360" w:lineRule="atLeast"/>
        <w:rPr>
          <w:rFonts w:ascii="David" w:hAnsi="David"/>
          <w:color w:val="080908"/>
          <w:rtl/>
        </w:rPr>
      </w:pPr>
      <w:r w:rsidRPr="00AB4A6C">
        <w:rPr>
          <w:rFonts w:ascii="David" w:hAnsi="David" w:hint="cs"/>
          <w:color w:val="080908"/>
          <w:rtl/>
        </w:rPr>
        <w:t>תוכנית</w:t>
      </w:r>
      <w:r w:rsidR="001C18DB" w:rsidRPr="00AB4A6C">
        <w:rPr>
          <w:rFonts w:ascii="David" w:hAnsi="David" w:hint="cs"/>
          <w:color w:val="080908"/>
          <w:rtl/>
        </w:rPr>
        <w:t xml:space="preserve"> עסקית</w:t>
      </w:r>
    </w:p>
    <w:p w:rsidR="002946BC" w:rsidRPr="00AB4A6C" w:rsidRDefault="002946BC" w:rsidP="001B112B">
      <w:pPr>
        <w:pStyle w:val="-4"/>
        <w:spacing w:line="360" w:lineRule="atLeast"/>
        <w:outlineLvl w:val="9"/>
        <w:rPr>
          <w:rFonts w:ascii="David" w:hAnsi="David"/>
          <w:color w:val="080908"/>
          <w:u w:val="single"/>
          <w:rtl/>
        </w:rPr>
      </w:pPr>
      <w:r w:rsidRPr="00AB4A6C">
        <w:rPr>
          <w:rFonts w:ascii="David" w:hAnsi="David" w:hint="eastAsia"/>
          <w:color w:val="080908"/>
          <w:u w:val="single"/>
          <w:rtl/>
        </w:rPr>
        <w:t>יובהר</w:t>
      </w:r>
      <w:r w:rsidRPr="00AB4A6C">
        <w:rPr>
          <w:rFonts w:ascii="David" w:hAnsi="David"/>
          <w:color w:val="080908"/>
          <w:u w:val="single"/>
          <w:rtl/>
        </w:rPr>
        <w:t xml:space="preserve"> </w:t>
      </w:r>
      <w:r w:rsidRPr="00AB4A6C">
        <w:rPr>
          <w:rFonts w:ascii="David" w:hAnsi="David" w:hint="eastAsia"/>
          <w:color w:val="080908"/>
          <w:u w:val="single"/>
          <w:rtl/>
        </w:rPr>
        <w:t>כי</w:t>
      </w:r>
      <w:r w:rsidRPr="00AB4A6C">
        <w:rPr>
          <w:rFonts w:ascii="David" w:hAnsi="David"/>
          <w:color w:val="080908"/>
          <w:u w:val="single"/>
          <w:rtl/>
        </w:rPr>
        <w:t xml:space="preserve"> </w:t>
      </w:r>
      <w:r w:rsidRPr="00AB4A6C">
        <w:rPr>
          <w:rFonts w:ascii="David" w:hAnsi="David" w:hint="eastAsia"/>
          <w:color w:val="080908"/>
          <w:u w:val="single"/>
          <w:rtl/>
        </w:rPr>
        <w:t>אין</w:t>
      </w:r>
      <w:r w:rsidRPr="00AB4A6C">
        <w:rPr>
          <w:rFonts w:ascii="David" w:hAnsi="David"/>
          <w:color w:val="080908"/>
          <w:u w:val="single"/>
          <w:rtl/>
        </w:rPr>
        <w:t xml:space="preserve"> </w:t>
      </w:r>
      <w:r w:rsidRPr="00AB4A6C">
        <w:rPr>
          <w:rFonts w:ascii="David" w:hAnsi="David" w:hint="eastAsia"/>
          <w:color w:val="080908"/>
          <w:u w:val="single"/>
          <w:rtl/>
        </w:rPr>
        <w:t>לחשוף</w:t>
      </w:r>
      <w:r w:rsidRPr="00AB4A6C">
        <w:rPr>
          <w:rFonts w:ascii="David" w:hAnsi="David"/>
          <w:color w:val="080908"/>
          <w:u w:val="single"/>
          <w:rtl/>
        </w:rPr>
        <w:t xml:space="preserve"> </w:t>
      </w:r>
      <w:r w:rsidRPr="00AB4A6C">
        <w:rPr>
          <w:rFonts w:ascii="David" w:hAnsi="David" w:hint="eastAsia"/>
          <w:color w:val="080908"/>
          <w:u w:val="single"/>
          <w:rtl/>
        </w:rPr>
        <w:t>את</w:t>
      </w:r>
      <w:r w:rsidRPr="00AB4A6C">
        <w:rPr>
          <w:rFonts w:ascii="David" w:hAnsi="David"/>
          <w:color w:val="080908"/>
          <w:u w:val="single"/>
          <w:rtl/>
        </w:rPr>
        <w:t xml:space="preserve"> </w:t>
      </w:r>
      <w:r w:rsidRPr="00AB4A6C">
        <w:rPr>
          <w:rFonts w:ascii="David" w:hAnsi="David" w:hint="eastAsia"/>
          <w:color w:val="080908"/>
          <w:u w:val="single"/>
          <w:rtl/>
        </w:rPr>
        <w:t>הצעת</w:t>
      </w:r>
      <w:r w:rsidRPr="00AB4A6C">
        <w:rPr>
          <w:rFonts w:ascii="David" w:hAnsi="David"/>
          <w:color w:val="080908"/>
          <w:u w:val="single"/>
          <w:rtl/>
        </w:rPr>
        <w:t xml:space="preserve"> </w:t>
      </w:r>
      <w:r w:rsidRPr="00AB4A6C">
        <w:rPr>
          <w:rFonts w:ascii="David" w:hAnsi="David" w:hint="eastAsia"/>
          <w:color w:val="080908"/>
          <w:u w:val="single"/>
          <w:rtl/>
        </w:rPr>
        <w:t>המחיר</w:t>
      </w:r>
      <w:r w:rsidRPr="00AB4A6C">
        <w:rPr>
          <w:rFonts w:ascii="David" w:hAnsi="David"/>
          <w:color w:val="080908"/>
          <w:u w:val="single"/>
          <w:rtl/>
        </w:rPr>
        <w:t xml:space="preserve"> </w:t>
      </w:r>
      <w:r w:rsidRPr="00AB4A6C">
        <w:rPr>
          <w:rFonts w:ascii="David" w:hAnsi="David" w:hint="eastAsia"/>
          <w:color w:val="080908"/>
          <w:u w:val="single"/>
          <w:rtl/>
        </w:rPr>
        <w:t>של</w:t>
      </w:r>
      <w:r w:rsidRPr="00AB4A6C">
        <w:rPr>
          <w:rFonts w:ascii="David" w:hAnsi="David"/>
          <w:color w:val="080908"/>
          <w:u w:val="single"/>
          <w:rtl/>
        </w:rPr>
        <w:t xml:space="preserve"> </w:t>
      </w:r>
      <w:r w:rsidRPr="00AB4A6C">
        <w:rPr>
          <w:rFonts w:ascii="David" w:hAnsi="David" w:hint="eastAsia"/>
          <w:color w:val="080908"/>
          <w:u w:val="single"/>
          <w:rtl/>
        </w:rPr>
        <w:t>המציע</w:t>
      </w:r>
      <w:r w:rsidR="00B764A7" w:rsidRPr="00AB4A6C">
        <w:rPr>
          <w:rFonts w:ascii="David" w:hAnsi="David" w:hint="cs"/>
          <w:color w:val="080908"/>
          <w:u w:val="single"/>
          <w:rtl/>
        </w:rPr>
        <w:t xml:space="preserve"> אלא יש להציג תוכנית עסקית תחת תרחיש השקעה של 5.5 מלש"ח מצד המציע ותקציב כולל להתקשרות בסך  25  מלש"ח</w:t>
      </w:r>
      <w:r w:rsidRPr="00AB4A6C">
        <w:rPr>
          <w:rFonts w:ascii="David" w:hAnsi="David"/>
          <w:color w:val="080908"/>
          <w:u w:val="single"/>
          <w:rtl/>
        </w:rPr>
        <w:t xml:space="preserve"> </w:t>
      </w:r>
    </w:p>
    <w:p w:rsidR="001C18DB" w:rsidRPr="00AB4A6C" w:rsidRDefault="001C18DB" w:rsidP="00F5727C">
      <w:pPr>
        <w:pStyle w:val="aa"/>
        <w:numPr>
          <w:ilvl w:val="0"/>
          <w:numId w:val="54"/>
        </w:numPr>
        <w:autoSpaceDE w:val="0"/>
        <w:autoSpaceDN w:val="0"/>
        <w:adjustRightInd w:val="0"/>
        <w:spacing w:after="0" w:line="360" w:lineRule="atLeast"/>
        <w:jc w:val="both"/>
        <w:rPr>
          <w:rFonts w:ascii="David" w:hAnsi="David"/>
          <w:b/>
          <w:bCs/>
          <w:color w:val="080908"/>
          <w:sz w:val="24"/>
          <w:rtl/>
        </w:rPr>
      </w:pPr>
      <w:r w:rsidRPr="00AB4A6C">
        <w:rPr>
          <w:rFonts w:ascii="David" w:hAnsi="David"/>
          <w:b/>
          <w:bCs/>
          <w:color w:val="080908"/>
          <w:sz w:val="24"/>
          <w:rtl/>
        </w:rPr>
        <w:t xml:space="preserve">כללי: </w:t>
      </w:r>
    </w:p>
    <w:p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נספח</w:t>
      </w:r>
      <w:r w:rsidRPr="00AB4A6C">
        <w:rPr>
          <w:rFonts w:ascii="David" w:hAnsi="David"/>
          <w:color w:val="080908"/>
          <w:sz w:val="24"/>
        </w:rPr>
        <w:t xml:space="preserve"> </w:t>
      </w:r>
      <w:r w:rsidRPr="00AB4A6C">
        <w:rPr>
          <w:rFonts w:ascii="David" w:hAnsi="David"/>
          <w:color w:val="080908"/>
          <w:sz w:val="24"/>
          <w:rtl/>
        </w:rPr>
        <w:t>זה</w:t>
      </w:r>
      <w:r w:rsidRPr="00AB4A6C">
        <w:rPr>
          <w:rFonts w:ascii="David" w:hAnsi="David"/>
          <w:color w:val="080908"/>
          <w:sz w:val="24"/>
        </w:rPr>
        <w:t xml:space="preserve"> </w:t>
      </w:r>
      <w:r w:rsidRPr="00AB4A6C">
        <w:rPr>
          <w:rFonts w:ascii="David" w:hAnsi="David"/>
          <w:color w:val="080908"/>
          <w:sz w:val="24"/>
          <w:rtl/>
        </w:rPr>
        <w:t>מפרט</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אופן</w:t>
      </w:r>
      <w:r w:rsidRPr="00AB4A6C">
        <w:rPr>
          <w:rFonts w:ascii="David" w:hAnsi="David"/>
          <w:color w:val="080908"/>
          <w:sz w:val="24"/>
        </w:rPr>
        <w:t xml:space="preserve"> </w:t>
      </w:r>
      <w:r w:rsidRPr="00AB4A6C">
        <w:rPr>
          <w:rFonts w:ascii="David" w:hAnsi="David"/>
          <w:color w:val="080908"/>
          <w:sz w:val="24"/>
          <w:rtl/>
        </w:rPr>
        <w:t>הצגת</w:t>
      </w:r>
      <w:r w:rsidRPr="00AB4A6C">
        <w:rPr>
          <w:rFonts w:ascii="David" w:hAnsi="David"/>
          <w:color w:val="080908"/>
          <w:sz w:val="24"/>
        </w:rPr>
        <w:t xml:space="preserve"> </w:t>
      </w:r>
      <w:r w:rsidRPr="00AB4A6C">
        <w:rPr>
          <w:rFonts w:ascii="David" w:hAnsi="David"/>
          <w:color w:val="080908"/>
          <w:sz w:val="24"/>
          <w:rtl/>
        </w:rPr>
        <w:t>הנתונים</w:t>
      </w:r>
      <w:r w:rsidRPr="00AB4A6C">
        <w:rPr>
          <w:rFonts w:ascii="David" w:hAnsi="David"/>
          <w:color w:val="080908"/>
          <w:sz w:val="24"/>
        </w:rPr>
        <w:t xml:space="preserve"> </w:t>
      </w:r>
      <w:r w:rsidRPr="00AB4A6C">
        <w:rPr>
          <w:rFonts w:ascii="David" w:hAnsi="David"/>
          <w:color w:val="080908"/>
          <w:sz w:val="24"/>
          <w:rtl/>
        </w:rPr>
        <w:t>בתוכנית</w:t>
      </w:r>
      <w:r w:rsidRPr="00AB4A6C">
        <w:rPr>
          <w:rFonts w:ascii="David" w:hAnsi="David"/>
          <w:color w:val="080908"/>
          <w:sz w:val="24"/>
        </w:rPr>
        <w:t xml:space="preserve"> </w:t>
      </w:r>
      <w:r w:rsidRPr="00AB4A6C">
        <w:rPr>
          <w:rFonts w:ascii="David" w:hAnsi="David"/>
          <w:color w:val="080908"/>
          <w:sz w:val="24"/>
          <w:rtl/>
        </w:rPr>
        <w:t>העסקית. המציע</w:t>
      </w:r>
      <w:r w:rsidRPr="00AB4A6C">
        <w:rPr>
          <w:rFonts w:ascii="David" w:hAnsi="David"/>
          <w:color w:val="080908"/>
          <w:sz w:val="24"/>
        </w:rPr>
        <w:t xml:space="preserve"> </w:t>
      </w:r>
      <w:r w:rsidRPr="00AB4A6C">
        <w:rPr>
          <w:rFonts w:ascii="David" w:hAnsi="David"/>
          <w:color w:val="080908"/>
          <w:sz w:val="24"/>
          <w:rtl/>
        </w:rPr>
        <w:t>נדרש</w:t>
      </w:r>
      <w:r w:rsidRPr="00AB4A6C">
        <w:rPr>
          <w:rFonts w:ascii="David" w:hAnsi="David"/>
          <w:color w:val="080908"/>
          <w:sz w:val="24"/>
        </w:rPr>
        <w:t xml:space="preserve"> </w:t>
      </w:r>
      <w:r w:rsidRPr="00AB4A6C">
        <w:rPr>
          <w:rFonts w:ascii="David" w:hAnsi="David"/>
          <w:color w:val="080908"/>
          <w:sz w:val="24"/>
          <w:rtl/>
        </w:rPr>
        <w:t>לבסס את הצעתו</w:t>
      </w:r>
      <w:r w:rsidRPr="00AB4A6C">
        <w:rPr>
          <w:rFonts w:ascii="David" w:hAnsi="David"/>
          <w:color w:val="080908"/>
          <w:sz w:val="24"/>
        </w:rPr>
        <w:t xml:space="preserve"> </w:t>
      </w:r>
      <w:r w:rsidRPr="00AB4A6C">
        <w:rPr>
          <w:rFonts w:ascii="David" w:hAnsi="David"/>
          <w:color w:val="080908"/>
          <w:sz w:val="24"/>
          <w:rtl/>
        </w:rPr>
        <w:t>ולהגיש</w:t>
      </w:r>
      <w:r w:rsidRPr="00AB4A6C">
        <w:rPr>
          <w:rFonts w:ascii="David" w:hAnsi="David"/>
          <w:color w:val="080908"/>
          <w:sz w:val="24"/>
        </w:rPr>
        <w:t xml:space="preserve"> </w:t>
      </w:r>
      <w:r w:rsidR="006E0FE3" w:rsidRPr="00AB4A6C">
        <w:rPr>
          <w:rFonts w:ascii="David" w:hAnsi="David"/>
          <w:color w:val="080908"/>
          <w:sz w:val="24"/>
          <w:rtl/>
        </w:rPr>
        <w:t>תוכנית</w:t>
      </w:r>
      <w:r w:rsidRPr="00AB4A6C">
        <w:rPr>
          <w:rFonts w:ascii="David" w:hAnsi="David"/>
          <w:color w:val="080908"/>
          <w:sz w:val="24"/>
        </w:rPr>
        <w:t xml:space="preserve"> </w:t>
      </w:r>
      <w:r w:rsidRPr="00AB4A6C">
        <w:rPr>
          <w:rFonts w:ascii="David" w:hAnsi="David"/>
          <w:color w:val="080908"/>
          <w:sz w:val="24"/>
          <w:rtl/>
        </w:rPr>
        <w:t>עסקית</w:t>
      </w:r>
      <w:r w:rsidRPr="00AB4A6C">
        <w:rPr>
          <w:rFonts w:ascii="David" w:hAnsi="David"/>
          <w:color w:val="080908"/>
          <w:sz w:val="24"/>
        </w:rPr>
        <w:t xml:space="preserve"> </w:t>
      </w:r>
      <w:r w:rsidRPr="00AB4A6C">
        <w:rPr>
          <w:rFonts w:ascii="David" w:hAnsi="David"/>
          <w:color w:val="080908"/>
          <w:sz w:val="24"/>
          <w:rtl/>
        </w:rPr>
        <w:t>אשר</w:t>
      </w:r>
      <w:r w:rsidRPr="00AB4A6C">
        <w:rPr>
          <w:rFonts w:ascii="David" w:hAnsi="David"/>
          <w:color w:val="080908"/>
          <w:sz w:val="24"/>
        </w:rPr>
        <w:t xml:space="preserve"> </w:t>
      </w:r>
      <w:r w:rsidRPr="00AB4A6C">
        <w:rPr>
          <w:rFonts w:ascii="David" w:hAnsi="David"/>
          <w:color w:val="080908"/>
          <w:sz w:val="24"/>
          <w:rtl/>
        </w:rPr>
        <w:t>תציג</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הערכותיו</w:t>
      </w:r>
      <w:r w:rsidRPr="00AB4A6C">
        <w:rPr>
          <w:rFonts w:ascii="David" w:hAnsi="David"/>
          <w:color w:val="080908"/>
          <w:sz w:val="24"/>
        </w:rPr>
        <w:t xml:space="preserve"> </w:t>
      </w:r>
      <w:r w:rsidRPr="00AB4A6C">
        <w:rPr>
          <w:rFonts w:ascii="David" w:hAnsi="David"/>
          <w:color w:val="080908"/>
          <w:sz w:val="24"/>
          <w:rtl/>
        </w:rPr>
        <w:t>הכלכליות</w:t>
      </w:r>
      <w:r w:rsidRPr="00AB4A6C">
        <w:rPr>
          <w:rFonts w:ascii="David" w:hAnsi="David"/>
          <w:color w:val="080908"/>
          <w:sz w:val="24"/>
        </w:rPr>
        <w:t xml:space="preserve"> </w:t>
      </w:r>
      <w:r w:rsidRPr="00AB4A6C">
        <w:rPr>
          <w:rFonts w:ascii="David" w:hAnsi="David"/>
          <w:color w:val="080908"/>
          <w:sz w:val="24"/>
          <w:rtl/>
        </w:rPr>
        <w:t>והכספיות</w:t>
      </w:r>
      <w:r w:rsidRPr="00AB4A6C">
        <w:rPr>
          <w:rFonts w:ascii="David" w:hAnsi="David"/>
          <w:color w:val="080908"/>
          <w:sz w:val="24"/>
        </w:rPr>
        <w:t xml:space="preserve"> </w:t>
      </w:r>
      <w:r w:rsidRPr="00AB4A6C">
        <w:rPr>
          <w:rFonts w:ascii="David" w:hAnsi="David"/>
          <w:color w:val="080908"/>
          <w:sz w:val="24"/>
          <w:rtl/>
        </w:rPr>
        <w:t>לתקופת ההסכם, תוך</w:t>
      </w:r>
      <w:r w:rsidRPr="00AB4A6C">
        <w:rPr>
          <w:rFonts w:ascii="David" w:hAnsi="David"/>
          <w:color w:val="080908"/>
          <w:sz w:val="24"/>
        </w:rPr>
        <w:t xml:space="preserve"> </w:t>
      </w:r>
      <w:r w:rsidRPr="00AB4A6C">
        <w:rPr>
          <w:rFonts w:ascii="David" w:hAnsi="David"/>
          <w:color w:val="080908"/>
          <w:sz w:val="24"/>
          <w:rtl/>
        </w:rPr>
        <w:t>התייחסות</w:t>
      </w:r>
      <w:r w:rsidRPr="00AB4A6C">
        <w:rPr>
          <w:rFonts w:ascii="David" w:hAnsi="David"/>
          <w:color w:val="080908"/>
          <w:sz w:val="24"/>
        </w:rPr>
        <w:t xml:space="preserve"> </w:t>
      </w:r>
      <w:r w:rsidRPr="00AB4A6C">
        <w:rPr>
          <w:rFonts w:ascii="David" w:hAnsi="David"/>
          <w:color w:val="080908"/>
          <w:sz w:val="24"/>
          <w:rtl/>
        </w:rPr>
        <w:t>לנושאים</w:t>
      </w:r>
      <w:r w:rsidRPr="00AB4A6C">
        <w:rPr>
          <w:rFonts w:ascii="David" w:hAnsi="David"/>
          <w:color w:val="080908"/>
          <w:sz w:val="24"/>
        </w:rPr>
        <w:t xml:space="preserve"> </w:t>
      </w:r>
      <w:r w:rsidRPr="00AB4A6C">
        <w:rPr>
          <w:rFonts w:ascii="David" w:hAnsi="David"/>
          <w:color w:val="080908"/>
          <w:sz w:val="24"/>
          <w:rtl/>
        </w:rPr>
        <w:t>המפורטים</w:t>
      </w:r>
      <w:r w:rsidRPr="00AB4A6C">
        <w:rPr>
          <w:rFonts w:ascii="David" w:hAnsi="David"/>
          <w:color w:val="080908"/>
          <w:sz w:val="24"/>
        </w:rPr>
        <w:t xml:space="preserve"> </w:t>
      </w:r>
      <w:r w:rsidRPr="00AB4A6C">
        <w:rPr>
          <w:rFonts w:ascii="David" w:hAnsi="David"/>
          <w:color w:val="080908"/>
          <w:sz w:val="24"/>
          <w:rtl/>
        </w:rPr>
        <w:t>בסעיפים</w:t>
      </w:r>
      <w:r w:rsidRPr="00AB4A6C">
        <w:rPr>
          <w:rFonts w:ascii="David" w:hAnsi="David"/>
          <w:color w:val="080908"/>
          <w:sz w:val="24"/>
        </w:rPr>
        <w:t xml:space="preserve"> </w:t>
      </w:r>
      <w:r w:rsidRPr="00AB4A6C">
        <w:rPr>
          <w:rFonts w:ascii="David" w:hAnsi="David"/>
          <w:color w:val="080908"/>
          <w:sz w:val="24"/>
          <w:rtl/>
        </w:rPr>
        <w:t>שלהלן, הכל</w:t>
      </w:r>
      <w:r w:rsidRPr="00AB4A6C">
        <w:rPr>
          <w:rFonts w:ascii="David" w:hAnsi="David"/>
          <w:color w:val="080908"/>
          <w:sz w:val="24"/>
        </w:rPr>
        <w:t xml:space="preserve"> </w:t>
      </w:r>
      <w:r w:rsidRPr="00AB4A6C">
        <w:rPr>
          <w:rFonts w:ascii="David" w:hAnsi="David"/>
          <w:color w:val="080908"/>
          <w:sz w:val="24"/>
          <w:rtl/>
        </w:rPr>
        <w:t>בהתאם</w:t>
      </w:r>
      <w:r w:rsidRPr="00AB4A6C">
        <w:rPr>
          <w:rFonts w:ascii="David" w:hAnsi="David"/>
          <w:color w:val="080908"/>
          <w:sz w:val="24"/>
        </w:rPr>
        <w:t xml:space="preserve"> </w:t>
      </w:r>
      <w:r w:rsidRPr="00AB4A6C">
        <w:rPr>
          <w:rFonts w:ascii="David" w:hAnsi="David"/>
          <w:color w:val="080908"/>
          <w:sz w:val="24"/>
          <w:rtl/>
        </w:rPr>
        <w:t>להנחיות המצורפות.</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יערוך</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התוכנית</w:t>
      </w:r>
      <w:r w:rsidRPr="00AB4A6C">
        <w:rPr>
          <w:rFonts w:ascii="David" w:hAnsi="David"/>
          <w:color w:val="080908"/>
          <w:sz w:val="24"/>
        </w:rPr>
        <w:t xml:space="preserve"> </w:t>
      </w:r>
      <w:r w:rsidRPr="00AB4A6C">
        <w:rPr>
          <w:rFonts w:ascii="David" w:hAnsi="David"/>
          <w:color w:val="080908"/>
          <w:sz w:val="24"/>
          <w:rtl/>
        </w:rPr>
        <w:t>העסקית</w:t>
      </w:r>
      <w:r w:rsidRPr="00AB4A6C">
        <w:rPr>
          <w:rFonts w:ascii="David" w:hAnsi="David"/>
          <w:color w:val="080908"/>
          <w:sz w:val="24"/>
        </w:rPr>
        <w:t xml:space="preserve"> </w:t>
      </w:r>
      <w:r w:rsidRPr="00AB4A6C">
        <w:rPr>
          <w:rFonts w:ascii="David" w:hAnsi="David"/>
          <w:color w:val="080908"/>
          <w:sz w:val="24"/>
          <w:rtl/>
        </w:rPr>
        <w:t>תחת</w:t>
      </w:r>
      <w:r w:rsidRPr="00AB4A6C">
        <w:rPr>
          <w:rFonts w:ascii="David" w:hAnsi="David"/>
          <w:color w:val="080908"/>
          <w:sz w:val="24"/>
        </w:rPr>
        <w:t xml:space="preserve"> </w:t>
      </w:r>
      <w:r w:rsidRPr="00AB4A6C">
        <w:rPr>
          <w:rFonts w:ascii="David" w:hAnsi="David"/>
          <w:color w:val="080908"/>
          <w:sz w:val="24"/>
          <w:rtl/>
        </w:rPr>
        <w:t>הנחת</w:t>
      </w:r>
      <w:r w:rsidRPr="00AB4A6C">
        <w:rPr>
          <w:rFonts w:ascii="David" w:hAnsi="David"/>
          <w:color w:val="080908"/>
          <w:sz w:val="24"/>
        </w:rPr>
        <w:t xml:space="preserve"> </w:t>
      </w:r>
      <w:r w:rsidRPr="00AB4A6C">
        <w:rPr>
          <w:rFonts w:ascii="David" w:hAnsi="David"/>
          <w:color w:val="080908"/>
          <w:sz w:val="24"/>
          <w:rtl/>
        </w:rPr>
        <w:t>מחירים</w:t>
      </w:r>
      <w:r w:rsidRPr="00AB4A6C">
        <w:rPr>
          <w:rFonts w:ascii="David" w:hAnsi="David"/>
          <w:color w:val="080908"/>
          <w:sz w:val="24"/>
        </w:rPr>
        <w:t xml:space="preserve"> </w:t>
      </w:r>
      <w:r w:rsidRPr="00AB4A6C">
        <w:rPr>
          <w:rFonts w:ascii="David" w:hAnsi="David"/>
          <w:color w:val="080908"/>
          <w:sz w:val="24"/>
          <w:rtl/>
        </w:rPr>
        <w:t>קבועים.</w:t>
      </w:r>
    </w:p>
    <w:p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color w:val="080908"/>
          <w:sz w:val="24"/>
          <w:rtl/>
        </w:rPr>
        <w:t xml:space="preserve">המציע </w:t>
      </w:r>
      <w:r w:rsidR="00C9592F" w:rsidRPr="00AB4A6C">
        <w:rPr>
          <w:rFonts w:ascii="David" w:hAnsi="David" w:hint="cs"/>
          <w:color w:val="080908"/>
          <w:sz w:val="24"/>
          <w:rtl/>
        </w:rPr>
        <w:t xml:space="preserve">רשאי לערוך את התוכנית לפי יותר מתרחיש </w:t>
      </w:r>
      <w:r w:rsidR="00CE0263" w:rsidRPr="00AB4A6C">
        <w:rPr>
          <w:rFonts w:ascii="David" w:hAnsi="David" w:hint="cs"/>
          <w:color w:val="080908"/>
          <w:sz w:val="24"/>
          <w:rtl/>
        </w:rPr>
        <w:t xml:space="preserve">פעילות </w:t>
      </w:r>
      <w:r w:rsidR="00C9592F" w:rsidRPr="00AB4A6C">
        <w:rPr>
          <w:rFonts w:ascii="David" w:hAnsi="David" w:hint="cs"/>
          <w:color w:val="080908"/>
          <w:sz w:val="24"/>
          <w:rtl/>
        </w:rPr>
        <w:t>אחד כאשר אחד מהתרחישים יתייחס לצפי הפעילות המלאה של המכון כפי שהיא מוצגת בסעיף 11.1.5</w:t>
      </w:r>
    </w:p>
    <w:p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יש</w:t>
      </w:r>
      <w:r w:rsidRPr="00AB4A6C">
        <w:rPr>
          <w:rFonts w:ascii="David" w:hAnsi="David"/>
          <w:color w:val="080908"/>
          <w:sz w:val="24"/>
        </w:rPr>
        <w:t xml:space="preserve"> </w:t>
      </w:r>
      <w:r w:rsidRPr="00AB4A6C">
        <w:rPr>
          <w:rFonts w:ascii="David" w:hAnsi="David"/>
          <w:color w:val="080908"/>
          <w:sz w:val="24"/>
          <w:rtl/>
        </w:rPr>
        <w:t>לשמור</w:t>
      </w:r>
      <w:r w:rsidRPr="00AB4A6C">
        <w:rPr>
          <w:rFonts w:ascii="David" w:hAnsi="David"/>
          <w:color w:val="080908"/>
          <w:sz w:val="24"/>
        </w:rPr>
        <w:t xml:space="preserve">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זהות</w:t>
      </w:r>
      <w:r w:rsidRPr="00AB4A6C">
        <w:rPr>
          <w:rFonts w:ascii="David" w:hAnsi="David"/>
          <w:color w:val="080908"/>
          <w:sz w:val="24"/>
        </w:rPr>
        <w:t xml:space="preserve"> </w:t>
      </w:r>
      <w:r w:rsidRPr="00AB4A6C">
        <w:rPr>
          <w:rFonts w:ascii="David" w:hAnsi="David"/>
          <w:color w:val="080908"/>
          <w:sz w:val="24"/>
          <w:rtl/>
        </w:rPr>
        <w:t>בין</w:t>
      </w:r>
      <w:r w:rsidRPr="00AB4A6C">
        <w:rPr>
          <w:rFonts w:ascii="David" w:hAnsi="David"/>
          <w:color w:val="080908"/>
          <w:sz w:val="24"/>
        </w:rPr>
        <w:t xml:space="preserve"> </w:t>
      </w:r>
      <w:r w:rsidRPr="00AB4A6C">
        <w:rPr>
          <w:rFonts w:ascii="David" w:hAnsi="David"/>
          <w:color w:val="080908"/>
          <w:sz w:val="24"/>
          <w:rtl/>
        </w:rPr>
        <w:t>הנתונים</w:t>
      </w:r>
      <w:r w:rsidRPr="00AB4A6C">
        <w:rPr>
          <w:rFonts w:ascii="David" w:hAnsi="David"/>
          <w:color w:val="080908"/>
          <w:sz w:val="24"/>
        </w:rPr>
        <w:t xml:space="preserve"> </w:t>
      </w:r>
      <w:r w:rsidRPr="00AB4A6C">
        <w:rPr>
          <w:rFonts w:ascii="David" w:hAnsi="David"/>
          <w:color w:val="080908"/>
          <w:sz w:val="24"/>
          <w:rtl/>
        </w:rPr>
        <w:t>התפעוליים</w:t>
      </w:r>
      <w:r w:rsidRPr="00AB4A6C">
        <w:rPr>
          <w:rFonts w:ascii="David" w:hAnsi="David"/>
          <w:color w:val="080908"/>
          <w:sz w:val="24"/>
        </w:rPr>
        <w:t xml:space="preserve"> </w:t>
      </w:r>
      <w:r w:rsidRPr="00AB4A6C">
        <w:rPr>
          <w:rFonts w:ascii="David" w:hAnsi="David"/>
          <w:color w:val="080908"/>
          <w:sz w:val="24"/>
          <w:rtl/>
        </w:rPr>
        <w:t>המוצגים</w:t>
      </w:r>
      <w:r w:rsidRPr="00AB4A6C">
        <w:rPr>
          <w:rFonts w:ascii="David" w:hAnsi="David"/>
          <w:color w:val="080908"/>
          <w:sz w:val="24"/>
        </w:rPr>
        <w:t xml:space="preserve"> </w:t>
      </w:r>
      <w:r w:rsidRPr="00AB4A6C">
        <w:rPr>
          <w:rFonts w:ascii="David" w:hAnsi="David"/>
          <w:color w:val="080908"/>
          <w:sz w:val="24"/>
          <w:rtl/>
        </w:rPr>
        <w:t>בתוכנית</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להפעלת</w:t>
      </w:r>
      <w:r w:rsidRPr="00AB4A6C">
        <w:rPr>
          <w:rFonts w:ascii="David" w:hAnsi="David"/>
          <w:color w:val="080908"/>
          <w:sz w:val="24"/>
        </w:rPr>
        <w:t xml:space="preserve"> </w:t>
      </w:r>
      <w:r w:rsidRPr="00AB4A6C">
        <w:rPr>
          <w:rFonts w:ascii="David" w:hAnsi="David"/>
          <w:color w:val="080908"/>
          <w:sz w:val="24"/>
          <w:rtl/>
        </w:rPr>
        <w:t>ה</w:t>
      </w:r>
      <w:r w:rsidRPr="00AB4A6C">
        <w:rPr>
          <w:rFonts w:ascii="David" w:hAnsi="David" w:hint="cs"/>
          <w:color w:val="080908"/>
          <w:sz w:val="24"/>
          <w:rtl/>
        </w:rPr>
        <w:t>מכון</w:t>
      </w:r>
      <w:r w:rsidRPr="00AB4A6C">
        <w:rPr>
          <w:rFonts w:ascii="David" w:hAnsi="David"/>
          <w:color w:val="080908"/>
          <w:sz w:val="24"/>
        </w:rPr>
        <w:t xml:space="preserve"> )</w:t>
      </w:r>
      <w:r w:rsidRPr="00AB4A6C">
        <w:rPr>
          <w:rFonts w:ascii="David" w:hAnsi="David"/>
          <w:color w:val="080908"/>
          <w:sz w:val="24"/>
          <w:rtl/>
        </w:rPr>
        <w:t>כמפורט</w:t>
      </w:r>
      <w:r w:rsidRPr="00AB4A6C">
        <w:rPr>
          <w:rFonts w:ascii="David" w:hAnsi="David"/>
          <w:color w:val="080908"/>
          <w:sz w:val="24"/>
        </w:rPr>
        <w:t xml:space="preserve"> </w:t>
      </w:r>
      <w:r w:rsidRPr="00AB4A6C">
        <w:rPr>
          <w:rFonts w:ascii="David" w:hAnsi="David"/>
          <w:color w:val="080908"/>
          <w:sz w:val="24"/>
          <w:rtl/>
        </w:rPr>
        <w:t>בנספח</w:t>
      </w:r>
      <w:r w:rsidRPr="00AB4A6C">
        <w:rPr>
          <w:rFonts w:ascii="David" w:hAnsi="David"/>
          <w:color w:val="080908"/>
          <w:sz w:val="24"/>
        </w:rPr>
        <w:t xml:space="preserve"> </w:t>
      </w:r>
      <w:r w:rsidR="00C9592F" w:rsidRPr="00AB4A6C">
        <w:rPr>
          <w:rFonts w:ascii="David" w:hAnsi="David" w:hint="cs"/>
          <w:color w:val="080908"/>
          <w:sz w:val="24"/>
          <w:rtl/>
        </w:rPr>
        <w:t xml:space="preserve"> ה1</w:t>
      </w:r>
      <w:r w:rsidRPr="00AB4A6C">
        <w:rPr>
          <w:rFonts w:ascii="David" w:hAnsi="David"/>
          <w:color w:val="080908"/>
          <w:sz w:val="24"/>
          <w:rtl/>
        </w:rPr>
        <w:t>) לבין</w:t>
      </w:r>
      <w:r w:rsidRPr="00AB4A6C">
        <w:rPr>
          <w:rFonts w:ascii="David" w:hAnsi="David"/>
          <w:color w:val="080908"/>
          <w:sz w:val="24"/>
        </w:rPr>
        <w:t xml:space="preserve"> </w:t>
      </w:r>
      <w:r w:rsidRPr="00AB4A6C">
        <w:rPr>
          <w:rFonts w:ascii="David" w:hAnsi="David"/>
          <w:color w:val="080908"/>
          <w:sz w:val="24"/>
          <w:rtl/>
        </w:rPr>
        <w:t>אלו</w:t>
      </w:r>
      <w:r w:rsidRPr="00AB4A6C">
        <w:rPr>
          <w:rFonts w:ascii="David" w:hAnsi="David"/>
          <w:color w:val="080908"/>
          <w:sz w:val="24"/>
        </w:rPr>
        <w:t xml:space="preserve"> </w:t>
      </w:r>
      <w:r w:rsidRPr="00AB4A6C">
        <w:rPr>
          <w:rFonts w:ascii="David" w:hAnsi="David"/>
          <w:color w:val="080908"/>
          <w:sz w:val="24"/>
          <w:rtl/>
        </w:rPr>
        <w:t>שיוצגו</w:t>
      </w:r>
      <w:r w:rsidRPr="00AB4A6C">
        <w:rPr>
          <w:rFonts w:ascii="David" w:hAnsi="David"/>
          <w:color w:val="080908"/>
          <w:sz w:val="24"/>
        </w:rPr>
        <w:t xml:space="preserve"> </w:t>
      </w:r>
      <w:r w:rsidRPr="00AB4A6C">
        <w:rPr>
          <w:rFonts w:ascii="David" w:hAnsi="David"/>
          <w:color w:val="080908"/>
          <w:sz w:val="24"/>
          <w:rtl/>
        </w:rPr>
        <w:t>בתוכנית העסקית.</w:t>
      </w:r>
    </w:p>
    <w:p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יש</w:t>
      </w:r>
      <w:r w:rsidRPr="00AB4A6C">
        <w:rPr>
          <w:rFonts w:ascii="David" w:hAnsi="David"/>
          <w:color w:val="080908"/>
          <w:sz w:val="24"/>
        </w:rPr>
        <w:t xml:space="preserve"> </w:t>
      </w:r>
      <w:r w:rsidRPr="00AB4A6C">
        <w:rPr>
          <w:rFonts w:ascii="David" w:hAnsi="David"/>
          <w:color w:val="080908"/>
          <w:sz w:val="24"/>
          <w:rtl/>
        </w:rPr>
        <w:t>לציין</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שמות</w:t>
      </w:r>
      <w:r w:rsidRPr="00AB4A6C">
        <w:rPr>
          <w:rFonts w:ascii="David" w:hAnsi="David"/>
          <w:color w:val="080908"/>
          <w:sz w:val="24"/>
        </w:rPr>
        <w:t xml:space="preserve"> </w:t>
      </w:r>
      <w:r w:rsidRPr="00AB4A6C">
        <w:rPr>
          <w:rFonts w:ascii="David" w:hAnsi="David"/>
          <w:color w:val="080908"/>
          <w:sz w:val="24"/>
          <w:rtl/>
        </w:rPr>
        <w:t>עורכי</w:t>
      </w:r>
      <w:r w:rsidRPr="00AB4A6C">
        <w:rPr>
          <w:rFonts w:ascii="David" w:hAnsi="David"/>
          <w:color w:val="080908"/>
          <w:sz w:val="24"/>
        </w:rPr>
        <w:t xml:space="preserve"> </w:t>
      </w:r>
      <w:r w:rsidRPr="00AB4A6C">
        <w:rPr>
          <w:rFonts w:ascii="David" w:hAnsi="David"/>
          <w:color w:val="080908"/>
          <w:sz w:val="24"/>
          <w:rtl/>
        </w:rPr>
        <w:t>התוכנית, לרבות</w:t>
      </w:r>
      <w:r w:rsidRPr="00AB4A6C">
        <w:rPr>
          <w:rFonts w:ascii="David" w:hAnsi="David"/>
          <w:color w:val="080908"/>
          <w:sz w:val="24"/>
        </w:rPr>
        <w:t xml:space="preserve"> </w:t>
      </w:r>
      <w:r w:rsidRPr="00AB4A6C">
        <w:rPr>
          <w:rFonts w:ascii="David" w:hAnsi="David"/>
          <w:color w:val="080908"/>
          <w:sz w:val="24"/>
          <w:rtl/>
        </w:rPr>
        <w:t>מי</w:t>
      </w:r>
      <w:r w:rsidRPr="00AB4A6C">
        <w:rPr>
          <w:rFonts w:ascii="David" w:hAnsi="David"/>
          <w:color w:val="080908"/>
          <w:sz w:val="24"/>
        </w:rPr>
        <w:t xml:space="preserve"> </w:t>
      </w:r>
      <w:r w:rsidRPr="00AB4A6C">
        <w:rPr>
          <w:rFonts w:ascii="David" w:hAnsi="David"/>
          <w:color w:val="080908"/>
          <w:sz w:val="24"/>
          <w:rtl/>
        </w:rPr>
        <w:t>שסייע</w:t>
      </w:r>
      <w:r w:rsidRPr="00AB4A6C">
        <w:rPr>
          <w:rFonts w:ascii="David" w:hAnsi="David"/>
          <w:color w:val="080908"/>
          <w:sz w:val="24"/>
        </w:rPr>
        <w:t xml:space="preserve"> </w:t>
      </w:r>
      <w:r w:rsidRPr="00AB4A6C">
        <w:rPr>
          <w:rFonts w:ascii="David" w:hAnsi="David"/>
          <w:color w:val="080908"/>
          <w:sz w:val="24"/>
          <w:rtl/>
        </w:rPr>
        <w:t>בעריכתה.</w:t>
      </w:r>
      <w:r w:rsidRPr="00AB4A6C">
        <w:rPr>
          <w:rFonts w:ascii="David" w:hAnsi="David"/>
          <w:color w:val="080908"/>
          <w:sz w:val="24"/>
        </w:rPr>
        <w:t xml:space="preserve"> </w:t>
      </w:r>
    </w:p>
    <w:p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כלל</w:t>
      </w:r>
      <w:r w:rsidRPr="00AB4A6C">
        <w:rPr>
          <w:rFonts w:ascii="David" w:hAnsi="David"/>
          <w:color w:val="080908"/>
          <w:sz w:val="24"/>
        </w:rPr>
        <w:t xml:space="preserve"> </w:t>
      </w:r>
      <w:r w:rsidRPr="00AB4A6C">
        <w:rPr>
          <w:rFonts w:ascii="David" w:hAnsi="David"/>
          <w:color w:val="080908"/>
          <w:sz w:val="24"/>
          <w:rtl/>
        </w:rPr>
        <w:t>החישובים</w:t>
      </w:r>
      <w:r w:rsidRPr="00AB4A6C">
        <w:rPr>
          <w:rFonts w:ascii="David" w:hAnsi="David"/>
          <w:color w:val="080908"/>
          <w:sz w:val="24"/>
        </w:rPr>
        <w:t xml:space="preserve"> </w:t>
      </w:r>
      <w:r w:rsidRPr="00AB4A6C">
        <w:rPr>
          <w:rFonts w:ascii="David" w:hAnsi="David"/>
          <w:color w:val="080908"/>
          <w:sz w:val="24"/>
          <w:rtl/>
        </w:rPr>
        <w:t>יהיו</w:t>
      </w:r>
      <w:r w:rsidRPr="00AB4A6C">
        <w:rPr>
          <w:rFonts w:ascii="David" w:hAnsi="David"/>
          <w:color w:val="080908"/>
          <w:sz w:val="24"/>
        </w:rPr>
        <w:t xml:space="preserve"> </w:t>
      </w:r>
      <w:r w:rsidRPr="00AB4A6C">
        <w:rPr>
          <w:rFonts w:ascii="David" w:hAnsi="David"/>
          <w:color w:val="080908"/>
          <w:sz w:val="24"/>
          <w:rtl/>
        </w:rPr>
        <w:t>ללא</w:t>
      </w:r>
      <w:r w:rsidRPr="00AB4A6C">
        <w:rPr>
          <w:rFonts w:ascii="David" w:hAnsi="David"/>
          <w:color w:val="080908"/>
          <w:sz w:val="24"/>
        </w:rPr>
        <w:t xml:space="preserve"> </w:t>
      </w:r>
      <w:r w:rsidRPr="00AB4A6C">
        <w:rPr>
          <w:rFonts w:ascii="David" w:hAnsi="David"/>
          <w:color w:val="080908"/>
          <w:sz w:val="24"/>
          <w:rtl/>
        </w:rPr>
        <w:t>מע</w:t>
      </w:r>
      <w:r w:rsidRPr="00AB4A6C">
        <w:rPr>
          <w:rFonts w:ascii="David" w:hAnsi="David"/>
          <w:color w:val="080908"/>
          <w:sz w:val="24"/>
        </w:rPr>
        <w:t>"</w:t>
      </w:r>
      <w:r w:rsidRPr="00AB4A6C">
        <w:rPr>
          <w:rFonts w:ascii="David" w:hAnsi="David"/>
          <w:color w:val="080908"/>
          <w:sz w:val="24"/>
          <w:rtl/>
        </w:rPr>
        <w:t>מ.</w:t>
      </w:r>
    </w:p>
    <w:p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החישובים</w:t>
      </w:r>
      <w:r w:rsidRPr="00AB4A6C">
        <w:rPr>
          <w:rFonts w:ascii="David" w:hAnsi="David"/>
          <w:color w:val="080908"/>
          <w:sz w:val="24"/>
        </w:rPr>
        <w:t xml:space="preserve"> </w:t>
      </w:r>
      <w:r w:rsidRPr="00AB4A6C">
        <w:rPr>
          <w:rFonts w:ascii="David" w:hAnsi="David"/>
          <w:color w:val="080908"/>
          <w:sz w:val="24"/>
          <w:rtl/>
        </w:rPr>
        <w:t>הנדרשים</w:t>
      </w:r>
      <w:r w:rsidRPr="00AB4A6C">
        <w:rPr>
          <w:rFonts w:ascii="David" w:hAnsi="David"/>
          <w:color w:val="080908"/>
          <w:sz w:val="24"/>
        </w:rPr>
        <w:t xml:space="preserve"> </w:t>
      </w:r>
      <w:r w:rsidRPr="00AB4A6C">
        <w:rPr>
          <w:rFonts w:ascii="David" w:hAnsi="David"/>
          <w:color w:val="080908"/>
          <w:sz w:val="24"/>
          <w:rtl/>
        </w:rPr>
        <w:t>יבוצעו</w:t>
      </w:r>
      <w:r w:rsidRPr="00AB4A6C">
        <w:rPr>
          <w:rFonts w:ascii="David" w:hAnsi="David"/>
          <w:color w:val="080908"/>
          <w:sz w:val="24"/>
        </w:rPr>
        <w:t xml:space="preserve"> </w:t>
      </w:r>
      <w:r w:rsidR="00C9592F" w:rsidRPr="00AB4A6C">
        <w:rPr>
          <w:rFonts w:ascii="David" w:hAnsi="David" w:hint="cs"/>
          <w:color w:val="080908"/>
          <w:sz w:val="24"/>
          <w:rtl/>
        </w:rPr>
        <w:t>ל10 שנים.</w:t>
      </w:r>
    </w:p>
    <w:p w:rsidR="00E711D6" w:rsidRPr="00AB4A6C" w:rsidRDefault="001C18DB"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b/>
          <w:bCs/>
          <w:color w:val="080908"/>
          <w:sz w:val="24"/>
          <w:rtl/>
        </w:rPr>
        <w:t>התוכנית</w:t>
      </w:r>
      <w:r w:rsidRPr="00AB4A6C">
        <w:rPr>
          <w:rFonts w:ascii="David" w:hAnsi="David"/>
          <w:b/>
          <w:bCs/>
          <w:color w:val="080908"/>
          <w:sz w:val="24"/>
        </w:rPr>
        <w:t xml:space="preserve"> </w:t>
      </w:r>
      <w:r w:rsidRPr="00AB4A6C">
        <w:rPr>
          <w:rFonts w:ascii="David" w:hAnsi="David"/>
          <w:b/>
          <w:bCs/>
          <w:color w:val="080908"/>
          <w:sz w:val="24"/>
          <w:rtl/>
        </w:rPr>
        <w:t>העסקית</w:t>
      </w:r>
      <w:r w:rsidRPr="00AB4A6C">
        <w:rPr>
          <w:rFonts w:ascii="David" w:hAnsi="David"/>
          <w:b/>
          <w:bCs/>
          <w:color w:val="080908"/>
          <w:sz w:val="24"/>
        </w:rPr>
        <w:t xml:space="preserve"> </w:t>
      </w:r>
      <w:r w:rsidRPr="00AB4A6C">
        <w:rPr>
          <w:rFonts w:ascii="David" w:hAnsi="David"/>
          <w:b/>
          <w:bCs/>
          <w:color w:val="080908"/>
          <w:sz w:val="24"/>
          <w:rtl/>
        </w:rPr>
        <w:t>תכלול</w:t>
      </w:r>
      <w:r w:rsidR="00E711D6" w:rsidRPr="00AB4A6C">
        <w:rPr>
          <w:rFonts w:ascii="David" w:hAnsi="David" w:hint="cs"/>
          <w:b/>
          <w:bCs/>
          <w:color w:val="080908"/>
          <w:sz w:val="24"/>
          <w:rtl/>
        </w:rPr>
        <w:t xml:space="preserve"> את הסעיפים שלהלן:</w:t>
      </w:r>
    </w:p>
    <w:p w:rsidR="001C18DB" w:rsidRPr="00AB4A6C" w:rsidRDefault="00E711D6"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eastAsia"/>
          <w:b/>
          <w:bCs/>
          <w:color w:val="080908"/>
          <w:sz w:val="24"/>
          <w:rtl/>
        </w:rPr>
        <w:t>הנחות</w:t>
      </w:r>
      <w:r w:rsidRPr="00AB4A6C">
        <w:rPr>
          <w:rFonts w:ascii="David" w:hAnsi="David"/>
          <w:b/>
          <w:bCs/>
          <w:color w:val="080908"/>
          <w:sz w:val="24"/>
          <w:rtl/>
        </w:rPr>
        <w:t xml:space="preserve"> </w:t>
      </w:r>
      <w:r w:rsidRPr="00AB4A6C">
        <w:rPr>
          <w:rFonts w:ascii="David" w:hAnsi="David" w:hint="eastAsia"/>
          <w:b/>
          <w:bCs/>
          <w:color w:val="080908"/>
          <w:sz w:val="24"/>
          <w:rtl/>
        </w:rPr>
        <w:t>הבסיס</w:t>
      </w:r>
      <w:r w:rsidRPr="00AB4A6C">
        <w:rPr>
          <w:rFonts w:ascii="David" w:hAnsi="David"/>
          <w:b/>
          <w:bCs/>
          <w:color w:val="080908"/>
          <w:sz w:val="24"/>
          <w:rtl/>
        </w:rPr>
        <w:t xml:space="preserve"> -</w:t>
      </w:r>
      <w:r w:rsidRPr="00AB4A6C">
        <w:rPr>
          <w:rFonts w:ascii="David" w:hAnsi="David" w:hint="cs"/>
          <w:color w:val="080908"/>
          <w:sz w:val="24"/>
          <w:rtl/>
        </w:rPr>
        <w:t xml:space="preserve"> </w:t>
      </w:r>
      <w:r w:rsidR="001C18DB" w:rsidRPr="00AB4A6C">
        <w:rPr>
          <w:rFonts w:ascii="David" w:hAnsi="David"/>
          <w:color w:val="080908"/>
          <w:sz w:val="24"/>
          <w:rtl/>
        </w:rPr>
        <w:t>נתוני</w:t>
      </w:r>
      <w:r w:rsidR="001C18DB" w:rsidRPr="00AB4A6C">
        <w:rPr>
          <w:rFonts w:ascii="David" w:hAnsi="David"/>
          <w:color w:val="080908"/>
          <w:sz w:val="24"/>
        </w:rPr>
        <w:t xml:space="preserve"> </w:t>
      </w:r>
      <w:r w:rsidRPr="00AB4A6C">
        <w:rPr>
          <w:rFonts w:ascii="David" w:hAnsi="David" w:hint="cs"/>
          <w:color w:val="080908"/>
          <w:sz w:val="24"/>
          <w:rtl/>
        </w:rPr>
        <w:t>והנחות ה</w:t>
      </w:r>
      <w:r w:rsidR="001C18DB" w:rsidRPr="00AB4A6C">
        <w:rPr>
          <w:rFonts w:ascii="David" w:hAnsi="David"/>
          <w:color w:val="080908"/>
          <w:sz w:val="24"/>
          <w:rtl/>
        </w:rPr>
        <w:t>בסיס</w:t>
      </w:r>
      <w:r w:rsidR="001C18DB" w:rsidRPr="00AB4A6C">
        <w:rPr>
          <w:rFonts w:ascii="David" w:hAnsi="David"/>
          <w:color w:val="080908"/>
          <w:sz w:val="24"/>
        </w:rPr>
        <w:t xml:space="preserve"> </w:t>
      </w:r>
      <w:r w:rsidR="001C18DB" w:rsidRPr="00AB4A6C">
        <w:rPr>
          <w:rFonts w:ascii="David" w:hAnsi="David"/>
          <w:color w:val="080908"/>
          <w:sz w:val="24"/>
          <w:rtl/>
        </w:rPr>
        <w:t>ששימשו</w:t>
      </w:r>
      <w:r w:rsidR="001C18DB" w:rsidRPr="00AB4A6C">
        <w:rPr>
          <w:rFonts w:ascii="David" w:hAnsi="David"/>
          <w:color w:val="080908"/>
          <w:sz w:val="24"/>
        </w:rPr>
        <w:t xml:space="preserve"> </w:t>
      </w:r>
      <w:r w:rsidR="001C18DB" w:rsidRPr="00AB4A6C">
        <w:rPr>
          <w:rFonts w:ascii="David" w:hAnsi="David"/>
          <w:color w:val="080908"/>
          <w:sz w:val="24"/>
          <w:rtl/>
        </w:rPr>
        <w:t>להכנת</w:t>
      </w:r>
      <w:r w:rsidR="001C18DB" w:rsidRPr="00AB4A6C">
        <w:rPr>
          <w:rFonts w:ascii="David" w:hAnsi="David"/>
          <w:color w:val="080908"/>
          <w:sz w:val="24"/>
        </w:rPr>
        <w:t xml:space="preserve"> </w:t>
      </w:r>
      <w:r w:rsidR="001C18DB" w:rsidRPr="00AB4A6C">
        <w:rPr>
          <w:rFonts w:ascii="David" w:hAnsi="David"/>
          <w:color w:val="080908"/>
          <w:sz w:val="24"/>
          <w:rtl/>
        </w:rPr>
        <w:t>התוכנ</w:t>
      </w:r>
      <w:r w:rsidR="004A3880" w:rsidRPr="00AB4A6C">
        <w:rPr>
          <w:rFonts w:ascii="David" w:hAnsi="David" w:hint="cs"/>
          <w:color w:val="080908"/>
          <w:sz w:val="24"/>
          <w:rtl/>
        </w:rPr>
        <w:t>ית</w:t>
      </w:r>
      <w:r w:rsidRPr="00AB4A6C">
        <w:rPr>
          <w:rFonts w:ascii="David" w:hAnsi="David" w:hint="cs"/>
          <w:color w:val="080908"/>
          <w:sz w:val="24"/>
          <w:rtl/>
        </w:rPr>
        <w:t>.</w:t>
      </w:r>
      <w:r w:rsidR="004A3880" w:rsidRPr="00AB4A6C">
        <w:rPr>
          <w:rFonts w:ascii="David" w:hAnsi="David" w:hint="cs"/>
          <w:color w:val="080908"/>
          <w:sz w:val="24"/>
          <w:rtl/>
        </w:rPr>
        <w:t xml:space="preserve"> </w:t>
      </w:r>
      <w:r w:rsidRPr="00AB4A6C">
        <w:rPr>
          <w:rFonts w:ascii="David" w:hAnsi="David" w:hint="cs"/>
          <w:color w:val="080908"/>
          <w:sz w:val="24"/>
          <w:rtl/>
        </w:rPr>
        <w:t>ההנחות יכללו הנחות נפרדות</w:t>
      </w:r>
      <w:r w:rsidR="004A3880" w:rsidRPr="00AB4A6C">
        <w:rPr>
          <w:rFonts w:ascii="David" w:hAnsi="David" w:hint="cs"/>
          <w:color w:val="080908"/>
          <w:sz w:val="24"/>
          <w:rtl/>
        </w:rPr>
        <w:t xml:space="preserve"> עבור כל </w:t>
      </w:r>
      <w:r w:rsidRPr="00AB4A6C">
        <w:rPr>
          <w:rFonts w:ascii="David" w:hAnsi="David" w:hint="cs"/>
          <w:color w:val="080908"/>
          <w:sz w:val="24"/>
          <w:rtl/>
        </w:rPr>
        <w:t xml:space="preserve">אחד מהשירותים וכן </w:t>
      </w:r>
      <w:r w:rsidR="004A3880" w:rsidRPr="00AB4A6C">
        <w:rPr>
          <w:rFonts w:ascii="David" w:hAnsi="David" w:hint="cs"/>
          <w:color w:val="080908"/>
          <w:sz w:val="24"/>
          <w:rtl/>
        </w:rPr>
        <w:t>עבור המכון כמכלול</w:t>
      </w:r>
      <w:r w:rsidR="00D3482C" w:rsidRPr="00AB4A6C">
        <w:rPr>
          <w:rFonts w:ascii="David" w:hAnsi="David" w:hint="cs"/>
          <w:color w:val="080908"/>
          <w:sz w:val="24"/>
          <w:rtl/>
        </w:rPr>
        <w:t xml:space="preserve"> לרבות אבטחת מידע וחוק הגנת הפרטיות</w:t>
      </w:r>
      <w:r w:rsidR="004A3880" w:rsidRPr="00AB4A6C">
        <w:rPr>
          <w:rFonts w:ascii="David" w:hAnsi="David" w:hint="cs"/>
          <w:color w:val="080908"/>
          <w:sz w:val="24"/>
          <w:rtl/>
        </w:rPr>
        <w:t xml:space="preserve"> (</w:t>
      </w:r>
      <w:r w:rsidRPr="00AB4A6C">
        <w:rPr>
          <w:rFonts w:ascii="David" w:hAnsi="David" w:hint="cs"/>
          <w:color w:val="080908"/>
          <w:sz w:val="24"/>
          <w:rtl/>
        </w:rPr>
        <w:t xml:space="preserve">לדוגמא </w:t>
      </w:r>
      <w:r w:rsidR="004A3880" w:rsidRPr="00AB4A6C">
        <w:rPr>
          <w:rFonts w:ascii="David" w:hAnsi="David" w:hint="cs"/>
          <w:color w:val="080908"/>
          <w:sz w:val="24"/>
          <w:rtl/>
        </w:rPr>
        <w:t>הוצאות קבועות)</w:t>
      </w:r>
      <w:r w:rsidR="001C18DB" w:rsidRPr="00AB4A6C">
        <w:rPr>
          <w:rFonts w:ascii="David" w:hAnsi="David"/>
          <w:color w:val="080908"/>
          <w:sz w:val="24"/>
        </w:rPr>
        <w:t xml:space="preserve"> </w:t>
      </w:r>
      <w:r w:rsidR="001C18DB" w:rsidRPr="00AB4A6C">
        <w:rPr>
          <w:rFonts w:ascii="David" w:hAnsi="David"/>
          <w:color w:val="080908"/>
          <w:sz w:val="24"/>
          <w:rtl/>
        </w:rPr>
        <w:t>כמפורט</w:t>
      </w:r>
      <w:r w:rsidR="001C18DB" w:rsidRPr="00AB4A6C">
        <w:rPr>
          <w:rFonts w:ascii="David" w:hAnsi="David"/>
          <w:color w:val="080908"/>
          <w:sz w:val="24"/>
        </w:rPr>
        <w:t xml:space="preserve"> </w:t>
      </w:r>
      <w:r w:rsidR="001C18DB" w:rsidRPr="00AB4A6C">
        <w:rPr>
          <w:rFonts w:ascii="David" w:hAnsi="David"/>
          <w:color w:val="080908"/>
          <w:sz w:val="24"/>
          <w:rtl/>
        </w:rPr>
        <w:t>בסעיף 3 להלן.</w:t>
      </w:r>
    </w:p>
    <w:p w:rsidR="00E711D6" w:rsidRPr="00AB4A6C" w:rsidRDefault="00E711D6"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eastAsia"/>
          <w:b/>
          <w:bCs/>
          <w:color w:val="080908"/>
          <w:sz w:val="24"/>
          <w:rtl/>
        </w:rPr>
        <w:t>הכנסות</w:t>
      </w:r>
      <w:r w:rsidRPr="00AB4A6C">
        <w:rPr>
          <w:rFonts w:ascii="David" w:hAnsi="David"/>
          <w:b/>
          <w:bCs/>
          <w:color w:val="080908"/>
          <w:sz w:val="24"/>
          <w:rtl/>
        </w:rPr>
        <w:t xml:space="preserve"> </w:t>
      </w:r>
      <w:r w:rsidRPr="00AB4A6C">
        <w:rPr>
          <w:rFonts w:ascii="David" w:hAnsi="David" w:hint="eastAsia"/>
          <w:b/>
          <w:bCs/>
          <w:color w:val="080908"/>
          <w:sz w:val="24"/>
          <w:rtl/>
        </w:rPr>
        <w:t>והוצאות</w:t>
      </w:r>
      <w:r w:rsidRPr="00AB4A6C">
        <w:rPr>
          <w:rFonts w:ascii="David" w:hAnsi="David"/>
          <w:b/>
          <w:bCs/>
          <w:color w:val="080908"/>
          <w:sz w:val="24"/>
          <w:rtl/>
        </w:rPr>
        <w:t xml:space="preserve"> –</w:t>
      </w:r>
      <w:r w:rsidRPr="00AB4A6C">
        <w:rPr>
          <w:rFonts w:ascii="David" w:hAnsi="David" w:hint="cs"/>
          <w:color w:val="080908"/>
          <w:sz w:val="24"/>
          <w:rtl/>
        </w:rPr>
        <w:t xml:space="preserve"> התוכנית תציג ניתוח מפורט של הכנסות והוצאות </w:t>
      </w:r>
      <w:r w:rsidR="00D03603" w:rsidRPr="00AB4A6C">
        <w:rPr>
          <w:rFonts w:ascii="David" w:hAnsi="David" w:hint="cs"/>
          <w:color w:val="080908"/>
          <w:sz w:val="24"/>
          <w:rtl/>
        </w:rPr>
        <w:t>מפולח גם לכל שירות בנפרד (</w:t>
      </w:r>
      <w:r w:rsidR="008053F8" w:rsidRPr="00AB4A6C">
        <w:rPr>
          <w:rFonts w:ascii="David" w:hAnsi="David" w:hint="cs"/>
          <w:color w:val="080908"/>
          <w:sz w:val="24"/>
          <w:rtl/>
        </w:rPr>
        <w:t xml:space="preserve">מבין השירותים המפורטים  </w:t>
      </w:r>
      <w:r w:rsidR="00D03603" w:rsidRPr="00AB4A6C">
        <w:rPr>
          <w:rFonts w:ascii="David" w:hAnsi="David" w:hint="cs"/>
          <w:color w:val="080908"/>
          <w:sz w:val="24"/>
          <w:rtl/>
        </w:rPr>
        <w:t xml:space="preserve">בסעיף </w:t>
      </w:r>
      <w:r w:rsidR="008053F8" w:rsidRPr="00AB4A6C">
        <w:rPr>
          <w:rFonts w:ascii="David" w:hAnsi="David"/>
          <w:color w:val="080908"/>
          <w:sz w:val="24"/>
          <w:rtl/>
        </w:rPr>
        <w:fldChar w:fldCharType="begin"/>
      </w:r>
      <w:r w:rsidR="008053F8" w:rsidRPr="00AB4A6C">
        <w:rPr>
          <w:rFonts w:ascii="David" w:hAnsi="David"/>
          <w:color w:val="080908"/>
          <w:sz w:val="24"/>
          <w:rtl/>
        </w:rPr>
        <w:instrText xml:space="preserve"> </w:instrText>
      </w:r>
      <w:r w:rsidR="008053F8" w:rsidRPr="00AB4A6C">
        <w:rPr>
          <w:rFonts w:ascii="David" w:hAnsi="David" w:hint="cs"/>
          <w:color w:val="080908"/>
          <w:sz w:val="24"/>
        </w:rPr>
        <w:instrText>REF</w:instrText>
      </w:r>
      <w:r w:rsidR="008053F8" w:rsidRPr="00AB4A6C">
        <w:rPr>
          <w:rFonts w:ascii="David" w:hAnsi="David" w:hint="cs"/>
          <w:color w:val="080908"/>
          <w:sz w:val="24"/>
          <w:rtl/>
        </w:rPr>
        <w:instrText xml:space="preserve"> _</w:instrText>
      </w:r>
      <w:r w:rsidR="008053F8" w:rsidRPr="00AB4A6C">
        <w:rPr>
          <w:rFonts w:ascii="David" w:hAnsi="David" w:hint="cs"/>
          <w:color w:val="080908"/>
          <w:sz w:val="24"/>
        </w:rPr>
        <w:instrText>Ref55136326 \r \h</w:instrText>
      </w:r>
      <w:r w:rsidR="008053F8" w:rsidRPr="00AB4A6C">
        <w:rPr>
          <w:rFonts w:ascii="David" w:hAnsi="David"/>
          <w:color w:val="080908"/>
          <w:sz w:val="24"/>
          <w:rtl/>
        </w:rPr>
        <w:instrText xml:space="preserve"> </w:instrText>
      </w:r>
      <w:r w:rsidR="008053F8" w:rsidRPr="00AB4A6C">
        <w:rPr>
          <w:rFonts w:ascii="David" w:hAnsi="David"/>
          <w:color w:val="080908"/>
          <w:sz w:val="24"/>
          <w:rtl/>
        </w:rPr>
      </w:r>
      <w:r w:rsidR="008053F8"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8053F8" w:rsidRPr="00AB4A6C">
        <w:rPr>
          <w:rFonts w:ascii="David" w:hAnsi="David"/>
          <w:color w:val="080908"/>
          <w:sz w:val="24"/>
          <w:rtl/>
        </w:rPr>
        <w:fldChar w:fldCharType="end"/>
      </w:r>
      <w:r w:rsidR="00D03603" w:rsidRPr="00AB4A6C">
        <w:rPr>
          <w:rFonts w:ascii="David" w:hAnsi="David" w:hint="cs"/>
          <w:color w:val="080908"/>
          <w:sz w:val="24"/>
          <w:rtl/>
        </w:rPr>
        <w:t xml:space="preserve"> </w:t>
      </w:r>
      <w:r w:rsidR="00A96DB1" w:rsidRPr="00AB4A6C">
        <w:rPr>
          <w:rFonts w:ascii="David" w:hAnsi="David" w:hint="cs"/>
          <w:color w:val="080908"/>
          <w:sz w:val="24"/>
          <w:rtl/>
        </w:rPr>
        <w:t>למפרט</w:t>
      </w:r>
      <w:r w:rsidR="008053F8" w:rsidRPr="00AB4A6C">
        <w:rPr>
          <w:rFonts w:ascii="David" w:hAnsi="David" w:hint="cs"/>
          <w:color w:val="080908"/>
          <w:sz w:val="24"/>
          <w:rtl/>
        </w:rPr>
        <w:t xml:space="preserve"> ה</w:t>
      </w:r>
      <w:r w:rsidR="00D03603" w:rsidRPr="00AB4A6C">
        <w:rPr>
          <w:rFonts w:ascii="David" w:hAnsi="David" w:hint="cs"/>
          <w:color w:val="080908"/>
          <w:sz w:val="24"/>
          <w:rtl/>
        </w:rPr>
        <w:t>מכרז) וגם עבור המכון בכללותו למשך 10 שנים (כולל תקופת ההקמה)</w:t>
      </w:r>
      <w:r w:rsidR="00F502D2" w:rsidRPr="00AB4A6C">
        <w:rPr>
          <w:rFonts w:ascii="David" w:hAnsi="David" w:hint="cs"/>
          <w:color w:val="080908"/>
          <w:sz w:val="24"/>
          <w:rtl/>
        </w:rPr>
        <w:t>.</w:t>
      </w:r>
    </w:p>
    <w:p w:rsidR="00F502D2" w:rsidRPr="00AB4A6C" w:rsidRDefault="00F502D2"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יש לצרף לתוכנית את </w:t>
      </w:r>
      <w:r w:rsidR="008B6D1E" w:rsidRPr="00AB4A6C">
        <w:rPr>
          <w:rFonts w:ascii="David" w:hAnsi="David" w:hint="cs"/>
          <w:color w:val="080908"/>
          <w:sz w:val="24"/>
          <w:rtl/>
        </w:rPr>
        <w:t>הדוחות</w:t>
      </w:r>
      <w:r w:rsidRPr="00AB4A6C">
        <w:rPr>
          <w:rFonts w:ascii="David" w:hAnsi="David" w:hint="cs"/>
          <w:color w:val="080908"/>
          <w:sz w:val="24"/>
          <w:rtl/>
        </w:rPr>
        <w:t xml:space="preserve"> שלהלן בהתאם למפורט בסעיף 4.</w:t>
      </w:r>
      <w:r w:rsidR="00EE0E05" w:rsidRPr="00AB4A6C">
        <w:rPr>
          <w:rFonts w:ascii="David" w:hAnsi="David" w:hint="cs"/>
          <w:color w:val="080908"/>
          <w:sz w:val="24"/>
          <w:rtl/>
        </w:rPr>
        <w:t>1</w:t>
      </w:r>
      <w:r w:rsidRPr="00AB4A6C">
        <w:rPr>
          <w:rFonts w:ascii="David" w:hAnsi="David" w:hint="cs"/>
          <w:color w:val="080908"/>
          <w:sz w:val="24"/>
          <w:rtl/>
        </w:rPr>
        <w:t xml:space="preserve"> לנספח זה: (במידת האפשר יש להתייחס בכל חלק לכל שירות בנפרד (</w:t>
      </w:r>
      <w:r w:rsidR="008053F8" w:rsidRPr="00AB4A6C">
        <w:rPr>
          <w:rFonts w:ascii="David" w:hAnsi="David" w:hint="cs"/>
          <w:color w:val="080908"/>
          <w:sz w:val="24"/>
          <w:rtl/>
        </w:rPr>
        <w:t xml:space="preserve">מבין השירותים המפורטים  בסעיף </w:t>
      </w:r>
      <w:r w:rsidR="008053F8" w:rsidRPr="00AB4A6C">
        <w:rPr>
          <w:rFonts w:ascii="David" w:hAnsi="David"/>
          <w:color w:val="080908"/>
          <w:sz w:val="24"/>
          <w:rtl/>
        </w:rPr>
        <w:fldChar w:fldCharType="begin"/>
      </w:r>
      <w:r w:rsidR="008053F8" w:rsidRPr="00AB4A6C">
        <w:rPr>
          <w:rFonts w:ascii="David" w:hAnsi="David"/>
          <w:color w:val="080908"/>
          <w:sz w:val="24"/>
          <w:rtl/>
        </w:rPr>
        <w:instrText xml:space="preserve"> </w:instrText>
      </w:r>
      <w:r w:rsidR="008053F8" w:rsidRPr="00AB4A6C">
        <w:rPr>
          <w:rFonts w:ascii="David" w:hAnsi="David" w:hint="cs"/>
          <w:color w:val="080908"/>
          <w:sz w:val="24"/>
        </w:rPr>
        <w:instrText>REF</w:instrText>
      </w:r>
      <w:r w:rsidR="008053F8" w:rsidRPr="00AB4A6C">
        <w:rPr>
          <w:rFonts w:ascii="David" w:hAnsi="David" w:hint="cs"/>
          <w:color w:val="080908"/>
          <w:sz w:val="24"/>
          <w:rtl/>
        </w:rPr>
        <w:instrText xml:space="preserve"> _</w:instrText>
      </w:r>
      <w:r w:rsidR="008053F8" w:rsidRPr="00AB4A6C">
        <w:rPr>
          <w:rFonts w:ascii="David" w:hAnsi="David" w:hint="cs"/>
          <w:color w:val="080908"/>
          <w:sz w:val="24"/>
        </w:rPr>
        <w:instrText>Ref55136326 \r \h</w:instrText>
      </w:r>
      <w:r w:rsidR="008053F8" w:rsidRPr="00AB4A6C">
        <w:rPr>
          <w:rFonts w:ascii="David" w:hAnsi="David"/>
          <w:color w:val="080908"/>
          <w:sz w:val="24"/>
          <w:rtl/>
        </w:rPr>
        <w:instrText xml:space="preserve"> </w:instrText>
      </w:r>
      <w:r w:rsidR="008053F8" w:rsidRPr="00AB4A6C">
        <w:rPr>
          <w:rFonts w:ascii="David" w:hAnsi="David"/>
          <w:color w:val="080908"/>
          <w:sz w:val="24"/>
          <w:rtl/>
        </w:rPr>
      </w:r>
      <w:r w:rsidR="008053F8"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4.4</w:t>
      </w:r>
      <w:r w:rsidR="008053F8" w:rsidRPr="00AB4A6C">
        <w:rPr>
          <w:rFonts w:ascii="David" w:hAnsi="David"/>
          <w:color w:val="080908"/>
          <w:sz w:val="24"/>
          <w:rtl/>
        </w:rPr>
        <w:fldChar w:fldCharType="end"/>
      </w:r>
      <w:r w:rsidR="008053F8" w:rsidRPr="00AB4A6C">
        <w:rPr>
          <w:rFonts w:ascii="David" w:hAnsi="David" w:hint="cs"/>
          <w:color w:val="080908"/>
          <w:sz w:val="24"/>
          <w:rtl/>
        </w:rPr>
        <w:t xml:space="preserve"> </w:t>
      </w:r>
      <w:r w:rsidR="00A96DB1" w:rsidRPr="00AB4A6C">
        <w:rPr>
          <w:rFonts w:ascii="David" w:hAnsi="David" w:hint="cs"/>
          <w:color w:val="080908"/>
          <w:sz w:val="24"/>
          <w:rtl/>
        </w:rPr>
        <w:t>למפרט המכרז</w:t>
      </w:r>
      <w:r w:rsidR="008053F8" w:rsidRPr="00AB4A6C">
        <w:rPr>
          <w:rFonts w:ascii="David" w:hAnsi="David" w:hint="cs"/>
          <w:color w:val="080908"/>
          <w:sz w:val="24"/>
          <w:rtl/>
        </w:rPr>
        <w:t>)</w:t>
      </w:r>
      <w:r w:rsidR="00A96DB1" w:rsidRPr="00AB4A6C">
        <w:rPr>
          <w:rFonts w:ascii="David" w:hAnsi="David" w:hint="cs"/>
          <w:color w:val="080908"/>
          <w:sz w:val="24"/>
          <w:rtl/>
        </w:rPr>
        <w:t xml:space="preserve"> מבחינת </w:t>
      </w:r>
      <w:r w:rsidR="008053F8" w:rsidRPr="00AB4A6C">
        <w:rPr>
          <w:rFonts w:ascii="David" w:hAnsi="David" w:hint="cs"/>
          <w:color w:val="080908"/>
          <w:sz w:val="24"/>
          <w:rtl/>
        </w:rPr>
        <w:t>סכום כולל</w:t>
      </w:r>
      <w:r w:rsidR="003947DF" w:rsidRPr="00AB4A6C">
        <w:rPr>
          <w:rFonts w:ascii="David" w:hAnsi="David" w:hint="cs"/>
          <w:color w:val="080908"/>
          <w:sz w:val="24"/>
          <w:rtl/>
        </w:rPr>
        <w:t xml:space="preserve"> והוצאות קבועות</w:t>
      </w:r>
      <w:r w:rsidRPr="00AB4A6C">
        <w:rPr>
          <w:rFonts w:ascii="David" w:hAnsi="David" w:hint="cs"/>
          <w:color w:val="080908"/>
          <w:sz w:val="24"/>
          <w:rtl/>
        </w:rPr>
        <w:t>):</w:t>
      </w:r>
    </w:p>
    <w:p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 רווח והפסד</w:t>
      </w:r>
    </w:p>
    <w:p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color w:val="080908"/>
          <w:sz w:val="24"/>
          <w:rtl/>
        </w:rPr>
      </w:pPr>
      <w:r w:rsidRPr="00AB4A6C">
        <w:rPr>
          <w:rFonts w:ascii="David" w:hAnsi="David" w:hint="eastAsia"/>
          <w:color w:val="080908"/>
          <w:sz w:val="24"/>
          <w:rtl/>
        </w:rPr>
        <w:t>ריכוז</w:t>
      </w:r>
      <w:r w:rsidRPr="00AB4A6C">
        <w:rPr>
          <w:rFonts w:ascii="David" w:hAnsi="David"/>
          <w:color w:val="080908"/>
          <w:sz w:val="24"/>
          <w:rtl/>
        </w:rPr>
        <w:t xml:space="preserve"> </w:t>
      </w:r>
      <w:r w:rsidRPr="00AB4A6C">
        <w:rPr>
          <w:rFonts w:ascii="David" w:hAnsi="David" w:hint="eastAsia"/>
          <w:color w:val="080908"/>
          <w:sz w:val="24"/>
          <w:rtl/>
        </w:rPr>
        <w:t>רווח</w:t>
      </w:r>
    </w:p>
    <w:p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color w:val="080908"/>
          <w:sz w:val="24"/>
          <w:rtl/>
        </w:rPr>
      </w:pPr>
      <w:r w:rsidRPr="00AB4A6C">
        <w:rPr>
          <w:rFonts w:ascii="David" w:hAnsi="David" w:hint="eastAsia"/>
          <w:color w:val="080908"/>
          <w:sz w:val="24"/>
          <w:rtl/>
        </w:rPr>
        <w:t>תזרים</w:t>
      </w:r>
      <w:r w:rsidRPr="00AB4A6C">
        <w:rPr>
          <w:rFonts w:ascii="David" w:hAnsi="David" w:hint="cs"/>
          <w:color w:val="080908"/>
          <w:sz w:val="24"/>
          <w:rtl/>
        </w:rPr>
        <w:t xml:space="preserve"> (</w:t>
      </w:r>
      <w:r w:rsidRPr="00AB4A6C">
        <w:rPr>
          <w:rFonts w:ascii="David" w:hAnsi="David"/>
          <w:color w:val="080908"/>
          <w:sz w:val="24"/>
          <w:rtl/>
        </w:rPr>
        <w:t>כמפורט</w:t>
      </w:r>
      <w:r w:rsidRPr="00AB4A6C">
        <w:rPr>
          <w:rFonts w:ascii="David" w:hAnsi="David"/>
          <w:color w:val="080908"/>
          <w:sz w:val="24"/>
        </w:rPr>
        <w:t xml:space="preserve"> </w:t>
      </w:r>
      <w:r w:rsidRPr="00AB4A6C">
        <w:rPr>
          <w:rFonts w:ascii="David" w:hAnsi="David"/>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4</w:t>
      </w:r>
      <w:r w:rsidRPr="00AB4A6C">
        <w:rPr>
          <w:rFonts w:ascii="David" w:hAnsi="David"/>
          <w:color w:val="080908"/>
          <w:sz w:val="24"/>
          <w:rtl/>
        </w:rPr>
        <w:t>.</w:t>
      </w:r>
      <w:r w:rsidR="00EE0E05" w:rsidRPr="00AB4A6C">
        <w:rPr>
          <w:rFonts w:ascii="David" w:hAnsi="David" w:hint="cs"/>
          <w:color w:val="080908"/>
          <w:sz w:val="24"/>
          <w:rtl/>
        </w:rPr>
        <w:t>2</w:t>
      </w:r>
      <w:r w:rsidRPr="00AB4A6C">
        <w:rPr>
          <w:rFonts w:ascii="David" w:hAnsi="David"/>
          <w:color w:val="080908"/>
          <w:sz w:val="24"/>
          <w:rtl/>
        </w:rPr>
        <w:t xml:space="preserve"> </w:t>
      </w:r>
      <w:r w:rsidR="003947DF" w:rsidRPr="00AB4A6C">
        <w:rPr>
          <w:rFonts w:ascii="David" w:hAnsi="David" w:hint="cs"/>
          <w:color w:val="080908"/>
          <w:sz w:val="24"/>
          <w:rtl/>
        </w:rPr>
        <w:t>להלן</w:t>
      </w:r>
      <w:r w:rsidRPr="00AB4A6C">
        <w:rPr>
          <w:rFonts w:ascii="David" w:hAnsi="David" w:hint="cs"/>
          <w:color w:val="080908"/>
          <w:sz w:val="24"/>
          <w:rtl/>
        </w:rPr>
        <w:t>)</w:t>
      </w:r>
    </w:p>
    <w:p w:rsidR="00F502D2" w:rsidRPr="00AB4A6C" w:rsidRDefault="00F502D2"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השקעות (קטגוריה/פריט/מחיר/שנת הרכישה המתוכננת)</w:t>
      </w:r>
    </w:p>
    <w:p w:rsidR="00E711D6" w:rsidRPr="00AB4A6C" w:rsidRDefault="00E711D6" w:rsidP="00F5727C">
      <w:pPr>
        <w:pStyle w:val="aa"/>
        <w:numPr>
          <w:ilvl w:val="1"/>
          <w:numId w:val="71"/>
        </w:numPr>
        <w:autoSpaceDE w:val="0"/>
        <w:autoSpaceDN w:val="0"/>
        <w:adjustRightInd w:val="0"/>
        <w:spacing w:after="0" w:line="360" w:lineRule="atLeast"/>
        <w:jc w:val="both"/>
        <w:rPr>
          <w:rFonts w:ascii="David" w:hAnsi="David"/>
          <w:color w:val="080908"/>
          <w:sz w:val="24"/>
          <w:rtl/>
        </w:rPr>
      </w:pPr>
      <w:r w:rsidRPr="00AB4A6C">
        <w:rPr>
          <w:rFonts w:ascii="David" w:hAnsi="David" w:hint="cs"/>
          <w:b/>
          <w:bCs/>
          <w:color w:val="080908"/>
          <w:sz w:val="24"/>
          <w:rtl/>
        </w:rPr>
        <w:t xml:space="preserve">חישובים </w:t>
      </w:r>
      <w:r w:rsidRPr="00AB4A6C">
        <w:rPr>
          <w:rFonts w:ascii="David" w:hAnsi="David"/>
          <w:b/>
          <w:bCs/>
          <w:color w:val="080908"/>
          <w:sz w:val="24"/>
          <w:rtl/>
        </w:rPr>
        <w:t>–</w:t>
      </w:r>
      <w:r w:rsidRPr="00AB4A6C">
        <w:rPr>
          <w:rFonts w:ascii="David" w:hAnsi="David"/>
          <w:color w:val="080908"/>
          <w:sz w:val="24"/>
          <w:rtl/>
        </w:rPr>
        <w:t xml:space="preserve"> </w:t>
      </w:r>
      <w:r w:rsidRPr="00AB4A6C">
        <w:rPr>
          <w:rFonts w:ascii="David" w:hAnsi="David" w:hint="cs"/>
          <w:color w:val="080908"/>
          <w:sz w:val="24"/>
          <w:rtl/>
        </w:rPr>
        <w:t xml:space="preserve">התוכנית תציג </w:t>
      </w:r>
      <w:r w:rsidR="00F502D2" w:rsidRPr="00AB4A6C">
        <w:rPr>
          <w:rFonts w:ascii="David" w:hAnsi="David" w:hint="cs"/>
          <w:color w:val="080908"/>
          <w:sz w:val="24"/>
          <w:rtl/>
        </w:rPr>
        <w:t xml:space="preserve">את </w:t>
      </w:r>
      <w:r w:rsidR="008B6D1E" w:rsidRPr="00AB4A6C">
        <w:rPr>
          <w:rFonts w:ascii="David" w:hAnsi="David" w:hint="cs"/>
          <w:color w:val="080908"/>
          <w:sz w:val="24"/>
          <w:rtl/>
        </w:rPr>
        <w:t xml:space="preserve">הנחות הבסיס, </w:t>
      </w:r>
      <w:r w:rsidR="00F502D2" w:rsidRPr="00AB4A6C">
        <w:rPr>
          <w:rFonts w:ascii="David" w:hAnsi="David" w:hint="cs"/>
          <w:color w:val="080908"/>
          <w:sz w:val="24"/>
          <w:rtl/>
        </w:rPr>
        <w:t>הדוחות ו</w:t>
      </w:r>
      <w:r w:rsidRPr="00AB4A6C">
        <w:rPr>
          <w:rFonts w:ascii="David" w:hAnsi="David" w:hint="cs"/>
          <w:color w:val="080908"/>
          <w:sz w:val="24"/>
          <w:rtl/>
        </w:rPr>
        <w:t xml:space="preserve">את כל דרכי החישוב בהם נעשה שימוש </w:t>
      </w:r>
      <w:r w:rsidR="00D03603" w:rsidRPr="00AB4A6C">
        <w:rPr>
          <w:rFonts w:ascii="David" w:hAnsi="David" w:hint="cs"/>
          <w:color w:val="080908"/>
          <w:sz w:val="24"/>
          <w:rtl/>
        </w:rPr>
        <w:t>לחישוב ההכנסות וההוצאות</w:t>
      </w:r>
      <w:r w:rsidR="00F502D2" w:rsidRPr="00AB4A6C">
        <w:rPr>
          <w:rFonts w:ascii="David" w:hAnsi="David" w:hint="cs"/>
          <w:color w:val="080908"/>
          <w:sz w:val="24"/>
          <w:rtl/>
        </w:rPr>
        <w:t xml:space="preserve"> באמצעות צירוף </w:t>
      </w:r>
      <w:r w:rsidR="00F502D2" w:rsidRPr="00AB4A6C">
        <w:rPr>
          <w:rFonts w:ascii="David" w:hAnsi="David"/>
          <w:color w:val="080908"/>
          <w:sz w:val="24"/>
          <w:rtl/>
        </w:rPr>
        <w:t>קבצי</w:t>
      </w:r>
      <w:r w:rsidR="00F502D2" w:rsidRPr="00AB4A6C">
        <w:rPr>
          <w:rFonts w:ascii="David" w:hAnsi="David"/>
          <w:color w:val="080908"/>
          <w:sz w:val="24"/>
        </w:rPr>
        <w:t xml:space="preserve"> EXCEL </w:t>
      </w:r>
      <w:r w:rsidR="00F502D2" w:rsidRPr="00AB4A6C">
        <w:rPr>
          <w:rFonts w:ascii="David" w:hAnsi="David"/>
          <w:color w:val="080908"/>
          <w:sz w:val="24"/>
          <w:rtl/>
        </w:rPr>
        <w:t>על</w:t>
      </w:r>
      <w:r w:rsidR="00F502D2" w:rsidRPr="00AB4A6C">
        <w:rPr>
          <w:rFonts w:ascii="David" w:hAnsi="David"/>
          <w:color w:val="080908"/>
          <w:sz w:val="24"/>
        </w:rPr>
        <w:t xml:space="preserve"> </w:t>
      </w:r>
      <w:r w:rsidR="00F502D2" w:rsidRPr="00AB4A6C">
        <w:rPr>
          <w:rFonts w:ascii="David" w:hAnsi="David"/>
          <w:color w:val="080908"/>
          <w:sz w:val="24"/>
          <w:rtl/>
        </w:rPr>
        <w:t>גבי</w:t>
      </w:r>
      <w:r w:rsidR="00F502D2" w:rsidRPr="00AB4A6C">
        <w:rPr>
          <w:rFonts w:ascii="David" w:hAnsi="David"/>
          <w:color w:val="080908"/>
          <w:sz w:val="24"/>
        </w:rPr>
        <w:t xml:space="preserve"> </w:t>
      </w:r>
      <w:r w:rsidR="00F502D2" w:rsidRPr="00AB4A6C">
        <w:rPr>
          <w:rFonts w:ascii="David" w:hAnsi="David"/>
          <w:color w:val="080908"/>
          <w:sz w:val="24"/>
          <w:rtl/>
        </w:rPr>
        <w:t>מדיה אלקטרונית</w:t>
      </w:r>
      <w:r w:rsidR="000E206B" w:rsidRPr="00AB4A6C">
        <w:rPr>
          <w:rFonts w:ascii="David" w:hAnsi="David" w:hint="cs"/>
          <w:color w:val="080908"/>
          <w:sz w:val="24"/>
          <w:rtl/>
        </w:rPr>
        <w:t xml:space="preserve"> כמפורט בסעיף  5 לנספח זה</w:t>
      </w:r>
      <w:r w:rsidR="00D03603" w:rsidRPr="00AB4A6C">
        <w:rPr>
          <w:rFonts w:ascii="David" w:hAnsi="David" w:hint="cs"/>
          <w:color w:val="080908"/>
          <w:sz w:val="24"/>
          <w:rtl/>
        </w:rPr>
        <w:t>.</w:t>
      </w:r>
    </w:p>
    <w:p w:rsidR="001C18DB" w:rsidRPr="00AB4A6C" w:rsidRDefault="00D03603"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eastAsia"/>
          <w:b/>
          <w:bCs/>
          <w:color w:val="080908"/>
          <w:sz w:val="24"/>
          <w:rtl/>
        </w:rPr>
        <w:t>השקעות</w:t>
      </w:r>
      <w:r w:rsidRPr="00AB4A6C">
        <w:rPr>
          <w:rFonts w:ascii="David" w:hAnsi="David"/>
          <w:b/>
          <w:bCs/>
          <w:color w:val="080908"/>
          <w:sz w:val="24"/>
          <w:rtl/>
        </w:rPr>
        <w:t xml:space="preserve"> -</w:t>
      </w:r>
      <w:r w:rsidRPr="00AB4A6C">
        <w:rPr>
          <w:rFonts w:ascii="David" w:hAnsi="David" w:hint="cs"/>
          <w:color w:val="080908"/>
          <w:sz w:val="24"/>
          <w:rtl/>
        </w:rPr>
        <w:t xml:space="preserve"> </w:t>
      </w:r>
      <w:r w:rsidR="00C9592F" w:rsidRPr="00AB4A6C">
        <w:rPr>
          <w:rFonts w:ascii="David" w:hAnsi="David" w:hint="cs"/>
          <w:color w:val="080908"/>
          <w:sz w:val="24"/>
          <w:rtl/>
        </w:rPr>
        <w:t xml:space="preserve">בתוכנית העסקית יוצג </w:t>
      </w:r>
      <w:r w:rsidR="001C18DB" w:rsidRPr="00AB4A6C">
        <w:rPr>
          <w:rFonts w:ascii="David" w:hAnsi="David"/>
          <w:color w:val="080908"/>
          <w:sz w:val="24"/>
          <w:rtl/>
        </w:rPr>
        <w:t>ניתוח</w:t>
      </w:r>
      <w:r w:rsidR="001C18DB" w:rsidRPr="00AB4A6C">
        <w:rPr>
          <w:rFonts w:ascii="David" w:hAnsi="David"/>
          <w:color w:val="080908"/>
          <w:sz w:val="24"/>
        </w:rPr>
        <w:t xml:space="preserve"> </w:t>
      </w:r>
      <w:r w:rsidR="001C18DB" w:rsidRPr="00AB4A6C">
        <w:rPr>
          <w:rFonts w:ascii="David" w:hAnsi="David"/>
          <w:color w:val="080908"/>
          <w:sz w:val="24"/>
          <w:rtl/>
        </w:rPr>
        <w:t>מפורט</w:t>
      </w:r>
      <w:r w:rsidR="001C18DB" w:rsidRPr="00AB4A6C">
        <w:rPr>
          <w:rFonts w:ascii="David" w:hAnsi="David"/>
          <w:color w:val="080908"/>
          <w:sz w:val="24"/>
        </w:rPr>
        <w:t xml:space="preserve"> </w:t>
      </w:r>
      <w:r w:rsidR="001C18DB" w:rsidRPr="00AB4A6C">
        <w:rPr>
          <w:rFonts w:ascii="David" w:hAnsi="David"/>
          <w:color w:val="080908"/>
          <w:sz w:val="24"/>
          <w:rtl/>
        </w:rPr>
        <w:t>של</w:t>
      </w:r>
      <w:r w:rsidR="001C18DB" w:rsidRPr="00AB4A6C">
        <w:rPr>
          <w:rFonts w:ascii="David" w:hAnsi="David"/>
          <w:color w:val="080908"/>
          <w:sz w:val="24"/>
        </w:rPr>
        <w:t xml:space="preserve"> </w:t>
      </w:r>
      <w:r w:rsidR="001C18DB" w:rsidRPr="00AB4A6C">
        <w:rPr>
          <w:rFonts w:ascii="David" w:hAnsi="David"/>
          <w:color w:val="080908"/>
          <w:sz w:val="24"/>
          <w:rtl/>
        </w:rPr>
        <w:t>ההשקע</w:t>
      </w:r>
      <w:r w:rsidR="0055087B" w:rsidRPr="00AB4A6C">
        <w:rPr>
          <w:rFonts w:ascii="David" w:hAnsi="David" w:hint="cs"/>
          <w:color w:val="080908"/>
          <w:sz w:val="24"/>
          <w:rtl/>
        </w:rPr>
        <w:t xml:space="preserve">ות (לרבות השקעות בציוד, ריהוט, פחת וכיו"ב) </w:t>
      </w:r>
      <w:r w:rsidRPr="00AB4A6C">
        <w:rPr>
          <w:rFonts w:ascii="David" w:hAnsi="David" w:hint="cs"/>
          <w:color w:val="080908"/>
          <w:sz w:val="24"/>
          <w:rtl/>
        </w:rPr>
        <w:t>למשך 10 שנים (כולל תקופת ההקמה)</w:t>
      </w:r>
      <w:r w:rsidR="006B7EB4" w:rsidRPr="00AB4A6C">
        <w:rPr>
          <w:rFonts w:ascii="David" w:hAnsi="David" w:hint="cs"/>
          <w:color w:val="080908"/>
          <w:sz w:val="24"/>
          <w:rtl/>
        </w:rPr>
        <w:t xml:space="preserve">. ההשקעות בציוד יתאמו את המפורט בסעיף 11.2.5 בנספח </w:t>
      </w:r>
      <w:r w:rsidR="00CA7BF0" w:rsidRPr="00AB4A6C">
        <w:rPr>
          <w:rFonts w:ascii="David" w:hAnsi="David" w:hint="cs"/>
          <w:color w:val="080908"/>
          <w:sz w:val="24"/>
          <w:rtl/>
        </w:rPr>
        <w:t>י</w:t>
      </w:r>
      <w:r w:rsidR="006B7EB4" w:rsidRPr="00AB4A6C">
        <w:rPr>
          <w:rFonts w:ascii="David" w:hAnsi="David" w:hint="cs"/>
          <w:color w:val="080908"/>
          <w:sz w:val="24"/>
          <w:rtl/>
        </w:rPr>
        <w:t>1</w:t>
      </w:r>
      <w:r w:rsidR="003947DF" w:rsidRPr="00AB4A6C">
        <w:rPr>
          <w:rFonts w:ascii="David" w:hAnsi="David" w:hint="cs"/>
          <w:b/>
          <w:bCs/>
          <w:color w:val="080908"/>
          <w:sz w:val="24"/>
          <w:rtl/>
        </w:rPr>
        <w:t>.</w:t>
      </w:r>
    </w:p>
    <w:p w:rsidR="00024B02" w:rsidRPr="00AB4A6C" w:rsidRDefault="00024B02"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יצרף</w:t>
      </w:r>
      <w:r w:rsidRPr="00AB4A6C">
        <w:rPr>
          <w:rFonts w:ascii="David" w:hAnsi="David"/>
          <w:color w:val="080908"/>
          <w:sz w:val="24"/>
        </w:rPr>
        <w:t xml:space="preserve"> </w:t>
      </w:r>
      <w:r w:rsidRPr="00AB4A6C">
        <w:rPr>
          <w:rFonts w:ascii="David" w:hAnsi="David"/>
          <w:color w:val="080908"/>
          <w:sz w:val="24"/>
          <w:rtl/>
        </w:rPr>
        <w:t>להצעתו</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hint="cs"/>
          <w:color w:val="080908"/>
          <w:sz w:val="24"/>
          <w:rtl/>
        </w:rPr>
        <w:t>החישובים ו</w:t>
      </w: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בקבצי</w:t>
      </w:r>
      <w:r w:rsidRPr="00AB4A6C">
        <w:rPr>
          <w:rFonts w:ascii="David" w:hAnsi="David"/>
          <w:color w:val="080908"/>
          <w:sz w:val="24"/>
        </w:rPr>
        <w:t xml:space="preserve"> EXCEL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גבי</w:t>
      </w:r>
      <w:r w:rsidRPr="00AB4A6C">
        <w:rPr>
          <w:rFonts w:ascii="David" w:hAnsi="David"/>
          <w:color w:val="080908"/>
          <w:sz w:val="24"/>
        </w:rPr>
        <w:t xml:space="preserve"> </w:t>
      </w:r>
      <w:r w:rsidRPr="00AB4A6C">
        <w:rPr>
          <w:rFonts w:ascii="David" w:hAnsi="David"/>
          <w:color w:val="080908"/>
          <w:sz w:val="24"/>
          <w:rtl/>
        </w:rPr>
        <w:t>מדיה אלקטרונית.</w:t>
      </w:r>
    </w:p>
    <w:p w:rsidR="001C18DB" w:rsidRPr="00AB4A6C" w:rsidRDefault="001C18DB"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b/>
          <w:bCs/>
          <w:color w:val="080908"/>
          <w:sz w:val="24"/>
          <w:rtl/>
        </w:rPr>
        <w:lastRenderedPageBreak/>
        <w:t>במסגרת הת</w:t>
      </w:r>
      <w:r w:rsidR="004A3880" w:rsidRPr="00AB4A6C">
        <w:rPr>
          <w:rFonts w:ascii="David" w:hAnsi="David" w:hint="cs"/>
          <w:b/>
          <w:bCs/>
          <w:color w:val="080908"/>
          <w:sz w:val="24"/>
          <w:rtl/>
        </w:rPr>
        <w:t>ו</w:t>
      </w:r>
      <w:r w:rsidRPr="00AB4A6C">
        <w:rPr>
          <w:rFonts w:ascii="David" w:hAnsi="David"/>
          <w:b/>
          <w:bCs/>
          <w:color w:val="080908"/>
          <w:sz w:val="24"/>
          <w:rtl/>
        </w:rPr>
        <w:t>כנית</w:t>
      </w:r>
      <w:r w:rsidRPr="00AB4A6C">
        <w:rPr>
          <w:rFonts w:ascii="David" w:hAnsi="David"/>
          <w:b/>
          <w:bCs/>
          <w:color w:val="080908"/>
          <w:sz w:val="24"/>
        </w:rPr>
        <w:t xml:space="preserve"> </w:t>
      </w:r>
      <w:r w:rsidRPr="00AB4A6C">
        <w:rPr>
          <w:rFonts w:ascii="David" w:hAnsi="David"/>
          <w:b/>
          <w:bCs/>
          <w:color w:val="080908"/>
          <w:sz w:val="24"/>
          <w:rtl/>
        </w:rPr>
        <w:t>העסקית</w:t>
      </w:r>
      <w:r w:rsidRPr="00AB4A6C">
        <w:rPr>
          <w:rFonts w:ascii="David" w:hAnsi="David"/>
          <w:b/>
          <w:bCs/>
          <w:color w:val="080908"/>
          <w:sz w:val="24"/>
        </w:rPr>
        <w:t xml:space="preserve"> </w:t>
      </w:r>
      <w:r w:rsidRPr="00AB4A6C">
        <w:rPr>
          <w:rFonts w:ascii="David" w:hAnsi="David"/>
          <w:b/>
          <w:bCs/>
          <w:color w:val="080908"/>
          <w:sz w:val="24"/>
          <w:rtl/>
        </w:rPr>
        <w:t>יפורטו</w:t>
      </w:r>
      <w:r w:rsidRPr="00AB4A6C">
        <w:rPr>
          <w:rFonts w:ascii="David" w:hAnsi="David"/>
          <w:b/>
          <w:bCs/>
          <w:color w:val="080908"/>
          <w:sz w:val="24"/>
        </w:rPr>
        <w:t xml:space="preserve"> </w:t>
      </w:r>
      <w:r w:rsidRPr="00AB4A6C">
        <w:rPr>
          <w:rFonts w:ascii="David" w:hAnsi="David"/>
          <w:b/>
          <w:bCs/>
          <w:color w:val="080908"/>
          <w:sz w:val="24"/>
          <w:rtl/>
        </w:rPr>
        <w:t>ההנחות</w:t>
      </w:r>
      <w:r w:rsidRPr="00AB4A6C">
        <w:rPr>
          <w:rFonts w:ascii="David" w:hAnsi="David"/>
          <w:b/>
          <w:bCs/>
          <w:color w:val="080908"/>
          <w:sz w:val="24"/>
        </w:rPr>
        <w:t xml:space="preserve"> </w:t>
      </w:r>
      <w:r w:rsidRPr="00AB4A6C">
        <w:rPr>
          <w:rFonts w:ascii="David" w:hAnsi="David"/>
          <w:b/>
          <w:bCs/>
          <w:color w:val="080908"/>
          <w:sz w:val="24"/>
          <w:rtl/>
        </w:rPr>
        <w:t>והתחשיבים</w:t>
      </w:r>
      <w:r w:rsidRPr="00AB4A6C">
        <w:rPr>
          <w:rFonts w:ascii="David" w:hAnsi="David"/>
          <w:b/>
          <w:bCs/>
          <w:color w:val="080908"/>
          <w:sz w:val="24"/>
        </w:rPr>
        <w:t xml:space="preserve"> </w:t>
      </w:r>
      <w:r w:rsidR="00C6367A" w:rsidRPr="00AB4A6C">
        <w:rPr>
          <w:rFonts w:ascii="David" w:hAnsi="David" w:hint="cs"/>
          <w:b/>
          <w:bCs/>
          <w:color w:val="080908"/>
          <w:sz w:val="24"/>
          <w:rtl/>
        </w:rPr>
        <w:t>של התוכנית העסקית</w:t>
      </w:r>
      <w:r w:rsidRPr="00AB4A6C">
        <w:rPr>
          <w:rFonts w:ascii="David" w:hAnsi="David"/>
          <w:b/>
          <w:bCs/>
          <w:color w:val="080908"/>
          <w:sz w:val="24"/>
        </w:rPr>
        <w:t xml:space="preserve"> </w:t>
      </w:r>
      <w:r w:rsidR="000E206B" w:rsidRPr="00AB4A6C">
        <w:rPr>
          <w:rFonts w:ascii="David" w:hAnsi="David" w:hint="cs"/>
          <w:b/>
          <w:bCs/>
          <w:color w:val="080908"/>
          <w:sz w:val="24"/>
          <w:rtl/>
        </w:rPr>
        <w:t xml:space="preserve"> כמפורט בסעיף 5 לנספח זה </w:t>
      </w:r>
      <w:r w:rsidRPr="00AB4A6C">
        <w:rPr>
          <w:rFonts w:ascii="David" w:hAnsi="David"/>
          <w:b/>
          <w:bCs/>
          <w:color w:val="080908"/>
          <w:sz w:val="24"/>
          <w:rtl/>
        </w:rPr>
        <w:t>ובכלל זה</w:t>
      </w:r>
      <w:r w:rsidR="00E711D6" w:rsidRPr="00AB4A6C">
        <w:rPr>
          <w:rFonts w:ascii="David" w:hAnsi="David"/>
          <w:b/>
          <w:bCs/>
          <w:color w:val="080908"/>
          <w:sz w:val="24"/>
        </w:rPr>
        <w:t>:</w:t>
      </w:r>
      <w:r w:rsidRPr="00AB4A6C">
        <w:rPr>
          <w:rFonts w:ascii="David" w:hAnsi="David"/>
          <w:b/>
          <w:bCs/>
          <w:color w:val="080908"/>
          <w:sz w:val="24"/>
          <w:rtl/>
        </w:rPr>
        <w:t xml:space="preserve"> </w:t>
      </w:r>
    </w:p>
    <w:p w:rsidR="003E4BD3"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color w:val="080908"/>
          <w:sz w:val="24"/>
          <w:rtl/>
        </w:rPr>
        <w:t>הנחות</w:t>
      </w:r>
      <w:r w:rsidRPr="00AB4A6C">
        <w:rPr>
          <w:rFonts w:ascii="David" w:hAnsi="David"/>
          <w:color w:val="080908"/>
          <w:sz w:val="24"/>
        </w:rPr>
        <w:t xml:space="preserve"> </w:t>
      </w:r>
      <w:r w:rsidRPr="00AB4A6C">
        <w:rPr>
          <w:rFonts w:ascii="David" w:hAnsi="David"/>
          <w:color w:val="080908"/>
          <w:sz w:val="24"/>
          <w:rtl/>
        </w:rPr>
        <w:t>לגבי</w:t>
      </w:r>
      <w:r w:rsidRPr="00AB4A6C">
        <w:rPr>
          <w:rFonts w:ascii="David" w:hAnsi="David"/>
          <w:color w:val="080908"/>
          <w:sz w:val="24"/>
        </w:rPr>
        <w:t xml:space="preserve"> </w:t>
      </w:r>
      <w:r w:rsidRPr="00AB4A6C">
        <w:rPr>
          <w:rFonts w:ascii="David" w:hAnsi="David"/>
          <w:color w:val="080908"/>
          <w:sz w:val="24"/>
          <w:rtl/>
        </w:rPr>
        <w:t>מספר</w:t>
      </w:r>
      <w:r w:rsidRPr="00AB4A6C">
        <w:rPr>
          <w:rFonts w:ascii="David" w:hAnsi="David"/>
          <w:color w:val="080908"/>
          <w:sz w:val="24"/>
        </w:rPr>
        <w:t xml:space="preserve"> </w:t>
      </w:r>
      <w:r w:rsidRPr="00AB4A6C">
        <w:rPr>
          <w:rFonts w:ascii="David" w:hAnsi="David"/>
          <w:color w:val="080908"/>
          <w:sz w:val="24"/>
          <w:rtl/>
        </w:rPr>
        <w:t>ימי</w:t>
      </w:r>
      <w:r w:rsidRPr="00AB4A6C">
        <w:rPr>
          <w:rFonts w:ascii="David" w:hAnsi="David"/>
          <w:color w:val="080908"/>
          <w:sz w:val="24"/>
        </w:rPr>
        <w:t xml:space="preserve"> </w:t>
      </w:r>
      <w:r w:rsidRPr="00AB4A6C">
        <w:rPr>
          <w:rFonts w:ascii="David" w:hAnsi="David"/>
          <w:color w:val="080908"/>
          <w:sz w:val="24"/>
          <w:rtl/>
        </w:rPr>
        <w:t>העבודה</w:t>
      </w:r>
      <w:r w:rsidR="003E4BD3" w:rsidRPr="00AB4A6C">
        <w:rPr>
          <w:rFonts w:ascii="David" w:hAnsi="David" w:hint="cs"/>
          <w:color w:val="080908"/>
          <w:sz w:val="24"/>
          <w:rtl/>
        </w:rPr>
        <w:t>/פרויקטים בכל שירות</w:t>
      </w:r>
      <w:r w:rsidR="007155EA" w:rsidRPr="00AB4A6C">
        <w:rPr>
          <w:rFonts w:ascii="David" w:hAnsi="David" w:hint="cs"/>
          <w:color w:val="080908"/>
          <w:sz w:val="24"/>
          <w:rtl/>
        </w:rPr>
        <w:t xml:space="preserve"> (והנחות עבור מספר המשתתפים בהכשרות שיועברו על ידי המכון)</w:t>
      </w:r>
      <w:r w:rsidR="00C97D6C" w:rsidRPr="00AB4A6C">
        <w:rPr>
          <w:rFonts w:ascii="David" w:hAnsi="David" w:hint="cs"/>
          <w:color w:val="080908"/>
          <w:sz w:val="24"/>
          <w:rtl/>
        </w:rPr>
        <w:t>.</w:t>
      </w:r>
    </w:p>
    <w:p w:rsidR="007155EA" w:rsidRPr="00AB4A6C" w:rsidRDefault="007155EA"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הנחות לגבי מספר ימי השימוש בתשתיות הציוד של המכון ושעות הייעוץ הנדרשות עבור השירותים הרלוונטיי</w:t>
      </w:r>
      <w:r w:rsidRPr="00AB4A6C">
        <w:rPr>
          <w:rFonts w:ascii="David" w:hAnsi="David" w:hint="eastAsia"/>
          <w:color w:val="080908"/>
          <w:sz w:val="24"/>
          <w:rtl/>
        </w:rPr>
        <w:t>ם</w:t>
      </w:r>
      <w:r w:rsidR="003947DF" w:rsidRPr="00AB4A6C">
        <w:rPr>
          <w:rFonts w:ascii="David" w:hAnsi="David" w:hint="cs"/>
          <w:b/>
          <w:bCs/>
          <w:color w:val="080908"/>
          <w:sz w:val="24"/>
          <w:rtl/>
        </w:rPr>
        <w:t>.</w:t>
      </w:r>
    </w:p>
    <w:p w:rsidR="00C573ED" w:rsidRPr="00AB4A6C" w:rsidRDefault="00C573ED"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היקף הפעילות בכל שירות</w:t>
      </w:r>
      <w:r w:rsidR="003947DF" w:rsidRPr="00AB4A6C">
        <w:rPr>
          <w:rFonts w:ascii="David" w:hAnsi="David" w:hint="cs"/>
          <w:color w:val="080908"/>
          <w:sz w:val="24"/>
          <w:rtl/>
        </w:rPr>
        <w:t>.</w:t>
      </w:r>
    </w:p>
    <w:p w:rsidR="00C573ED" w:rsidRPr="00AB4A6C" w:rsidRDefault="00C573ED"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מחירי השירותים השונים ללקוחות</w:t>
      </w:r>
      <w:r w:rsidR="003947DF" w:rsidRPr="00AB4A6C">
        <w:rPr>
          <w:rFonts w:ascii="David" w:hAnsi="David" w:hint="cs"/>
          <w:color w:val="080908"/>
          <w:sz w:val="24"/>
          <w:rtl/>
        </w:rPr>
        <w:t>.</w:t>
      </w:r>
      <w:r w:rsidRPr="00AB4A6C">
        <w:rPr>
          <w:rFonts w:ascii="David" w:hAnsi="David" w:hint="cs"/>
          <w:color w:val="080908"/>
          <w:sz w:val="24"/>
          <w:rtl/>
        </w:rPr>
        <w:t xml:space="preserve"> </w:t>
      </w:r>
    </w:p>
    <w:p w:rsidR="001C18DB" w:rsidRPr="00AB4A6C" w:rsidRDefault="004A3880"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עלות כוח האדם </w:t>
      </w:r>
      <w:r w:rsidR="00183598" w:rsidRPr="00AB4A6C">
        <w:rPr>
          <w:rFonts w:ascii="David" w:hAnsi="David" w:hint="cs"/>
          <w:color w:val="080908"/>
          <w:sz w:val="24"/>
          <w:rtl/>
        </w:rPr>
        <w:t xml:space="preserve">ועלויות משתנות נוספות </w:t>
      </w:r>
      <w:r w:rsidR="00753CDA" w:rsidRPr="00AB4A6C">
        <w:rPr>
          <w:rFonts w:ascii="David" w:hAnsi="David" w:hint="cs"/>
          <w:color w:val="080908"/>
          <w:sz w:val="24"/>
          <w:rtl/>
        </w:rPr>
        <w:t xml:space="preserve">(כגון ניקוי וטיפול בציוד) </w:t>
      </w:r>
      <w:r w:rsidRPr="00AB4A6C">
        <w:rPr>
          <w:rFonts w:ascii="David" w:hAnsi="David" w:hint="cs"/>
          <w:color w:val="080908"/>
          <w:sz w:val="24"/>
          <w:rtl/>
        </w:rPr>
        <w:t>הדרוש</w:t>
      </w:r>
      <w:r w:rsidR="00183598" w:rsidRPr="00AB4A6C">
        <w:rPr>
          <w:rFonts w:ascii="David" w:hAnsi="David" w:hint="cs"/>
          <w:color w:val="080908"/>
          <w:sz w:val="24"/>
          <w:rtl/>
        </w:rPr>
        <w:t>ות</w:t>
      </w:r>
      <w:r w:rsidRPr="00AB4A6C">
        <w:rPr>
          <w:rFonts w:ascii="David" w:hAnsi="David" w:hint="cs"/>
          <w:color w:val="080908"/>
          <w:sz w:val="24"/>
          <w:rtl/>
        </w:rPr>
        <w:t xml:space="preserve"> לאספקת השירותים השונים (להתייחס להבדלים בעלות (אם ישנם) בין כוח </w:t>
      </w:r>
      <w:r w:rsidR="00B60639" w:rsidRPr="00AB4A6C">
        <w:rPr>
          <w:rFonts w:ascii="David" w:hAnsi="David" w:hint="cs"/>
          <w:color w:val="080908"/>
          <w:sz w:val="24"/>
          <w:rtl/>
        </w:rPr>
        <w:t>ה</w:t>
      </w:r>
      <w:r w:rsidRPr="00AB4A6C">
        <w:rPr>
          <w:rFonts w:ascii="David" w:hAnsi="David" w:hint="cs"/>
          <w:color w:val="080908"/>
          <w:sz w:val="24"/>
          <w:rtl/>
        </w:rPr>
        <w:t xml:space="preserve">אדם </w:t>
      </w:r>
      <w:r w:rsidR="00216D68" w:rsidRPr="00AB4A6C">
        <w:rPr>
          <w:rFonts w:ascii="David" w:hAnsi="David" w:hint="cs"/>
          <w:color w:val="080908"/>
          <w:sz w:val="24"/>
          <w:rtl/>
        </w:rPr>
        <w:t xml:space="preserve">מועסק </w:t>
      </w:r>
      <w:r w:rsidR="00B60639" w:rsidRPr="00AB4A6C">
        <w:rPr>
          <w:rFonts w:ascii="David" w:hAnsi="David" w:hint="cs"/>
          <w:color w:val="080908"/>
          <w:sz w:val="24"/>
          <w:rtl/>
        </w:rPr>
        <w:t xml:space="preserve">ישירות </w:t>
      </w:r>
      <w:r w:rsidR="00216D68" w:rsidRPr="00AB4A6C">
        <w:rPr>
          <w:rFonts w:ascii="David" w:hAnsi="David" w:hint="cs"/>
          <w:color w:val="080908"/>
          <w:sz w:val="24"/>
          <w:rtl/>
        </w:rPr>
        <w:t>ע"י המכון</w:t>
      </w:r>
      <w:r w:rsidR="00B60639" w:rsidRPr="00AB4A6C">
        <w:rPr>
          <w:rFonts w:ascii="David" w:hAnsi="David" w:hint="cs"/>
          <w:color w:val="080908"/>
          <w:sz w:val="24"/>
          <w:rtl/>
        </w:rPr>
        <w:t xml:space="preserve"> או באמצעות</w:t>
      </w:r>
      <w:r w:rsidRPr="00AB4A6C">
        <w:rPr>
          <w:rFonts w:ascii="David" w:hAnsi="David" w:hint="cs"/>
          <w:color w:val="080908"/>
          <w:sz w:val="24"/>
          <w:rtl/>
        </w:rPr>
        <w:t xml:space="preserve"> </w:t>
      </w:r>
      <w:r w:rsidR="00216D68" w:rsidRPr="00AB4A6C">
        <w:rPr>
          <w:rFonts w:ascii="David" w:hAnsi="David" w:hint="cs"/>
          <w:color w:val="080908"/>
          <w:sz w:val="24"/>
          <w:rtl/>
        </w:rPr>
        <w:t>קבלני משנה המועסקים ע"י מכון המחקר מיגל</w:t>
      </w:r>
      <w:r w:rsidR="00B60639" w:rsidRPr="00AB4A6C">
        <w:rPr>
          <w:rFonts w:ascii="David" w:hAnsi="David" w:hint="cs"/>
          <w:color w:val="080908"/>
          <w:sz w:val="24"/>
          <w:rtl/>
        </w:rPr>
        <w:t>,</w:t>
      </w:r>
      <w:r w:rsidR="00216D68" w:rsidRPr="00AB4A6C">
        <w:rPr>
          <w:rFonts w:ascii="David" w:hAnsi="David" w:hint="cs"/>
          <w:color w:val="080908"/>
          <w:sz w:val="24"/>
          <w:rtl/>
        </w:rPr>
        <w:t xml:space="preserve"> </w:t>
      </w:r>
      <w:r w:rsidR="00C34BF9" w:rsidRPr="00AB4A6C">
        <w:rPr>
          <w:rFonts w:ascii="David" w:hAnsi="David" w:hint="cs"/>
          <w:color w:val="080908"/>
          <w:sz w:val="24"/>
          <w:rtl/>
        </w:rPr>
        <w:t>המכללה האקדמית תל חי</w:t>
      </w:r>
      <w:r w:rsidRPr="00AB4A6C">
        <w:rPr>
          <w:rFonts w:ascii="David" w:hAnsi="David" w:hint="cs"/>
          <w:color w:val="080908"/>
          <w:sz w:val="24"/>
          <w:rtl/>
        </w:rPr>
        <w:t xml:space="preserve"> </w:t>
      </w:r>
      <w:r w:rsidR="00216D68" w:rsidRPr="00AB4A6C">
        <w:rPr>
          <w:rFonts w:ascii="David" w:hAnsi="David" w:hint="cs"/>
          <w:color w:val="080908"/>
          <w:sz w:val="24"/>
          <w:rtl/>
        </w:rPr>
        <w:t>וקבלני משנה נוספים</w:t>
      </w:r>
      <w:r w:rsidRPr="00AB4A6C">
        <w:rPr>
          <w:rFonts w:ascii="David" w:hAnsi="David" w:hint="cs"/>
          <w:color w:val="080908"/>
          <w:sz w:val="24"/>
          <w:rtl/>
        </w:rPr>
        <w:t>)</w:t>
      </w:r>
      <w:r w:rsidR="003947DF" w:rsidRPr="00AB4A6C">
        <w:rPr>
          <w:rFonts w:ascii="David" w:hAnsi="David" w:hint="cs"/>
          <w:b/>
          <w:bCs/>
          <w:color w:val="080908"/>
          <w:sz w:val="24"/>
          <w:rtl/>
        </w:rPr>
        <w:t>.</w:t>
      </w:r>
    </w:p>
    <w:p w:rsidR="00183598" w:rsidRPr="00AB4A6C" w:rsidRDefault="00753CDA"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קבועות הנדרשות להפעלת המכון</w:t>
      </w:r>
      <w:r w:rsidR="00C573ED" w:rsidRPr="00AB4A6C">
        <w:rPr>
          <w:rFonts w:ascii="David" w:hAnsi="David" w:hint="cs"/>
          <w:color w:val="080908"/>
          <w:sz w:val="24"/>
          <w:rtl/>
        </w:rPr>
        <w:t xml:space="preserve"> כגון:</w:t>
      </w:r>
    </w:p>
    <w:p w:rsidR="00C573ED"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עלויות כוח האדם </w:t>
      </w:r>
      <w:r w:rsidRPr="00AB4A6C">
        <w:rPr>
          <w:rFonts w:ascii="David" w:hAnsi="David"/>
          <w:color w:val="080908"/>
          <w:sz w:val="24"/>
          <w:rtl/>
        </w:rPr>
        <w:t>–</w:t>
      </w:r>
      <w:r w:rsidRPr="00AB4A6C">
        <w:rPr>
          <w:rFonts w:ascii="David" w:hAnsi="David" w:hint="cs"/>
          <w:color w:val="080908"/>
          <w:sz w:val="24"/>
          <w:rtl/>
        </w:rPr>
        <w:t xml:space="preserve"> לרבות:</w:t>
      </w:r>
    </w:p>
    <w:p w:rsidR="00C97D6C" w:rsidRPr="00AB4A6C" w:rsidRDefault="00C97D6C" w:rsidP="00F5727C">
      <w:pPr>
        <w:pStyle w:val="aa"/>
        <w:numPr>
          <w:ilvl w:val="0"/>
          <w:numId w:val="61"/>
        </w:numPr>
        <w:autoSpaceDE w:val="0"/>
        <w:autoSpaceDN w:val="0"/>
        <w:adjustRightInd w:val="0"/>
        <w:spacing w:after="0" w:line="360" w:lineRule="atLeast"/>
        <w:jc w:val="both"/>
        <w:rPr>
          <w:rFonts w:ascii="David" w:hAnsi="David"/>
          <w:color w:val="080908"/>
          <w:sz w:val="24"/>
        </w:rPr>
      </w:pPr>
      <w:r w:rsidRPr="00AB4A6C">
        <w:rPr>
          <w:rFonts w:ascii="David" w:hAnsi="David"/>
          <w:color w:val="080908"/>
          <w:sz w:val="24"/>
          <w:rtl/>
        </w:rPr>
        <w:t>היקף</w:t>
      </w:r>
      <w:r w:rsidR="00A81307" w:rsidRPr="00AB4A6C">
        <w:rPr>
          <w:rFonts w:ascii="David" w:hAnsi="David" w:hint="cs"/>
          <w:color w:val="080908"/>
          <w:sz w:val="24"/>
          <w:rtl/>
        </w:rPr>
        <w:t xml:space="preserve"> ותפקידים של </w:t>
      </w:r>
      <w:r w:rsidRPr="00AB4A6C">
        <w:rPr>
          <w:rFonts w:ascii="David" w:hAnsi="David"/>
          <w:color w:val="080908"/>
          <w:sz w:val="24"/>
          <w:rtl/>
        </w:rPr>
        <w:t>כוח</w:t>
      </w:r>
      <w:r w:rsidRPr="00AB4A6C">
        <w:rPr>
          <w:rFonts w:ascii="David" w:hAnsi="David"/>
          <w:color w:val="080908"/>
          <w:sz w:val="24"/>
        </w:rPr>
        <w:t xml:space="preserve"> </w:t>
      </w:r>
      <w:r w:rsidRPr="00AB4A6C">
        <w:rPr>
          <w:rFonts w:ascii="David" w:hAnsi="David"/>
          <w:color w:val="080908"/>
          <w:sz w:val="24"/>
          <w:rtl/>
        </w:rPr>
        <w:t xml:space="preserve">האדם הנדרש </w:t>
      </w:r>
      <w:r w:rsidRPr="00AB4A6C">
        <w:rPr>
          <w:rFonts w:ascii="David" w:hAnsi="David" w:hint="cs"/>
          <w:color w:val="080908"/>
          <w:sz w:val="24"/>
          <w:rtl/>
        </w:rPr>
        <w:t xml:space="preserve">הקבוע </w:t>
      </w:r>
      <w:r w:rsidRPr="00AB4A6C">
        <w:rPr>
          <w:rFonts w:ascii="David" w:hAnsi="David"/>
          <w:color w:val="080908"/>
          <w:sz w:val="24"/>
          <w:rtl/>
        </w:rPr>
        <w:t>בחלוקה לשנות פעילות</w:t>
      </w:r>
      <w:r w:rsidRPr="00AB4A6C">
        <w:rPr>
          <w:rFonts w:ascii="David" w:hAnsi="David" w:hint="cs"/>
          <w:color w:val="080908"/>
          <w:sz w:val="24"/>
          <w:rtl/>
        </w:rPr>
        <w:t xml:space="preserve"> </w:t>
      </w:r>
      <w:r w:rsidR="003947DF" w:rsidRPr="00AB4A6C">
        <w:rPr>
          <w:rFonts w:ascii="David" w:hAnsi="David" w:hint="cs"/>
          <w:color w:val="080908"/>
          <w:sz w:val="24"/>
          <w:rtl/>
        </w:rPr>
        <w:t>.</w:t>
      </w:r>
    </w:p>
    <w:p w:rsidR="00C573ED" w:rsidRPr="00AB4A6C" w:rsidRDefault="00C97D6C" w:rsidP="00F5727C">
      <w:pPr>
        <w:pStyle w:val="aa"/>
        <w:numPr>
          <w:ilvl w:val="0"/>
          <w:numId w:val="6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בסיס ו</w:t>
      </w:r>
      <w:r w:rsidR="00EA5CD7" w:rsidRPr="00AB4A6C">
        <w:rPr>
          <w:rFonts w:ascii="David" w:hAnsi="David" w:hint="eastAsia"/>
          <w:color w:val="080908"/>
          <w:sz w:val="24"/>
          <w:rtl/>
        </w:rPr>
        <w:t>עלו</w:t>
      </w:r>
      <w:r w:rsidRPr="00AB4A6C">
        <w:rPr>
          <w:rFonts w:ascii="David" w:hAnsi="David" w:hint="cs"/>
          <w:color w:val="080908"/>
          <w:sz w:val="24"/>
          <w:rtl/>
        </w:rPr>
        <w:t>יו</w:t>
      </w:r>
      <w:r w:rsidR="00EA5CD7" w:rsidRPr="00AB4A6C">
        <w:rPr>
          <w:rFonts w:ascii="David" w:hAnsi="David" w:hint="eastAsia"/>
          <w:color w:val="080908"/>
          <w:sz w:val="24"/>
          <w:rtl/>
        </w:rPr>
        <w:t>ת</w:t>
      </w:r>
      <w:r w:rsidR="00EA5CD7" w:rsidRPr="00AB4A6C">
        <w:rPr>
          <w:rFonts w:ascii="David" w:hAnsi="David"/>
          <w:color w:val="080908"/>
          <w:sz w:val="24"/>
          <w:rtl/>
        </w:rPr>
        <w:t xml:space="preserve"> </w:t>
      </w:r>
      <w:r w:rsidRPr="00AB4A6C">
        <w:rPr>
          <w:rFonts w:ascii="David" w:hAnsi="David" w:hint="cs"/>
          <w:color w:val="080908"/>
          <w:sz w:val="24"/>
          <w:rtl/>
        </w:rPr>
        <w:t>ה</w:t>
      </w:r>
      <w:r w:rsidR="00EA5CD7" w:rsidRPr="00AB4A6C">
        <w:rPr>
          <w:rFonts w:ascii="David" w:hAnsi="David" w:hint="eastAsia"/>
          <w:color w:val="080908"/>
          <w:sz w:val="24"/>
          <w:rtl/>
        </w:rPr>
        <w:t>מעסיק</w:t>
      </w:r>
      <w:r w:rsidR="00EA5CD7" w:rsidRPr="00AB4A6C">
        <w:rPr>
          <w:rFonts w:ascii="David" w:hAnsi="David"/>
          <w:color w:val="080908"/>
          <w:sz w:val="24"/>
          <w:rtl/>
        </w:rPr>
        <w:t xml:space="preserve"> </w:t>
      </w:r>
      <w:r w:rsidRPr="00AB4A6C">
        <w:rPr>
          <w:rFonts w:ascii="David" w:hAnsi="David" w:hint="cs"/>
          <w:color w:val="080908"/>
          <w:sz w:val="24"/>
          <w:rtl/>
        </w:rPr>
        <w:t>עבור כל משרה</w:t>
      </w:r>
      <w:r w:rsidR="003947DF" w:rsidRPr="00AB4A6C">
        <w:rPr>
          <w:rFonts w:ascii="David" w:hAnsi="David" w:hint="cs"/>
          <w:color w:val="080908"/>
          <w:sz w:val="24"/>
          <w:rtl/>
        </w:rPr>
        <w:t>.</w:t>
      </w:r>
    </w:p>
    <w:p w:rsidR="00EA5CD7" w:rsidRPr="00AB4A6C" w:rsidRDefault="00EA5CD7" w:rsidP="00F5727C">
      <w:pPr>
        <w:pStyle w:val="aa"/>
        <w:numPr>
          <w:ilvl w:val="0"/>
          <w:numId w:val="61"/>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אחוזי</w:t>
      </w:r>
      <w:r w:rsidRPr="00AB4A6C">
        <w:rPr>
          <w:rFonts w:ascii="David" w:hAnsi="David"/>
          <w:color w:val="080908"/>
          <w:sz w:val="24"/>
          <w:rtl/>
        </w:rPr>
        <w:t xml:space="preserve"> </w:t>
      </w:r>
      <w:r w:rsidR="00C573ED" w:rsidRPr="00AB4A6C">
        <w:rPr>
          <w:rFonts w:ascii="David" w:hAnsi="David" w:hint="eastAsia"/>
          <w:color w:val="080908"/>
          <w:sz w:val="24"/>
          <w:rtl/>
        </w:rPr>
        <w:t>ה</w:t>
      </w:r>
      <w:r w:rsidRPr="00AB4A6C">
        <w:rPr>
          <w:rFonts w:ascii="David" w:hAnsi="David" w:hint="eastAsia"/>
          <w:color w:val="080908"/>
          <w:sz w:val="24"/>
          <w:rtl/>
        </w:rPr>
        <w:t>משרה</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צוות</w:t>
      </w:r>
      <w:r w:rsidRPr="00AB4A6C">
        <w:rPr>
          <w:rFonts w:ascii="David" w:hAnsi="David"/>
          <w:color w:val="080908"/>
          <w:sz w:val="24"/>
          <w:rtl/>
        </w:rPr>
        <w:t xml:space="preserve"> </w:t>
      </w:r>
      <w:r w:rsidRPr="00AB4A6C">
        <w:rPr>
          <w:rFonts w:ascii="David" w:hAnsi="David" w:hint="eastAsia"/>
          <w:color w:val="080908"/>
          <w:sz w:val="24"/>
          <w:rtl/>
        </w:rPr>
        <w:t>המכון</w:t>
      </w:r>
      <w:r w:rsidR="003947DF" w:rsidRPr="00AB4A6C">
        <w:rPr>
          <w:rFonts w:ascii="David" w:hAnsi="David" w:hint="cs"/>
          <w:color w:val="080908"/>
          <w:sz w:val="24"/>
          <w:rtl/>
        </w:rPr>
        <w:t>.</w:t>
      </w:r>
    </w:p>
    <w:p w:rsidR="00C573ED"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הוצאות ישירות </w:t>
      </w:r>
      <w:r w:rsidRPr="00AB4A6C">
        <w:rPr>
          <w:rFonts w:ascii="David" w:hAnsi="David"/>
          <w:color w:val="080908"/>
          <w:sz w:val="24"/>
          <w:rtl/>
        </w:rPr>
        <w:t>–</w:t>
      </w:r>
      <w:r w:rsidRPr="00AB4A6C">
        <w:rPr>
          <w:rFonts w:ascii="David" w:hAnsi="David" w:hint="cs"/>
          <w:color w:val="080908"/>
          <w:sz w:val="24"/>
          <w:rtl/>
        </w:rPr>
        <w:t xml:space="preserve"> לרבות:</w:t>
      </w:r>
    </w:p>
    <w:p w:rsidR="00C573ED" w:rsidRPr="00AB4A6C" w:rsidRDefault="004F5C27" w:rsidP="00F5727C">
      <w:pPr>
        <w:pStyle w:val="aa"/>
        <w:numPr>
          <w:ilvl w:val="0"/>
          <w:numId w:val="62"/>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החומרים</w:t>
      </w:r>
      <w:r w:rsidRPr="00AB4A6C">
        <w:rPr>
          <w:rFonts w:ascii="David" w:hAnsi="David"/>
          <w:color w:val="080908"/>
          <w:sz w:val="24"/>
          <w:rtl/>
        </w:rPr>
        <w:t xml:space="preserve"> </w:t>
      </w:r>
      <w:r w:rsidRPr="00AB4A6C">
        <w:rPr>
          <w:rFonts w:ascii="David" w:hAnsi="David" w:hint="eastAsia"/>
          <w:color w:val="080908"/>
          <w:sz w:val="24"/>
          <w:rtl/>
        </w:rPr>
        <w:t>למתקן</w:t>
      </w:r>
      <w:r w:rsidRPr="00AB4A6C">
        <w:rPr>
          <w:rFonts w:ascii="David" w:hAnsi="David"/>
          <w:color w:val="080908"/>
          <w:sz w:val="24"/>
          <w:rtl/>
        </w:rPr>
        <w:t xml:space="preserve"> </w:t>
      </w:r>
      <w:r w:rsidRPr="00AB4A6C">
        <w:rPr>
          <w:rFonts w:ascii="David" w:hAnsi="David" w:hint="eastAsia"/>
          <w:color w:val="080908"/>
          <w:sz w:val="24"/>
          <w:rtl/>
        </w:rPr>
        <w:t>הפיילוט</w:t>
      </w:r>
      <w:r w:rsidR="00C573ED" w:rsidRPr="00AB4A6C">
        <w:rPr>
          <w:rFonts w:ascii="David" w:hAnsi="David"/>
          <w:color w:val="080908"/>
          <w:sz w:val="24"/>
          <w:rtl/>
        </w:rPr>
        <w:t xml:space="preserve"> </w:t>
      </w:r>
      <w:r w:rsidR="003947DF" w:rsidRPr="00AB4A6C">
        <w:rPr>
          <w:rFonts w:ascii="David" w:hAnsi="David" w:hint="cs"/>
          <w:color w:val="080908"/>
          <w:sz w:val="24"/>
          <w:rtl/>
        </w:rPr>
        <w:t>.</w:t>
      </w:r>
    </w:p>
    <w:p w:rsidR="004F5C27" w:rsidRPr="00AB4A6C" w:rsidRDefault="004F5C27" w:rsidP="00F5727C">
      <w:pPr>
        <w:pStyle w:val="aa"/>
        <w:numPr>
          <w:ilvl w:val="0"/>
          <w:numId w:val="62"/>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האנרגיה</w:t>
      </w:r>
      <w:r w:rsidRPr="00AB4A6C">
        <w:rPr>
          <w:rFonts w:ascii="David" w:hAnsi="David"/>
          <w:color w:val="080908"/>
          <w:sz w:val="24"/>
          <w:rtl/>
        </w:rPr>
        <w:t xml:space="preserve">, </w:t>
      </w:r>
      <w:r w:rsidRPr="00AB4A6C">
        <w:rPr>
          <w:rFonts w:ascii="David" w:hAnsi="David" w:hint="eastAsia"/>
          <w:color w:val="080908"/>
          <w:sz w:val="24"/>
          <w:rtl/>
        </w:rPr>
        <w:t>המים</w:t>
      </w:r>
      <w:r w:rsidRPr="00AB4A6C">
        <w:rPr>
          <w:rFonts w:ascii="David" w:hAnsi="David"/>
          <w:color w:val="080908"/>
          <w:sz w:val="24"/>
          <w:rtl/>
        </w:rPr>
        <w:t xml:space="preserve"> </w:t>
      </w:r>
      <w:r w:rsidRPr="00AB4A6C">
        <w:rPr>
          <w:rFonts w:ascii="David" w:hAnsi="David" w:hint="eastAsia"/>
          <w:color w:val="080908"/>
          <w:sz w:val="24"/>
          <w:rtl/>
        </w:rPr>
        <w:t>והטיפול</w:t>
      </w:r>
      <w:r w:rsidRPr="00AB4A6C">
        <w:rPr>
          <w:rFonts w:ascii="David" w:hAnsi="David"/>
          <w:color w:val="080908"/>
          <w:sz w:val="24"/>
          <w:rtl/>
        </w:rPr>
        <w:t xml:space="preserve"> </w:t>
      </w:r>
      <w:r w:rsidRPr="00AB4A6C">
        <w:rPr>
          <w:rFonts w:ascii="David" w:hAnsi="David" w:hint="eastAsia"/>
          <w:color w:val="080908"/>
          <w:sz w:val="24"/>
          <w:rtl/>
        </w:rPr>
        <w:t>בשפכים</w:t>
      </w:r>
      <w:r w:rsidR="00C573ED" w:rsidRPr="00AB4A6C">
        <w:rPr>
          <w:rFonts w:ascii="David" w:hAnsi="David"/>
          <w:color w:val="080908"/>
          <w:sz w:val="24"/>
          <w:rtl/>
        </w:rPr>
        <w:t xml:space="preserve"> </w:t>
      </w:r>
      <w:r w:rsidR="00C573ED" w:rsidRPr="00AB4A6C">
        <w:rPr>
          <w:rFonts w:ascii="David" w:hAnsi="David" w:hint="eastAsia"/>
          <w:color w:val="080908"/>
          <w:sz w:val="24"/>
          <w:rtl/>
        </w:rPr>
        <w:t>של</w:t>
      </w:r>
      <w:r w:rsidR="00C573ED" w:rsidRPr="00AB4A6C">
        <w:rPr>
          <w:rFonts w:ascii="David" w:hAnsi="David"/>
          <w:color w:val="080908"/>
          <w:sz w:val="24"/>
          <w:rtl/>
        </w:rPr>
        <w:t xml:space="preserve"> </w:t>
      </w:r>
      <w:r w:rsidR="00C573ED" w:rsidRPr="00AB4A6C">
        <w:rPr>
          <w:rFonts w:ascii="David" w:hAnsi="David" w:hint="eastAsia"/>
          <w:color w:val="080908"/>
          <w:sz w:val="24"/>
          <w:rtl/>
        </w:rPr>
        <w:t>המכון</w:t>
      </w:r>
      <w:r w:rsidR="003947DF" w:rsidRPr="00AB4A6C">
        <w:rPr>
          <w:rFonts w:ascii="David" w:hAnsi="David" w:hint="cs"/>
          <w:color w:val="080908"/>
          <w:sz w:val="24"/>
          <w:rtl/>
        </w:rPr>
        <w:t>.</w:t>
      </w:r>
    </w:p>
    <w:p w:rsidR="004F5C27"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 xml:space="preserve">שירותים מקצועיים לרבות </w:t>
      </w:r>
      <w:r w:rsidR="004F5C27" w:rsidRPr="00AB4A6C">
        <w:rPr>
          <w:rFonts w:ascii="David" w:hAnsi="David" w:hint="cs"/>
          <w:color w:val="080908"/>
          <w:sz w:val="24"/>
          <w:rtl/>
        </w:rPr>
        <w:t>עלות רו"ח מבקר וייעוץ משפטי</w:t>
      </w:r>
      <w:r w:rsidR="003947DF" w:rsidRPr="00AB4A6C">
        <w:rPr>
          <w:rFonts w:ascii="David" w:hAnsi="David" w:hint="cs"/>
          <w:color w:val="080908"/>
          <w:sz w:val="24"/>
          <w:rtl/>
        </w:rPr>
        <w:t>.</w:t>
      </w:r>
    </w:p>
    <w:p w:rsidR="00A81307" w:rsidRPr="00AB4A6C" w:rsidRDefault="00A81307"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ביטוחים</w:t>
      </w:r>
      <w:r w:rsidR="003947DF" w:rsidRPr="00AB4A6C">
        <w:rPr>
          <w:rFonts w:ascii="David" w:hAnsi="David" w:hint="cs"/>
          <w:color w:val="080908"/>
          <w:sz w:val="24"/>
          <w:rtl/>
        </w:rPr>
        <w:t>.</w:t>
      </w:r>
    </w:p>
    <w:p w:rsidR="00C573ED" w:rsidRPr="00AB4A6C" w:rsidRDefault="00C573ED"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שיווק לרבות:</w:t>
      </w:r>
    </w:p>
    <w:p w:rsidR="00D65F2E" w:rsidRPr="00AB4A6C" w:rsidRDefault="00D65F2E" w:rsidP="00F5727C">
      <w:pPr>
        <w:pStyle w:val="aa"/>
        <w:numPr>
          <w:ilvl w:val="0"/>
          <w:numId w:val="63"/>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פרסום</w:t>
      </w:r>
      <w:r w:rsidR="003947DF" w:rsidRPr="00AB4A6C">
        <w:rPr>
          <w:rFonts w:ascii="David" w:hAnsi="David" w:hint="cs"/>
          <w:color w:val="080908"/>
          <w:sz w:val="24"/>
          <w:rtl/>
        </w:rPr>
        <w:t>.</w:t>
      </w:r>
    </w:p>
    <w:p w:rsidR="004F5C27" w:rsidRPr="00AB4A6C" w:rsidRDefault="004F5C27" w:rsidP="00F5727C">
      <w:pPr>
        <w:pStyle w:val="aa"/>
        <w:numPr>
          <w:ilvl w:val="0"/>
          <w:numId w:val="63"/>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עלויות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כנסים</w:t>
      </w:r>
      <w:r w:rsidRPr="00AB4A6C">
        <w:rPr>
          <w:rFonts w:ascii="David" w:hAnsi="David"/>
          <w:color w:val="080908"/>
          <w:sz w:val="24"/>
          <w:rtl/>
        </w:rPr>
        <w:t>/</w:t>
      </w:r>
      <w:r w:rsidRPr="00AB4A6C">
        <w:rPr>
          <w:rFonts w:ascii="David" w:hAnsi="David" w:hint="eastAsia"/>
          <w:color w:val="080908"/>
          <w:sz w:val="24"/>
          <w:rtl/>
        </w:rPr>
        <w:t>סמינרים</w:t>
      </w:r>
      <w:r w:rsidRPr="00AB4A6C">
        <w:rPr>
          <w:rFonts w:ascii="David" w:hAnsi="David"/>
          <w:color w:val="080908"/>
          <w:sz w:val="24"/>
          <w:rtl/>
        </w:rPr>
        <w:t>/</w:t>
      </w:r>
      <w:r w:rsidRPr="00AB4A6C">
        <w:rPr>
          <w:rFonts w:ascii="David" w:hAnsi="David" w:hint="eastAsia"/>
          <w:color w:val="080908"/>
          <w:sz w:val="24"/>
          <w:rtl/>
        </w:rPr>
        <w:t>סדנאות</w:t>
      </w:r>
      <w:r w:rsidR="003947DF" w:rsidRPr="00AB4A6C">
        <w:rPr>
          <w:rFonts w:ascii="David" w:hAnsi="David" w:hint="cs"/>
          <w:color w:val="080908"/>
          <w:sz w:val="24"/>
          <w:rtl/>
        </w:rPr>
        <w:t>.</w:t>
      </w:r>
    </w:p>
    <w:p w:rsidR="00D65F2E" w:rsidRPr="00AB4A6C" w:rsidRDefault="004F5C27" w:rsidP="00F5727C">
      <w:pPr>
        <w:pStyle w:val="aa"/>
        <w:numPr>
          <w:ilvl w:val="0"/>
          <w:numId w:val="63"/>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עלויות</w:t>
      </w:r>
      <w:r w:rsidRPr="00AB4A6C">
        <w:rPr>
          <w:rFonts w:ascii="David" w:hAnsi="David"/>
          <w:color w:val="080908"/>
          <w:sz w:val="24"/>
          <w:rtl/>
        </w:rPr>
        <w:t xml:space="preserve"> </w:t>
      </w:r>
      <w:r w:rsidRPr="00AB4A6C">
        <w:rPr>
          <w:rFonts w:ascii="David" w:hAnsi="David" w:hint="eastAsia"/>
          <w:color w:val="080908"/>
          <w:sz w:val="24"/>
          <w:rtl/>
        </w:rPr>
        <w:t>הקמת</w:t>
      </w:r>
      <w:r w:rsidRPr="00AB4A6C">
        <w:rPr>
          <w:rFonts w:ascii="David" w:hAnsi="David"/>
          <w:color w:val="080908"/>
          <w:sz w:val="24"/>
          <w:rtl/>
        </w:rPr>
        <w:t xml:space="preserve"> </w:t>
      </w:r>
      <w:r w:rsidRPr="00AB4A6C">
        <w:rPr>
          <w:rFonts w:ascii="David" w:hAnsi="David" w:hint="eastAsia"/>
          <w:color w:val="080908"/>
          <w:sz w:val="24"/>
          <w:rtl/>
        </w:rPr>
        <w:t>ותחזוקת</w:t>
      </w:r>
      <w:r w:rsidRPr="00AB4A6C">
        <w:rPr>
          <w:rFonts w:ascii="David" w:hAnsi="David"/>
          <w:color w:val="080908"/>
          <w:sz w:val="24"/>
          <w:rtl/>
        </w:rPr>
        <w:t xml:space="preserve"> </w:t>
      </w:r>
      <w:r w:rsidRPr="00AB4A6C">
        <w:rPr>
          <w:rFonts w:ascii="David" w:hAnsi="David" w:hint="eastAsia"/>
          <w:color w:val="080908"/>
          <w:sz w:val="24"/>
          <w:rtl/>
        </w:rPr>
        <w:t>אתר</w:t>
      </w:r>
      <w:r w:rsidRPr="00AB4A6C">
        <w:rPr>
          <w:rFonts w:ascii="David" w:hAnsi="David"/>
          <w:color w:val="080908"/>
          <w:sz w:val="24"/>
          <w:rtl/>
        </w:rPr>
        <w:t xml:space="preserve"> </w:t>
      </w:r>
      <w:r w:rsidRPr="00AB4A6C">
        <w:rPr>
          <w:rFonts w:ascii="David" w:hAnsi="David" w:hint="eastAsia"/>
          <w:color w:val="080908"/>
          <w:sz w:val="24"/>
          <w:rtl/>
        </w:rPr>
        <w:t>אינטרנט</w:t>
      </w:r>
      <w:r w:rsidR="003947DF" w:rsidRPr="00AB4A6C">
        <w:rPr>
          <w:rFonts w:ascii="David" w:hAnsi="David" w:hint="cs"/>
          <w:color w:val="080908"/>
          <w:sz w:val="24"/>
          <w:rtl/>
        </w:rPr>
        <w:t>.</w:t>
      </w:r>
    </w:p>
    <w:p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אחזקה שוטפת לציוד פיילוט והציוד האנליטי</w:t>
      </w:r>
      <w:r w:rsidR="003947DF" w:rsidRPr="00AB4A6C">
        <w:rPr>
          <w:rFonts w:ascii="David" w:hAnsi="David" w:hint="cs"/>
          <w:b/>
          <w:bCs/>
          <w:color w:val="080908"/>
          <w:sz w:val="24"/>
          <w:rtl/>
        </w:rPr>
        <w:t>.</w:t>
      </w:r>
    </w:p>
    <w:p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מחשוב ותקשורת</w:t>
      </w:r>
      <w:r w:rsidR="00E769D6" w:rsidRPr="00AB4A6C">
        <w:rPr>
          <w:rFonts w:ascii="David" w:hAnsi="David" w:hint="cs"/>
          <w:color w:val="080908"/>
          <w:sz w:val="24"/>
          <w:rtl/>
        </w:rPr>
        <w:t xml:space="preserve"> (גם בהקמה וגם בתפעול השוטף)</w:t>
      </w:r>
      <w:r w:rsidR="003947DF" w:rsidRPr="00AB4A6C">
        <w:rPr>
          <w:rFonts w:ascii="David" w:hAnsi="David" w:hint="cs"/>
          <w:b/>
          <w:bCs/>
          <w:color w:val="080908"/>
          <w:sz w:val="24"/>
          <w:rtl/>
        </w:rPr>
        <w:t>.</w:t>
      </w:r>
    </w:p>
    <w:p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עלויות ארנונה</w:t>
      </w:r>
      <w:r w:rsidR="003947DF" w:rsidRPr="00AB4A6C">
        <w:rPr>
          <w:rFonts w:ascii="David" w:hAnsi="David" w:hint="cs"/>
          <w:b/>
          <w:bCs/>
          <w:color w:val="080908"/>
          <w:sz w:val="24"/>
          <w:rtl/>
        </w:rPr>
        <w:t>.</w:t>
      </w:r>
    </w:p>
    <w:p w:rsidR="00D65F2E" w:rsidRPr="00AB4A6C" w:rsidRDefault="00D65F2E" w:rsidP="00F5727C">
      <w:pPr>
        <w:pStyle w:val="aa"/>
        <w:numPr>
          <w:ilvl w:val="2"/>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 xml:space="preserve">עלויות </w:t>
      </w:r>
      <w:r w:rsidR="00A81307" w:rsidRPr="00AB4A6C">
        <w:rPr>
          <w:rFonts w:ascii="David" w:hAnsi="David" w:hint="cs"/>
          <w:color w:val="080908"/>
          <w:sz w:val="24"/>
          <w:rtl/>
        </w:rPr>
        <w:t>תפעול ו</w:t>
      </w:r>
      <w:r w:rsidRPr="00AB4A6C">
        <w:rPr>
          <w:rFonts w:ascii="David" w:hAnsi="David" w:hint="cs"/>
          <w:color w:val="080908"/>
          <w:sz w:val="24"/>
          <w:rtl/>
        </w:rPr>
        <w:t>אחזקה שוטפת של הבניין והתשתיות</w:t>
      </w:r>
    </w:p>
    <w:p w:rsidR="006B7EB4" w:rsidRPr="00AB4A6C" w:rsidRDefault="006B7EB4" w:rsidP="00F5727C">
      <w:pPr>
        <w:pStyle w:val="aa"/>
        <w:numPr>
          <w:ilvl w:val="2"/>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עלויות גיוס נותני שירותים חיצוניים לתקופת ההקמה (לפרט אילו נותני שירותים).</w:t>
      </w:r>
    </w:p>
    <w:p w:rsidR="006B7EB4"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color w:val="080908"/>
          <w:sz w:val="24"/>
          <w:rtl/>
        </w:rPr>
        <w:t>הנחות</w:t>
      </w:r>
      <w:r w:rsidRPr="00AB4A6C">
        <w:rPr>
          <w:rFonts w:ascii="David" w:hAnsi="David"/>
          <w:color w:val="080908"/>
          <w:sz w:val="24"/>
        </w:rPr>
        <w:t xml:space="preserve"> </w:t>
      </w:r>
      <w:r w:rsidRPr="00AB4A6C">
        <w:rPr>
          <w:rFonts w:ascii="David" w:hAnsi="David"/>
          <w:color w:val="080908"/>
          <w:sz w:val="24"/>
          <w:rtl/>
        </w:rPr>
        <w:t>לגבי</w:t>
      </w:r>
      <w:r w:rsidRPr="00AB4A6C">
        <w:rPr>
          <w:rFonts w:ascii="David" w:hAnsi="David"/>
          <w:color w:val="080908"/>
          <w:sz w:val="24"/>
        </w:rPr>
        <w:t xml:space="preserve"> </w:t>
      </w:r>
      <w:r w:rsidRPr="00AB4A6C">
        <w:rPr>
          <w:rFonts w:ascii="David" w:hAnsi="David"/>
          <w:color w:val="080908"/>
          <w:sz w:val="24"/>
          <w:rtl/>
        </w:rPr>
        <w:t>מקדמי</w:t>
      </w:r>
      <w:r w:rsidRPr="00AB4A6C">
        <w:rPr>
          <w:rFonts w:ascii="David" w:hAnsi="David"/>
          <w:color w:val="080908"/>
          <w:sz w:val="24"/>
        </w:rPr>
        <w:t xml:space="preserve"> </w:t>
      </w:r>
      <w:r w:rsidRPr="00AB4A6C">
        <w:rPr>
          <w:rFonts w:ascii="David" w:hAnsi="David"/>
          <w:color w:val="080908"/>
          <w:sz w:val="24"/>
          <w:rtl/>
        </w:rPr>
        <w:t>הסיכון אותם</w:t>
      </w:r>
      <w:r w:rsidRPr="00AB4A6C">
        <w:rPr>
          <w:rFonts w:ascii="David" w:hAnsi="David"/>
          <w:color w:val="080908"/>
          <w:sz w:val="24"/>
        </w:rPr>
        <w:t xml:space="preserve"> </w:t>
      </w:r>
      <w:r w:rsidRPr="00AB4A6C">
        <w:rPr>
          <w:rFonts w:ascii="David" w:hAnsi="David"/>
          <w:color w:val="080908"/>
          <w:sz w:val="24"/>
          <w:rtl/>
        </w:rPr>
        <w:t>לקח</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006B7EB4" w:rsidRPr="00AB4A6C">
        <w:rPr>
          <w:rFonts w:ascii="David" w:hAnsi="David" w:hint="cs"/>
          <w:color w:val="080908"/>
          <w:sz w:val="24"/>
          <w:rtl/>
        </w:rPr>
        <w:t>בתוכנית</w:t>
      </w:r>
      <w:r w:rsidR="006B7EB4" w:rsidRPr="00AB4A6C">
        <w:rPr>
          <w:rFonts w:ascii="David" w:hAnsi="David" w:hint="eastAsia"/>
          <w:color w:val="080908"/>
          <w:sz w:val="24"/>
          <w:rtl/>
        </w:rPr>
        <w:t>ו</w:t>
      </w:r>
      <w:r w:rsidRPr="00AB4A6C">
        <w:rPr>
          <w:rFonts w:ascii="David" w:hAnsi="David"/>
          <w:color w:val="080908"/>
          <w:sz w:val="24"/>
          <w:rtl/>
        </w:rPr>
        <w:t>.</w:t>
      </w:r>
      <w:r w:rsidR="006B7EB4" w:rsidRPr="00AB4A6C">
        <w:rPr>
          <w:rFonts w:ascii="David" w:hAnsi="David"/>
          <w:color w:val="080908"/>
          <w:sz w:val="24"/>
          <w:rtl/>
        </w:rPr>
        <w:t xml:space="preserve"> </w:t>
      </w:r>
    </w:p>
    <w:p w:rsidR="00E769D6" w:rsidRPr="00AB4A6C" w:rsidRDefault="00A81307"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color w:val="080908"/>
          <w:sz w:val="24"/>
          <w:rtl/>
        </w:rPr>
        <w:t>הוצאות</w:t>
      </w:r>
      <w:r w:rsidRPr="00AB4A6C">
        <w:rPr>
          <w:rFonts w:ascii="David" w:hAnsi="David"/>
          <w:color w:val="080908"/>
          <w:sz w:val="24"/>
        </w:rPr>
        <w:t xml:space="preserve"> </w:t>
      </w:r>
      <w:r w:rsidRPr="00AB4A6C">
        <w:rPr>
          <w:rFonts w:ascii="David" w:hAnsi="David"/>
          <w:color w:val="080908"/>
          <w:sz w:val="24"/>
          <w:rtl/>
        </w:rPr>
        <w:t>מימון</w:t>
      </w:r>
      <w:r w:rsidRPr="00AB4A6C">
        <w:rPr>
          <w:rFonts w:ascii="David" w:hAnsi="David"/>
          <w:color w:val="080908"/>
          <w:sz w:val="24"/>
        </w:rPr>
        <w:t xml:space="preserve"> </w:t>
      </w:r>
      <w:r w:rsidRPr="00AB4A6C">
        <w:rPr>
          <w:rFonts w:ascii="David" w:hAnsi="David"/>
          <w:color w:val="080908"/>
          <w:sz w:val="24"/>
          <w:rtl/>
        </w:rPr>
        <w:t>לרבות</w:t>
      </w:r>
      <w:r w:rsidRPr="00AB4A6C">
        <w:rPr>
          <w:rFonts w:ascii="David" w:hAnsi="David"/>
          <w:color w:val="080908"/>
          <w:sz w:val="24"/>
        </w:rPr>
        <w:t xml:space="preserve"> </w:t>
      </w:r>
      <w:r w:rsidRPr="00AB4A6C">
        <w:rPr>
          <w:rFonts w:ascii="David" w:hAnsi="David"/>
          <w:color w:val="080908"/>
          <w:sz w:val="24"/>
          <w:rtl/>
        </w:rPr>
        <w:t>הלוואות</w:t>
      </w:r>
      <w:r w:rsidRPr="00AB4A6C">
        <w:rPr>
          <w:rFonts w:ascii="David" w:hAnsi="David"/>
          <w:color w:val="080908"/>
          <w:sz w:val="24"/>
        </w:rPr>
        <w:t xml:space="preserve"> </w:t>
      </w:r>
      <w:r w:rsidRPr="00AB4A6C">
        <w:rPr>
          <w:rFonts w:ascii="David" w:hAnsi="David"/>
          <w:color w:val="080908"/>
          <w:sz w:val="24"/>
          <w:rtl/>
        </w:rPr>
        <w:t>בעלים</w:t>
      </w:r>
      <w:r w:rsidRPr="00AB4A6C">
        <w:rPr>
          <w:rFonts w:ascii="David" w:hAnsi="David"/>
          <w:color w:val="080908"/>
          <w:sz w:val="24"/>
        </w:rPr>
        <w:t xml:space="preserve">, </w:t>
      </w:r>
      <w:r w:rsidRPr="00AB4A6C">
        <w:rPr>
          <w:rFonts w:ascii="David" w:hAnsi="David"/>
          <w:color w:val="080908"/>
          <w:sz w:val="24"/>
          <w:rtl/>
        </w:rPr>
        <w:t>מימון</w:t>
      </w:r>
      <w:r w:rsidRPr="00AB4A6C">
        <w:rPr>
          <w:rFonts w:ascii="David" w:hAnsi="David"/>
          <w:color w:val="080908"/>
          <w:sz w:val="24"/>
        </w:rPr>
        <w:t xml:space="preserve"> </w:t>
      </w:r>
      <w:r w:rsidRPr="00AB4A6C">
        <w:rPr>
          <w:rFonts w:ascii="David" w:hAnsi="David"/>
          <w:color w:val="080908"/>
          <w:sz w:val="24"/>
          <w:rtl/>
        </w:rPr>
        <w:t>בנקאי</w:t>
      </w:r>
      <w:r w:rsidRPr="00AB4A6C">
        <w:rPr>
          <w:rFonts w:ascii="David" w:hAnsi="David"/>
          <w:color w:val="080908"/>
          <w:sz w:val="24"/>
        </w:rPr>
        <w:t xml:space="preserve"> </w:t>
      </w:r>
      <w:r w:rsidRPr="00AB4A6C">
        <w:rPr>
          <w:rFonts w:ascii="David" w:hAnsi="David"/>
          <w:color w:val="080908"/>
          <w:sz w:val="24"/>
          <w:rtl/>
        </w:rPr>
        <w:t>וכיו"ב</w:t>
      </w:r>
      <w:r w:rsidR="003947DF" w:rsidRPr="00AB4A6C">
        <w:rPr>
          <w:rFonts w:ascii="David" w:hAnsi="David" w:hint="cs"/>
          <w:color w:val="080908"/>
          <w:sz w:val="24"/>
          <w:rtl/>
        </w:rPr>
        <w:t>.</w:t>
      </w:r>
    </w:p>
    <w:p w:rsidR="008B7673" w:rsidRDefault="006B7EB4"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נתונים</w:t>
      </w:r>
      <w:r w:rsidRPr="00AB4A6C">
        <w:rPr>
          <w:rFonts w:ascii="David" w:hAnsi="David"/>
          <w:color w:val="080908"/>
          <w:sz w:val="24"/>
        </w:rPr>
        <w:t xml:space="preserve"> </w:t>
      </w:r>
      <w:r w:rsidRPr="00AB4A6C">
        <w:rPr>
          <w:rFonts w:ascii="David" w:hAnsi="David"/>
          <w:color w:val="080908"/>
          <w:sz w:val="24"/>
          <w:rtl/>
        </w:rPr>
        <w:t>והנחות</w:t>
      </w:r>
      <w:r w:rsidRPr="00AB4A6C">
        <w:rPr>
          <w:rFonts w:ascii="David" w:hAnsi="David"/>
          <w:color w:val="080908"/>
          <w:sz w:val="24"/>
        </w:rPr>
        <w:t xml:space="preserve"> </w:t>
      </w:r>
      <w:r w:rsidRPr="00AB4A6C">
        <w:rPr>
          <w:rFonts w:ascii="David" w:hAnsi="David"/>
          <w:color w:val="080908"/>
          <w:sz w:val="24"/>
          <w:rtl/>
        </w:rPr>
        <w:t>נוספות</w:t>
      </w:r>
      <w:r w:rsidRPr="00AB4A6C">
        <w:rPr>
          <w:rFonts w:ascii="David" w:hAnsi="David"/>
          <w:color w:val="080908"/>
          <w:sz w:val="24"/>
        </w:rPr>
        <w:t xml:space="preserve"> </w:t>
      </w:r>
      <w:r w:rsidRPr="00AB4A6C">
        <w:rPr>
          <w:rFonts w:ascii="David" w:hAnsi="David"/>
          <w:color w:val="080908"/>
          <w:sz w:val="24"/>
          <w:rtl/>
        </w:rPr>
        <w:t>שלדעת</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נדרש</w:t>
      </w:r>
      <w:r w:rsidRPr="00AB4A6C">
        <w:rPr>
          <w:rFonts w:ascii="David" w:hAnsi="David"/>
          <w:color w:val="080908"/>
          <w:sz w:val="24"/>
        </w:rPr>
        <w:t xml:space="preserve"> </w:t>
      </w:r>
      <w:r w:rsidRPr="00AB4A6C">
        <w:rPr>
          <w:rFonts w:ascii="David" w:hAnsi="David"/>
          <w:color w:val="080908"/>
          <w:sz w:val="24"/>
          <w:rtl/>
        </w:rPr>
        <w:t>לטובת</w:t>
      </w:r>
      <w:r w:rsidRPr="00AB4A6C">
        <w:rPr>
          <w:rFonts w:ascii="David" w:hAnsi="David"/>
          <w:color w:val="080908"/>
          <w:sz w:val="24"/>
        </w:rPr>
        <w:t xml:space="preserve"> </w:t>
      </w:r>
      <w:r w:rsidR="006E0FE3" w:rsidRPr="00AB4A6C">
        <w:rPr>
          <w:rFonts w:ascii="David" w:hAnsi="David"/>
          <w:color w:val="080908"/>
          <w:sz w:val="24"/>
          <w:rtl/>
        </w:rPr>
        <w:t>תוכנית</w:t>
      </w:r>
      <w:r w:rsidRPr="00AB4A6C">
        <w:rPr>
          <w:rFonts w:ascii="David" w:hAnsi="David"/>
          <w:color w:val="080908"/>
          <w:sz w:val="24"/>
        </w:rPr>
        <w:t xml:space="preserve"> </w:t>
      </w:r>
      <w:r w:rsidRPr="00AB4A6C">
        <w:rPr>
          <w:rFonts w:ascii="David" w:hAnsi="David"/>
          <w:color w:val="080908"/>
          <w:sz w:val="24"/>
          <w:rtl/>
        </w:rPr>
        <w:t>זו.</w:t>
      </w:r>
    </w:p>
    <w:p w:rsidR="001C18DB" w:rsidRPr="008B7673" w:rsidRDefault="008B7673" w:rsidP="008B7673">
      <w:pPr>
        <w:bidi w:val="0"/>
        <w:rPr>
          <w:rFonts w:ascii="David" w:hAnsi="David"/>
          <w:b/>
          <w:bCs/>
          <w:color w:val="080908"/>
          <w:sz w:val="24"/>
        </w:rPr>
      </w:pPr>
      <w:r>
        <w:rPr>
          <w:rFonts w:ascii="David" w:hAnsi="David"/>
          <w:b/>
          <w:bCs/>
          <w:color w:val="080908"/>
          <w:sz w:val="24"/>
        </w:rPr>
        <w:br w:type="page"/>
      </w:r>
    </w:p>
    <w:p w:rsidR="001C18DB" w:rsidRPr="00AB4A6C" w:rsidRDefault="00F502D2"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lastRenderedPageBreak/>
        <w:t>דוחות המצורפים לתוכנית</w:t>
      </w:r>
    </w:p>
    <w:p w:rsidR="00EE0E05" w:rsidRPr="00AB4A6C" w:rsidRDefault="0002427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יש לצרף את ה</w:t>
      </w:r>
      <w:r w:rsidR="00EE0E05" w:rsidRPr="00AB4A6C">
        <w:rPr>
          <w:rFonts w:ascii="David" w:hAnsi="David"/>
          <w:b/>
          <w:bCs/>
          <w:color w:val="080908"/>
          <w:sz w:val="24"/>
          <w:rtl/>
        </w:rPr>
        <w:t>דוחות</w:t>
      </w:r>
      <w:r w:rsidR="00EE0E05" w:rsidRPr="00AB4A6C">
        <w:rPr>
          <w:rFonts w:ascii="David" w:hAnsi="David"/>
          <w:b/>
          <w:bCs/>
          <w:color w:val="080908"/>
          <w:sz w:val="24"/>
        </w:rPr>
        <w:t xml:space="preserve"> </w:t>
      </w:r>
      <w:r w:rsidRPr="00AB4A6C">
        <w:rPr>
          <w:rFonts w:ascii="David" w:hAnsi="David" w:hint="cs"/>
          <w:b/>
          <w:bCs/>
          <w:color w:val="080908"/>
          <w:sz w:val="24"/>
          <w:rtl/>
        </w:rPr>
        <w:t xml:space="preserve">המבוקשים בסעיף 2.3 לנספח זה </w:t>
      </w:r>
      <w:r w:rsidR="00EE0E05" w:rsidRPr="00AB4A6C">
        <w:rPr>
          <w:rFonts w:ascii="David" w:hAnsi="David"/>
          <w:b/>
          <w:bCs/>
          <w:color w:val="080908"/>
          <w:sz w:val="24"/>
          <w:rtl/>
        </w:rPr>
        <w:t>בהתאם</w:t>
      </w:r>
      <w:r w:rsidR="00EE0E05" w:rsidRPr="00AB4A6C">
        <w:rPr>
          <w:rFonts w:ascii="David" w:hAnsi="David"/>
          <w:b/>
          <w:bCs/>
          <w:color w:val="080908"/>
          <w:sz w:val="24"/>
        </w:rPr>
        <w:t xml:space="preserve"> </w:t>
      </w:r>
      <w:r w:rsidR="00EE0E05" w:rsidRPr="00AB4A6C">
        <w:rPr>
          <w:rFonts w:ascii="David" w:hAnsi="David"/>
          <w:b/>
          <w:bCs/>
          <w:color w:val="080908"/>
          <w:sz w:val="24"/>
          <w:rtl/>
        </w:rPr>
        <w:t>לאמור</w:t>
      </w:r>
      <w:r w:rsidR="00EE0E05" w:rsidRPr="00AB4A6C">
        <w:rPr>
          <w:rFonts w:ascii="David" w:hAnsi="David"/>
          <w:b/>
          <w:bCs/>
          <w:color w:val="080908"/>
          <w:sz w:val="24"/>
        </w:rPr>
        <w:t xml:space="preserve"> </w:t>
      </w:r>
      <w:r w:rsidR="00EE0E05" w:rsidRPr="00AB4A6C">
        <w:rPr>
          <w:rFonts w:ascii="David" w:hAnsi="David"/>
          <w:b/>
          <w:bCs/>
          <w:color w:val="080908"/>
          <w:sz w:val="24"/>
          <w:rtl/>
        </w:rPr>
        <w:t>להלן:</w:t>
      </w:r>
    </w:p>
    <w:p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יוצגו</w:t>
      </w:r>
      <w:r w:rsidRPr="00AB4A6C">
        <w:rPr>
          <w:rFonts w:ascii="David" w:hAnsi="David"/>
          <w:color w:val="080908"/>
          <w:sz w:val="24"/>
        </w:rPr>
        <w:t xml:space="preserve"> </w:t>
      </w:r>
      <w:r w:rsidRPr="00AB4A6C">
        <w:rPr>
          <w:rFonts w:ascii="David" w:hAnsi="David"/>
          <w:color w:val="080908"/>
          <w:sz w:val="24"/>
          <w:rtl/>
        </w:rPr>
        <w:t>באלפי</w:t>
      </w:r>
      <w:r w:rsidRPr="00AB4A6C">
        <w:rPr>
          <w:rFonts w:ascii="David" w:hAnsi="David"/>
          <w:color w:val="080908"/>
          <w:sz w:val="24"/>
        </w:rPr>
        <w:t xml:space="preserve"> </w:t>
      </w:r>
      <w:r w:rsidRPr="00AB4A6C">
        <w:rPr>
          <w:rFonts w:ascii="David" w:hAnsi="David"/>
          <w:color w:val="080908"/>
          <w:sz w:val="24"/>
          <w:rtl/>
        </w:rPr>
        <w:t>₪.</w:t>
      </w:r>
    </w:p>
    <w:p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יוצגו</w:t>
      </w:r>
      <w:r w:rsidRPr="00AB4A6C">
        <w:rPr>
          <w:rFonts w:ascii="David" w:hAnsi="David"/>
          <w:color w:val="080908"/>
          <w:sz w:val="24"/>
        </w:rPr>
        <w:t xml:space="preserve"> </w:t>
      </w:r>
      <w:r w:rsidRPr="00AB4A6C">
        <w:rPr>
          <w:rFonts w:ascii="David" w:hAnsi="David"/>
          <w:color w:val="080908"/>
          <w:sz w:val="24"/>
          <w:rtl/>
        </w:rPr>
        <w:t>בניכוי</w:t>
      </w:r>
      <w:r w:rsidRPr="00AB4A6C">
        <w:rPr>
          <w:rFonts w:ascii="David" w:hAnsi="David"/>
          <w:color w:val="080908"/>
          <w:sz w:val="24"/>
        </w:rPr>
        <w:t xml:space="preserve"> </w:t>
      </w:r>
      <w:r w:rsidRPr="00AB4A6C">
        <w:rPr>
          <w:rFonts w:ascii="David" w:hAnsi="David"/>
          <w:color w:val="080908"/>
          <w:sz w:val="24"/>
          <w:rtl/>
        </w:rPr>
        <w:t>מע</w:t>
      </w:r>
      <w:r w:rsidRPr="00AB4A6C">
        <w:rPr>
          <w:rFonts w:ascii="David" w:hAnsi="David"/>
          <w:color w:val="080908"/>
          <w:sz w:val="24"/>
        </w:rPr>
        <w:t>"</w:t>
      </w:r>
      <w:r w:rsidRPr="00AB4A6C">
        <w:rPr>
          <w:rFonts w:ascii="David" w:hAnsi="David"/>
          <w:color w:val="080908"/>
          <w:sz w:val="24"/>
          <w:rtl/>
        </w:rPr>
        <w:t>מ.</w:t>
      </w:r>
    </w:p>
    <w:p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הדוחות</w:t>
      </w:r>
      <w:r w:rsidRPr="00AB4A6C">
        <w:rPr>
          <w:rFonts w:ascii="David" w:hAnsi="David"/>
          <w:color w:val="080908"/>
          <w:sz w:val="24"/>
        </w:rPr>
        <w:t xml:space="preserve"> </w:t>
      </w:r>
      <w:r w:rsidRPr="00AB4A6C">
        <w:rPr>
          <w:rFonts w:ascii="David" w:hAnsi="David"/>
          <w:color w:val="080908"/>
          <w:sz w:val="24"/>
          <w:rtl/>
        </w:rPr>
        <w:t>ייערכו</w:t>
      </w:r>
      <w:r w:rsidRPr="00AB4A6C">
        <w:rPr>
          <w:rFonts w:ascii="David" w:hAnsi="David"/>
          <w:color w:val="080908"/>
          <w:sz w:val="24"/>
        </w:rPr>
        <w:t xml:space="preserve">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פי</w:t>
      </w:r>
      <w:r w:rsidRPr="00AB4A6C">
        <w:rPr>
          <w:rFonts w:ascii="David" w:hAnsi="David"/>
          <w:color w:val="080908"/>
          <w:sz w:val="24"/>
        </w:rPr>
        <w:t xml:space="preserve"> </w:t>
      </w:r>
      <w:r w:rsidRPr="00AB4A6C">
        <w:rPr>
          <w:rFonts w:ascii="David" w:hAnsi="David"/>
          <w:color w:val="080908"/>
          <w:sz w:val="24"/>
          <w:rtl/>
        </w:rPr>
        <w:t>עקרונות</w:t>
      </w:r>
      <w:r w:rsidRPr="00AB4A6C">
        <w:rPr>
          <w:rFonts w:ascii="David" w:hAnsi="David"/>
          <w:color w:val="080908"/>
          <w:sz w:val="24"/>
        </w:rPr>
        <w:t xml:space="preserve"> </w:t>
      </w:r>
      <w:r w:rsidRPr="00AB4A6C">
        <w:rPr>
          <w:rFonts w:ascii="David" w:hAnsi="David"/>
          <w:color w:val="080908"/>
          <w:sz w:val="24"/>
          <w:rtl/>
        </w:rPr>
        <w:t>חשבונאיים</w:t>
      </w:r>
      <w:r w:rsidRPr="00AB4A6C">
        <w:rPr>
          <w:rFonts w:ascii="David" w:hAnsi="David"/>
          <w:color w:val="080908"/>
          <w:sz w:val="24"/>
        </w:rPr>
        <w:t xml:space="preserve"> </w:t>
      </w:r>
      <w:r w:rsidRPr="00AB4A6C">
        <w:rPr>
          <w:rFonts w:ascii="David" w:hAnsi="David"/>
          <w:color w:val="080908"/>
          <w:sz w:val="24"/>
          <w:rtl/>
        </w:rPr>
        <w:t>מקובלים</w:t>
      </w:r>
      <w:r w:rsidRPr="00AB4A6C">
        <w:rPr>
          <w:rFonts w:ascii="David" w:hAnsi="David"/>
          <w:color w:val="080908"/>
          <w:sz w:val="24"/>
        </w:rPr>
        <w:t xml:space="preserve"> </w:t>
      </w:r>
      <w:r w:rsidRPr="00AB4A6C">
        <w:rPr>
          <w:rFonts w:ascii="David" w:hAnsi="David"/>
          <w:color w:val="080908"/>
          <w:sz w:val="24"/>
          <w:rtl/>
        </w:rPr>
        <w:t>בישראל.</w:t>
      </w:r>
    </w:p>
    <w:p w:rsidR="00EE0E05" w:rsidRPr="00AB4A6C" w:rsidRDefault="00EE0E05" w:rsidP="00F5727C">
      <w:pPr>
        <w:pStyle w:val="aa"/>
        <w:numPr>
          <w:ilvl w:val="2"/>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color w:val="080908"/>
          <w:sz w:val="24"/>
          <w:rtl/>
        </w:rPr>
        <w:t>פורמט</w:t>
      </w:r>
      <w:r w:rsidRPr="00AB4A6C">
        <w:rPr>
          <w:rFonts w:ascii="David" w:hAnsi="David"/>
          <w:color w:val="080908"/>
          <w:sz w:val="24"/>
        </w:rPr>
        <w:t xml:space="preserve"> </w:t>
      </w:r>
      <w:r w:rsidRPr="00AB4A6C">
        <w:rPr>
          <w:rFonts w:ascii="David" w:hAnsi="David"/>
          <w:color w:val="080908"/>
          <w:sz w:val="24"/>
          <w:rtl/>
        </w:rPr>
        <w:t>הדוח</w:t>
      </w:r>
      <w:r w:rsidR="00CC7D0A" w:rsidRPr="00AB4A6C">
        <w:rPr>
          <w:rFonts w:ascii="David" w:hAnsi="David" w:hint="cs"/>
          <w:color w:val="080908"/>
          <w:sz w:val="24"/>
          <w:rtl/>
        </w:rPr>
        <w:t>ות</w:t>
      </w:r>
      <w:r w:rsidRPr="00AB4A6C">
        <w:rPr>
          <w:rFonts w:ascii="David" w:hAnsi="David"/>
          <w:color w:val="080908"/>
          <w:sz w:val="24"/>
        </w:rPr>
        <w:t xml:space="preserve"> </w:t>
      </w:r>
      <w:r w:rsidRPr="00AB4A6C">
        <w:rPr>
          <w:rFonts w:ascii="David" w:hAnsi="David"/>
          <w:color w:val="080908"/>
          <w:sz w:val="24"/>
          <w:rtl/>
        </w:rPr>
        <w:t>המחייב</w:t>
      </w:r>
      <w:r w:rsidRPr="00AB4A6C">
        <w:rPr>
          <w:rFonts w:ascii="David" w:hAnsi="David"/>
          <w:color w:val="080908"/>
          <w:sz w:val="24"/>
        </w:rPr>
        <w:t xml:space="preserve"> </w:t>
      </w:r>
      <w:r w:rsidRPr="00AB4A6C">
        <w:rPr>
          <w:rFonts w:ascii="David" w:hAnsi="David"/>
          <w:color w:val="080908"/>
          <w:sz w:val="24"/>
          <w:rtl/>
        </w:rPr>
        <w:t>יהיה</w:t>
      </w:r>
      <w:r w:rsidRPr="00AB4A6C">
        <w:rPr>
          <w:rFonts w:ascii="David" w:hAnsi="David"/>
          <w:color w:val="080908"/>
          <w:sz w:val="24"/>
        </w:rPr>
        <w:t xml:space="preserve"> </w:t>
      </w:r>
      <w:r w:rsidRPr="00AB4A6C">
        <w:rPr>
          <w:rFonts w:ascii="David" w:hAnsi="David"/>
          <w:color w:val="080908"/>
          <w:sz w:val="24"/>
          <w:rtl/>
        </w:rPr>
        <w:t>בהתאם</w:t>
      </w:r>
      <w:r w:rsidRPr="00AB4A6C">
        <w:rPr>
          <w:rFonts w:ascii="David" w:hAnsi="David"/>
          <w:color w:val="080908"/>
          <w:sz w:val="24"/>
        </w:rPr>
        <w:t xml:space="preserve"> </w:t>
      </w:r>
      <w:r w:rsidRPr="00AB4A6C">
        <w:rPr>
          <w:rFonts w:ascii="David" w:hAnsi="David"/>
          <w:color w:val="080908"/>
          <w:sz w:val="24"/>
          <w:rtl/>
        </w:rPr>
        <w:t xml:space="preserve">לאמור בסעיף </w:t>
      </w:r>
      <w:r w:rsidR="00BB5E33" w:rsidRPr="00AB4A6C">
        <w:rPr>
          <w:rFonts w:ascii="David" w:hAnsi="David" w:hint="cs"/>
          <w:color w:val="080908"/>
          <w:sz w:val="24"/>
          <w:rtl/>
        </w:rPr>
        <w:t>5</w:t>
      </w:r>
      <w:r w:rsidR="00CC7D0A" w:rsidRPr="00AB4A6C">
        <w:rPr>
          <w:rFonts w:ascii="David" w:hAnsi="David"/>
          <w:b/>
          <w:bCs/>
          <w:color w:val="080908"/>
          <w:sz w:val="24"/>
        </w:rPr>
        <w:t xml:space="preserve"> </w:t>
      </w:r>
    </w:p>
    <w:p w:rsidR="001C18DB" w:rsidRPr="00AB4A6C" w:rsidRDefault="001C18DB" w:rsidP="00F5727C">
      <w:pPr>
        <w:pStyle w:val="aa"/>
        <w:numPr>
          <w:ilvl w:val="1"/>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b/>
          <w:bCs/>
          <w:color w:val="080908"/>
          <w:sz w:val="24"/>
          <w:rtl/>
        </w:rPr>
        <w:t>ניתוח</w:t>
      </w:r>
      <w:r w:rsidRPr="00AB4A6C">
        <w:rPr>
          <w:rFonts w:ascii="David" w:hAnsi="David"/>
          <w:b/>
          <w:bCs/>
          <w:color w:val="080908"/>
          <w:sz w:val="24"/>
        </w:rPr>
        <w:t xml:space="preserve"> </w:t>
      </w:r>
      <w:r w:rsidRPr="00AB4A6C">
        <w:rPr>
          <w:rFonts w:ascii="David" w:hAnsi="David"/>
          <w:b/>
          <w:bCs/>
          <w:color w:val="080908"/>
          <w:sz w:val="24"/>
          <w:rtl/>
        </w:rPr>
        <w:t>תזרים</w:t>
      </w:r>
      <w:r w:rsidRPr="00AB4A6C">
        <w:rPr>
          <w:rFonts w:ascii="David" w:hAnsi="David"/>
          <w:b/>
          <w:bCs/>
          <w:color w:val="080908"/>
          <w:sz w:val="24"/>
        </w:rPr>
        <w:t xml:space="preserve"> </w:t>
      </w:r>
      <w:r w:rsidRPr="00AB4A6C">
        <w:rPr>
          <w:rFonts w:ascii="David" w:hAnsi="David"/>
          <w:b/>
          <w:bCs/>
          <w:color w:val="080908"/>
          <w:sz w:val="24"/>
          <w:rtl/>
        </w:rPr>
        <w:t>המזומנים</w:t>
      </w:r>
      <w:r w:rsidRPr="00AB4A6C">
        <w:rPr>
          <w:rFonts w:ascii="David" w:hAnsi="David"/>
          <w:b/>
          <w:bCs/>
          <w:color w:val="080908"/>
          <w:sz w:val="24"/>
        </w:rPr>
        <w:t xml:space="preserve"> </w:t>
      </w:r>
      <w:r w:rsidRPr="00AB4A6C">
        <w:rPr>
          <w:rFonts w:ascii="David" w:hAnsi="David"/>
          <w:b/>
          <w:bCs/>
          <w:color w:val="080908"/>
          <w:sz w:val="24"/>
          <w:rtl/>
        </w:rPr>
        <w:t>החזוי</w:t>
      </w:r>
      <w:r w:rsidRPr="00AB4A6C">
        <w:rPr>
          <w:rFonts w:ascii="David" w:hAnsi="David"/>
          <w:b/>
          <w:bCs/>
          <w:color w:val="080908"/>
          <w:sz w:val="24"/>
        </w:rPr>
        <w:t xml:space="preserve"> </w:t>
      </w:r>
      <w:r w:rsidR="00EE0E05" w:rsidRPr="00AB4A6C">
        <w:rPr>
          <w:rFonts w:ascii="David" w:hAnsi="David" w:hint="cs"/>
          <w:b/>
          <w:bCs/>
          <w:color w:val="080908"/>
          <w:sz w:val="24"/>
          <w:rtl/>
        </w:rPr>
        <w:t xml:space="preserve">- </w:t>
      </w:r>
      <w:r w:rsidRPr="00AB4A6C">
        <w:rPr>
          <w:rFonts w:ascii="David" w:hAnsi="David"/>
          <w:color w:val="080908"/>
          <w:sz w:val="24"/>
          <w:rtl/>
        </w:rPr>
        <w:t>על</w:t>
      </w:r>
      <w:r w:rsidRPr="00AB4A6C">
        <w:rPr>
          <w:rFonts w:ascii="David" w:hAnsi="David"/>
          <w:color w:val="080908"/>
          <w:sz w:val="24"/>
        </w:rPr>
        <w:t xml:space="preserve"> </w:t>
      </w:r>
      <w:r w:rsidRPr="00AB4A6C">
        <w:rPr>
          <w:rFonts w:ascii="David" w:hAnsi="David"/>
          <w:color w:val="080908"/>
          <w:sz w:val="24"/>
          <w:rtl/>
        </w:rPr>
        <w:t>המציע</w:t>
      </w:r>
      <w:r w:rsidRPr="00AB4A6C">
        <w:rPr>
          <w:rFonts w:ascii="David" w:hAnsi="David"/>
          <w:color w:val="080908"/>
          <w:sz w:val="24"/>
        </w:rPr>
        <w:t xml:space="preserve"> </w:t>
      </w:r>
      <w:r w:rsidRPr="00AB4A6C">
        <w:rPr>
          <w:rFonts w:ascii="David" w:hAnsi="David"/>
          <w:color w:val="080908"/>
          <w:sz w:val="24"/>
          <w:rtl/>
        </w:rPr>
        <w:t>לציין</w:t>
      </w:r>
      <w:r w:rsidRPr="00AB4A6C">
        <w:rPr>
          <w:rFonts w:ascii="David" w:hAnsi="David"/>
          <w:color w:val="080908"/>
          <w:sz w:val="24"/>
        </w:rPr>
        <w:t xml:space="preserve"> </w:t>
      </w:r>
      <w:r w:rsidRPr="00AB4A6C">
        <w:rPr>
          <w:rFonts w:ascii="David" w:hAnsi="David"/>
          <w:color w:val="080908"/>
          <w:sz w:val="24"/>
          <w:rtl/>
        </w:rPr>
        <w:t>את</w:t>
      </w:r>
      <w:r w:rsidRPr="00AB4A6C">
        <w:rPr>
          <w:rFonts w:ascii="David" w:hAnsi="David"/>
          <w:color w:val="080908"/>
          <w:sz w:val="24"/>
        </w:rPr>
        <w:t xml:space="preserve"> </w:t>
      </w:r>
      <w:r w:rsidRPr="00AB4A6C">
        <w:rPr>
          <w:rFonts w:ascii="David" w:hAnsi="David"/>
          <w:color w:val="080908"/>
          <w:sz w:val="24"/>
          <w:rtl/>
        </w:rPr>
        <w:t>תזרים</w:t>
      </w:r>
      <w:r w:rsidRPr="00AB4A6C">
        <w:rPr>
          <w:rFonts w:ascii="David" w:hAnsi="David"/>
          <w:color w:val="080908"/>
          <w:sz w:val="24"/>
        </w:rPr>
        <w:t xml:space="preserve"> </w:t>
      </w:r>
      <w:r w:rsidRPr="00AB4A6C">
        <w:rPr>
          <w:rFonts w:ascii="David" w:hAnsi="David"/>
          <w:color w:val="080908"/>
          <w:sz w:val="24"/>
          <w:rtl/>
        </w:rPr>
        <w:t>המזומנים</w:t>
      </w:r>
      <w:r w:rsidRPr="00AB4A6C">
        <w:rPr>
          <w:rFonts w:ascii="David" w:hAnsi="David"/>
          <w:color w:val="080908"/>
          <w:sz w:val="24"/>
        </w:rPr>
        <w:t xml:space="preserve"> </w:t>
      </w:r>
      <w:r w:rsidRPr="00AB4A6C">
        <w:rPr>
          <w:rFonts w:ascii="David" w:hAnsi="David"/>
          <w:color w:val="080908"/>
          <w:sz w:val="24"/>
          <w:rtl/>
        </w:rPr>
        <w:t>הצפוי</w:t>
      </w:r>
      <w:r w:rsidRPr="00AB4A6C">
        <w:rPr>
          <w:rFonts w:ascii="David" w:hAnsi="David"/>
          <w:color w:val="080908"/>
          <w:sz w:val="24"/>
        </w:rPr>
        <w:t xml:space="preserve"> </w:t>
      </w:r>
      <w:r w:rsidR="00024B02" w:rsidRPr="00AB4A6C">
        <w:rPr>
          <w:rFonts w:ascii="David" w:hAnsi="David" w:hint="cs"/>
          <w:color w:val="080908"/>
          <w:sz w:val="24"/>
          <w:rtl/>
        </w:rPr>
        <w:t>למכון</w:t>
      </w:r>
      <w:r w:rsidRPr="00AB4A6C">
        <w:rPr>
          <w:rFonts w:ascii="David" w:hAnsi="David"/>
          <w:color w:val="080908"/>
          <w:sz w:val="24"/>
          <w:rtl/>
        </w:rPr>
        <w:t>, הכל בהתאם</w:t>
      </w:r>
      <w:r w:rsidRPr="00AB4A6C">
        <w:rPr>
          <w:rFonts w:ascii="David" w:hAnsi="David"/>
          <w:color w:val="080908"/>
          <w:sz w:val="24"/>
        </w:rPr>
        <w:t xml:space="preserve"> </w:t>
      </w:r>
      <w:r w:rsidRPr="00AB4A6C">
        <w:rPr>
          <w:rFonts w:ascii="David" w:hAnsi="David"/>
          <w:color w:val="080908"/>
          <w:sz w:val="24"/>
          <w:rtl/>
        </w:rPr>
        <w:t>למנגנון</w:t>
      </w:r>
      <w:r w:rsidRPr="00AB4A6C">
        <w:rPr>
          <w:rFonts w:ascii="David" w:hAnsi="David"/>
          <w:color w:val="080908"/>
          <w:sz w:val="24"/>
        </w:rPr>
        <w:t xml:space="preserve"> </w:t>
      </w:r>
      <w:r w:rsidRPr="00AB4A6C">
        <w:rPr>
          <w:rFonts w:ascii="David" w:hAnsi="David"/>
          <w:color w:val="080908"/>
          <w:sz w:val="24"/>
          <w:rtl/>
        </w:rPr>
        <w:t>התמורה</w:t>
      </w:r>
      <w:r w:rsidRPr="00AB4A6C">
        <w:rPr>
          <w:rFonts w:ascii="David" w:hAnsi="David"/>
          <w:color w:val="080908"/>
          <w:sz w:val="24"/>
        </w:rPr>
        <w:t xml:space="preserve"> </w:t>
      </w:r>
      <w:r w:rsidRPr="00AB4A6C">
        <w:rPr>
          <w:rFonts w:ascii="David" w:hAnsi="David"/>
          <w:color w:val="080908"/>
          <w:sz w:val="24"/>
          <w:rtl/>
        </w:rPr>
        <w:t>מן המשרד, כמפורט</w:t>
      </w:r>
      <w:r w:rsidRPr="00AB4A6C">
        <w:rPr>
          <w:rFonts w:ascii="David" w:hAnsi="David"/>
          <w:color w:val="080908"/>
          <w:sz w:val="24"/>
        </w:rPr>
        <w:t xml:space="preserve"> </w:t>
      </w:r>
      <w:r w:rsidRPr="00AB4A6C">
        <w:rPr>
          <w:rFonts w:ascii="David" w:hAnsi="David"/>
          <w:color w:val="080908"/>
          <w:sz w:val="24"/>
          <w:rtl/>
        </w:rPr>
        <w:t>בסעיף</w:t>
      </w:r>
      <w:r w:rsidRPr="00AB4A6C">
        <w:rPr>
          <w:rFonts w:ascii="David" w:hAnsi="David"/>
          <w:color w:val="080908"/>
          <w:sz w:val="24"/>
        </w:rPr>
        <w:t xml:space="preserve"> </w:t>
      </w:r>
      <w:r w:rsidR="00024B02" w:rsidRPr="00AB4A6C">
        <w:rPr>
          <w:rFonts w:ascii="David" w:hAnsi="David" w:hint="cs"/>
          <w:color w:val="080908"/>
          <w:sz w:val="24"/>
          <w:rtl/>
        </w:rPr>
        <w:t>11.1</w:t>
      </w:r>
      <w:r w:rsidRPr="00AB4A6C">
        <w:rPr>
          <w:rFonts w:ascii="David" w:hAnsi="David"/>
          <w:color w:val="080908"/>
          <w:sz w:val="24"/>
        </w:rPr>
        <w:t xml:space="preserve"> </w:t>
      </w:r>
      <w:r w:rsidR="00024B02"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color w:val="080908"/>
          <w:sz w:val="24"/>
        </w:rPr>
        <w:t>)</w:t>
      </w:r>
      <w:r w:rsidR="00024B02" w:rsidRPr="00AB4A6C">
        <w:rPr>
          <w:rFonts w:ascii="David" w:hAnsi="David" w:hint="cs"/>
          <w:color w:val="080908"/>
          <w:sz w:val="24"/>
          <w:rtl/>
        </w:rPr>
        <w:t>תשלום</w:t>
      </w:r>
      <w:r w:rsidRPr="00AB4A6C">
        <w:rPr>
          <w:rFonts w:ascii="David" w:hAnsi="David"/>
          <w:color w:val="080908"/>
          <w:sz w:val="24"/>
        </w:rPr>
        <w:t>(</w:t>
      </w:r>
      <w:r w:rsidR="00024B02" w:rsidRPr="00AB4A6C">
        <w:rPr>
          <w:rFonts w:ascii="David" w:hAnsi="David" w:hint="cs"/>
          <w:color w:val="080908"/>
          <w:sz w:val="24"/>
          <w:rtl/>
        </w:rPr>
        <w:t xml:space="preserve">, </w:t>
      </w:r>
      <w:r w:rsidRPr="00AB4A6C">
        <w:rPr>
          <w:rFonts w:ascii="David" w:hAnsi="David"/>
          <w:color w:val="080908"/>
          <w:sz w:val="24"/>
          <w:rtl/>
        </w:rPr>
        <w:t>בהתייחס להנחות</w:t>
      </w:r>
      <w:r w:rsidRPr="00AB4A6C">
        <w:rPr>
          <w:rFonts w:ascii="David" w:hAnsi="David"/>
          <w:color w:val="080908"/>
          <w:sz w:val="24"/>
        </w:rPr>
        <w:t xml:space="preserve"> </w:t>
      </w:r>
      <w:r w:rsidRPr="00AB4A6C">
        <w:rPr>
          <w:rFonts w:ascii="David" w:hAnsi="David"/>
          <w:color w:val="080908"/>
          <w:sz w:val="24"/>
          <w:rtl/>
        </w:rPr>
        <w:t>הבסיס</w:t>
      </w:r>
      <w:r w:rsidRPr="00AB4A6C">
        <w:rPr>
          <w:rFonts w:ascii="David" w:hAnsi="David"/>
          <w:color w:val="080908"/>
          <w:sz w:val="24"/>
        </w:rPr>
        <w:t xml:space="preserve"> </w:t>
      </w:r>
      <w:r w:rsidRPr="00AB4A6C">
        <w:rPr>
          <w:rFonts w:ascii="David" w:hAnsi="David"/>
          <w:color w:val="080908"/>
          <w:sz w:val="24"/>
          <w:rtl/>
        </w:rPr>
        <w:t>של</w:t>
      </w:r>
      <w:r w:rsidRPr="00AB4A6C">
        <w:rPr>
          <w:rFonts w:ascii="David" w:hAnsi="David"/>
          <w:color w:val="080908"/>
          <w:sz w:val="24"/>
        </w:rPr>
        <w:t xml:space="preserve"> </w:t>
      </w:r>
      <w:r w:rsidRPr="00AB4A6C">
        <w:rPr>
          <w:rFonts w:ascii="David" w:hAnsi="David"/>
          <w:color w:val="080908"/>
          <w:sz w:val="24"/>
          <w:rtl/>
        </w:rPr>
        <w:t>המציע</w:t>
      </w:r>
      <w:r w:rsidR="00024B02" w:rsidRPr="00AB4A6C">
        <w:rPr>
          <w:rFonts w:ascii="David" w:hAnsi="David" w:hint="cs"/>
          <w:color w:val="080908"/>
          <w:sz w:val="24"/>
          <w:rtl/>
        </w:rPr>
        <w:t xml:space="preserve">, ותשלומי </w:t>
      </w:r>
      <w:r w:rsidR="00024B02" w:rsidRPr="00AB4A6C">
        <w:rPr>
          <w:rFonts w:ascii="David" w:hAnsi="David" w:hint="eastAsia"/>
          <w:color w:val="080908"/>
          <w:sz w:val="24"/>
          <w:rtl/>
        </w:rPr>
        <w:t>זוכה</w:t>
      </w:r>
      <w:r w:rsidR="00024B02" w:rsidRPr="00AB4A6C">
        <w:rPr>
          <w:rFonts w:ascii="David" w:hAnsi="David"/>
          <w:color w:val="080908"/>
          <w:sz w:val="24"/>
          <w:rtl/>
        </w:rPr>
        <w:t xml:space="preserve"> </w:t>
      </w:r>
      <w:r w:rsidR="00024B02" w:rsidRPr="00AB4A6C">
        <w:rPr>
          <w:rFonts w:ascii="David" w:hAnsi="David" w:hint="eastAsia"/>
          <w:color w:val="080908"/>
          <w:sz w:val="24"/>
          <w:rtl/>
        </w:rPr>
        <w:t>המכרז</w:t>
      </w:r>
      <w:r w:rsidRPr="00AB4A6C">
        <w:rPr>
          <w:rFonts w:ascii="David" w:hAnsi="David"/>
          <w:color w:val="080908"/>
          <w:sz w:val="24"/>
          <w:rtl/>
        </w:rPr>
        <w:t xml:space="preserve">. </w:t>
      </w:r>
    </w:p>
    <w:p w:rsidR="001C18DB" w:rsidRPr="00AB4A6C" w:rsidRDefault="001C18DB" w:rsidP="001B112B">
      <w:pPr>
        <w:pStyle w:val="aa"/>
        <w:autoSpaceDE w:val="0"/>
        <w:autoSpaceDN w:val="0"/>
        <w:adjustRightInd w:val="0"/>
        <w:spacing w:after="0" w:line="360" w:lineRule="atLeast"/>
        <w:ind w:left="1224"/>
        <w:jc w:val="both"/>
        <w:rPr>
          <w:rFonts w:ascii="David" w:hAnsi="David"/>
          <w:b/>
          <w:bCs/>
          <w:color w:val="080908"/>
          <w:sz w:val="24"/>
        </w:rPr>
      </w:pPr>
      <w:r w:rsidRPr="00AB4A6C">
        <w:rPr>
          <w:rFonts w:ascii="David" w:hAnsi="David"/>
          <w:b/>
          <w:bCs/>
          <w:color w:val="080908"/>
          <w:sz w:val="24"/>
          <w:rtl/>
        </w:rPr>
        <w:t>יודגש</w:t>
      </w:r>
      <w:r w:rsidRPr="00AB4A6C">
        <w:rPr>
          <w:rFonts w:ascii="David" w:hAnsi="David"/>
          <w:b/>
          <w:bCs/>
          <w:color w:val="080908"/>
          <w:sz w:val="24"/>
        </w:rPr>
        <w:t xml:space="preserve"> </w:t>
      </w:r>
      <w:r w:rsidRPr="00AB4A6C">
        <w:rPr>
          <w:rFonts w:ascii="David" w:hAnsi="David"/>
          <w:b/>
          <w:bCs/>
          <w:color w:val="080908"/>
          <w:sz w:val="24"/>
          <w:rtl/>
        </w:rPr>
        <w:t>כי</w:t>
      </w:r>
      <w:r w:rsidRPr="00AB4A6C">
        <w:rPr>
          <w:rFonts w:ascii="David" w:hAnsi="David"/>
          <w:b/>
          <w:bCs/>
          <w:color w:val="080908"/>
          <w:sz w:val="24"/>
        </w:rPr>
        <w:t xml:space="preserve"> </w:t>
      </w:r>
      <w:r w:rsidRPr="00AB4A6C">
        <w:rPr>
          <w:rFonts w:ascii="David" w:hAnsi="David"/>
          <w:b/>
          <w:bCs/>
          <w:color w:val="080908"/>
          <w:sz w:val="24"/>
          <w:rtl/>
        </w:rPr>
        <w:t>הדו</w:t>
      </w:r>
      <w:r w:rsidRPr="00AB4A6C">
        <w:rPr>
          <w:rFonts w:ascii="David" w:hAnsi="David"/>
          <w:b/>
          <w:bCs/>
          <w:color w:val="080908"/>
          <w:sz w:val="24"/>
        </w:rPr>
        <w:t>"</w:t>
      </w:r>
      <w:r w:rsidRPr="00AB4A6C">
        <w:rPr>
          <w:rFonts w:ascii="David" w:hAnsi="David"/>
          <w:b/>
          <w:bCs/>
          <w:color w:val="080908"/>
          <w:sz w:val="24"/>
          <w:rtl/>
        </w:rPr>
        <w:t>חות</w:t>
      </w:r>
      <w:r w:rsidRPr="00AB4A6C">
        <w:rPr>
          <w:rFonts w:ascii="David" w:hAnsi="David"/>
          <w:b/>
          <w:bCs/>
          <w:color w:val="080908"/>
          <w:sz w:val="24"/>
        </w:rPr>
        <w:t xml:space="preserve"> </w:t>
      </w:r>
      <w:r w:rsidRPr="00AB4A6C">
        <w:rPr>
          <w:rFonts w:ascii="David" w:hAnsi="David"/>
          <w:b/>
          <w:bCs/>
          <w:color w:val="080908"/>
          <w:sz w:val="24"/>
          <w:rtl/>
        </w:rPr>
        <w:t>הינם</w:t>
      </w:r>
      <w:r w:rsidRPr="00AB4A6C">
        <w:rPr>
          <w:rFonts w:ascii="David" w:hAnsi="David"/>
          <w:b/>
          <w:bCs/>
          <w:color w:val="080908"/>
          <w:sz w:val="24"/>
        </w:rPr>
        <w:t xml:space="preserve"> </w:t>
      </w:r>
      <w:r w:rsidRPr="00AB4A6C">
        <w:rPr>
          <w:rFonts w:ascii="David" w:hAnsi="David"/>
          <w:b/>
          <w:bCs/>
          <w:color w:val="080908"/>
          <w:sz w:val="24"/>
          <w:rtl/>
        </w:rPr>
        <w:t>דו</w:t>
      </w:r>
      <w:r w:rsidRPr="00AB4A6C">
        <w:rPr>
          <w:rFonts w:ascii="David" w:hAnsi="David"/>
          <w:b/>
          <w:bCs/>
          <w:color w:val="080908"/>
          <w:sz w:val="24"/>
        </w:rPr>
        <w:t>"</w:t>
      </w:r>
      <w:r w:rsidRPr="00AB4A6C">
        <w:rPr>
          <w:rFonts w:ascii="David" w:hAnsi="David"/>
          <w:b/>
          <w:bCs/>
          <w:color w:val="080908"/>
          <w:sz w:val="24"/>
          <w:rtl/>
        </w:rPr>
        <w:t>חות</w:t>
      </w:r>
      <w:r w:rsidRPr="00AB4A6C">
        <w:rPr>
          <w:rFonts w:ascii="David" w:hAnsi="David"/>
          <w:b/>
          <w:bCs/>
          <w:color w:val="080908"/>
          <w:sz w:val="24"/>
        </w:rPr>
        <w:t xml:space="preserve"> </w:t>
      </w:r>
      <w:r w:rsidRPr="00AB4A6C">
        <w:rPr>
          <w:rFonts w:ascii="David" w:hAnsi="David"/>
          <w:b/>
          <w:bCs/>
          <w:color w:val="080908"/>
          <w:sz w:val="24"/>
          <w:rtl/>
        </w:rPr>
        <w:t>מסכמים, המציע</w:t>
      </w:r>
      <w:r w:rsidRPr="00AB4A6C">
        <w:rPr>
          <w:rFonts w:ascii="David" w:hAnsi="David"/>
          <w:b/>
          <w:bCs/>
          <w:color w:val="080908"/>
          <w:sz w:val="24"/>
        </w:rPr>
        <w:t xml:space="preserve"> </w:t>
      </w:r>
      <w:r w:rsidRPr="00AB4A6C">
        <w:rPr>
          <w:rFonts w:ascii="David" w:hAnsi="David"/>
          <w:b/>
          <w:bCs/>
          <w:color w:val="080908"/>
          <w:sz w:val="24"/>
          <w:rtl/>
        </w:rPr>
        <w:t>נדרש</w:t>
      </w:r>
      <w:r w:rsidRPr="00AB4A6C">
        <w:rPr>
          <w:rFonts w:ascii="David" w:hAnsi="David"/>
          <w:b/>
          <w:bCs/>
          <w:color w:val="080908"/>
          <w:sz w:val="24"/>
        </w:rPr>
        <w:t xml:space="preserve"> </w:t>
      </w:r>
      <w:r w:rsidRPr="00AB4A6C">
        <w:rPr>
          <w:rFonts w:ascii="David" w:hAnsi="David"/>
          <w:b/>
          <w:bCs/>
          <w:color w:val="080908"/>
          <w:sz w:val="24"/>
          <w:rtl/>
        </w:rPr>
        <w:t>להציג</w:t>
      </w:r>
      <w:r w:rsidRPr="00AB4A6C">
        <w:rPr>
          <w:rFonts w:ascii="David" w:hAnsi="David"/>
          <w:b/>
          <w:bCs/>
          <w:color w:val="080908"/>
          <w:sz w:val="24"/>
        </w:rPr>
        <w:t xml:space="preserve"> </w:t>
      </w:r>
      <w:r w:rsidRPr="00AB4A6C">
        <w:rPr>
          <w:rFonts w:ascii="David" w:hAnsi="David"/>
          <w:b/>
          <w:bCs/>
          <w:color w:val="080908"/>
          <w:sz w:val="24"/>
          <w:rtl/>
        </w:rPr>
        <w:t>את</w:t>
      </w:r>
      <w:r w:rsidRPr="00AB4A6C">
        <w:rPr>
          <w:rFonts w:ascii="David" w:hAnsi="David"/>
          <w:b/>
          <w:bCs/>
          <w:color w:val="080908"/>
          <w:sz w:val="24"/>
        </w:rPr>
        <w:t xml:space="preserve"> </w:t>
      </w:r>
      <w:r w:rsidRPr="00AB4A6C">
        <w:rPr>
          <w:rFonts w:ascii="David" w:hAnsi="David"/>
          <w:b/>
          <w:bCs/>
          <w:color w:val="080908"/>
          <w:sz w:val="24"/>
          <w:rtl/>
        </w:rPr>
        <w:t>כלל</w:t>
      </w:r>
      <w:r w:rsidRPr="00AB4A6C">
        <w:rPr>
          <w:rFonts w:ascii="David" w:hAnsi="David"/>
          <w:b/>
          <w:bCs/>
          <w:color w:val="080908"/>
          <w:sz w:val="24"/>
        </w:rPr>
        <w:t xml:space="preserve"> </w:t>
      </w:r>
      <w:r w:rsidRPr="00AB4A6C">
        <w:rPr>
          <w:rFonts w:ascii="David" w:hAnsi="David"/>
          <w:b/>
          <w:bCs/>
          <w:color w:val="080908"/>
          <w:sz w:val="24"/>
          <w:rtl/>
        </w:rPr>
        <w:t>דרכי החישוב וטבלאות</w:t>
      </w:r>
      <w:r w:rsidRPr="00AB4A6C">
        <w:rPr>
          <w:rFonts w:ascii="David" w:hAnsi="David"/>
          <w:b/>
          <w:bCs/>
          <w:color w:val="080908"/>
          <w:sz w:val="24"/>
        </w:rPr>
        <w:t xml:space="preserve"> </w:t>
      </w:r>
      <w:r w:rsidRPr="00AB4A6C">
        <w:rPr>
          <w:rFonts w:ascii="David" w:hAnsi="David"/>
          <w:b/>
          <w:bCs/>
          <w:color w:val="080908"/>
          <w:sz w:val="24"/>
          <w:rtl/>
        </w:rPr>
        <w:t>הנתונים</w:t>
      </w:r>
      <w:r w:rsidRPr="00AB4A6C">
        <w:rPr>
          <w:rFonts w:ascii="David" w:hAnsi="David"/>
          <w:b/>
          <w:bCs/>
          <w:color w:val="080908"/>
          <w:sz w:val="24"/>
        </w:rPr>
        <w:t xml:space="preserve"> </w:t>
      </w:r>
      <w:r w:rsidRPr="00AB4A6C">
        <w:rPr>
          <w:rFonts w:ascii="David" w:hAnsi="David"/>
          <w:b/>
          <w:bCs/>
          <w:color w:val="080908"/>
          <w:sz w:val="24"/>
          <w:rtl/>
        </w:rPr>
        <w:t>אשר</w:t>
      </w:r>
      <w:r w:rsidRPr="00AB4A6C">
        <w:rPr>
          <w:rFonts w:ascii="David" w:hAnsi="David"/>
          <w:b/>
          <w:bCs/>
          <w:color w:val="080908"/>
          <w:sz w:val="24"/>
        </w:rPr>
        <w:t xml:space="preserve"> </w:t>
      </w:r>
      <w:r w:rsidRPr="00AB4A6C">
        <w:rPr>
          <w:rFonts w:ascii="David" w:hAnsi="David"/>
          <w:b/>
          <w:bCs/>
          <w:color w:val="080908"/>
          <w:sz w:val="24"/>
          <w:rtl/>
        </w:rPr>
        <w:t>שימשו</w:t>
      </w:r>
      <w:r w:rsidRPr="00AB4A6C">
        <w:rPr>
          <w:rFonts w:ascii="David" w:hAnsi="David"/>
          <w:b/>
          <w:bCs/>
          <w:color w:val="080908"/>
          <w:sz w:val="24"/>
        </w:rPr>
        <w:t xml:space="preserve"> </w:t>
      </w:r>
      <w:r w:rsidRPr="00AB4A6C">
        <w:rPr>
          <w:rFonts w:ascii="David" w:hAnsi="David"/>
          <w:b/>
          <w:bCs/>
          <w:color w:val="080908"/>
          <w:sz w:val="24"/>
          <w:rtl/>
        </w:rPr>
        <w:t>אותו</w:t>
      </w:r>
      <w:r w:rsidRPr="00AB4A6C">
        <w:rPr>
          <w:rFonts w:ascii="David" w:hAnsi="David"/>
          <w:b/>
          <w:bCs/>
          <w:color w:val="080908"/>
          <w:sz w:val="24"/>
        </w:rPr>
        <w:t xml:space="preserve"> </w:t>
      </w:r>
      <w:r w:rsidRPr="00AB4A6C">
        <w:rPr>
          <w:rFonts w:ascii="David" w:hAnsi="David"/>
          <w:b/>
          <w:bCs/>
          <w:color w:val="080908"/>
          <w:sz w:val="24"/>
          <w:rtl/>
        </w:rPr>
        <w:t>להגיע</w:t>
      </w:r>
      <w:r w:rsidRPr="00AB4A6C">
        <w:rPr>
          <w:rFonts w:ascii="David" w:hAnsi="David"/>
          <w:b/>
          <w:bCs/>
          <w:color w:val="080908"/>
          <w:sz w:val="24"/>
        </w:rPr>
        <w:t xml:space="preserve"> </w:t>
      </w:r>
      <w:r w:rsidRPr="00AB4A6C">
        <w:rPr>
          <w:rFonts w:ascii="David" w:hAnsi="David"/>
          <w:b/>
          <w:bCs/>
          <w:color w:val="080908"/>
          <w:sz w:val="24"/>
          <w:rtl/>
        </w:rPr>
        <w:t>לנתונים</w:t>
      </w:r>
      <w:r w:rsidRPr="00AB4A6C">
        <w:rPr>
          <w:rFonts w:ascii="David" w:hAnsi="David"/>
          <w:b/>
          <w:bCs/>
          <w:color w:val="080908"/>
          <w:sz w:val="24"/>
        </w:rPr>
        <w:t xml:space="preserve"> </w:t>
      </w:r>
      <w:r w:rsidRPr="00AB4A6C">
        <w:rPr>
          <w:rFonts w:ascii="David" w:hAnsi="David"/>
          <w:b/>
          <w:bCs/>
          <w:color w:val="080908"/>
          <w:sz w:val="24"/>
          <w:rtl/>
        </w:rPr>
        <w:t>המסכמים, זאת</w:t>
      </w:r>
      <w:r w:rsidRPr="00AB4A6C">
        <w:rPr>
          <w:rFonts w:ascii="David" w:hAnsi="David"/>
          <w:b/>
          <w:bCs/>
          <w:color w:val="080908"/>
          <w:sz w:val="24"/>
        </w:rPr>
        <w:t xml:space="preserve"> </w:t>
      </w:r>
      <w:r w:rsidRPr="00AB4A6C">
        <w:rPr>
          <w:rFonts w:ascii="David" w:hAnsi="David"/>
          <w:b/>
          <w:bCs/>
          <w:color w:val="080908"/>
          <w:sz w:val="24"/>
          <w:rtl/>
        </w:rPr>
        <w:t>תוך התייחסות לתתי</w:t>
      </w:r>
      <w:r w:rsidRPr="00AB4A6C">
        <w:rPr>
          <w:rFonts w:ascii="David" w:hAnsi="David"/>
          <w:b/>
          <w:bCs/>
          <w:color w:val="080908"/>
          <w:sz w:val="24"/>
        </w:rPr>
        <w:t xml:space="preserve"> </w:t>
      </w:r>
      <w:r w:rsidRPr="00AB4A6C">
        <w:rPr>
          <w:rFonts w:ascii="David" w:hAnsi="David"/>
          <w:b/>
          <w:bCs/>
          <w:color w:val="080908"/>
          <w:sz w:val="24"/>
          <w:rtl/>
        </w:rPr>
        <w:t>סעיפי</w:t>
      </w:r>
      <w:r w:rsidRPr="00AB4A6C">
        <w:rPr>
          <w:rFonts w:ascii="David" w:hAnsi="David"/>
          <w:b/>
          <w:bCs/>
          <w:color w:val="080908"/>
          <w:sz w:val="24"/>
        </w:rPr>
        <w:t xml:space="preserve"> </w:t>
      </w:r>
      <w:r w:rsidRPr="00AB4A6C">
        <w:rPr>
          <w:rFonts w:ascii="David" w:hAnsi="David"/>
          <w:b/>
          <w:bCs/>
          <w:color w:val="080908"/>
          <w:sz w:val="24"/>
          <w:rtl/>
        </w:rPr>
        <w:t>ההכנסה</w:t>
      </w:r>
      <w:r w:rsidRPr="00AB4A6C">
        <w:rPr>
          <w:rFonts w:ascii="David" w:hAnsi="David"/>
          <w:b/>
          <w:bCs/>
          <w:color w:val="080908"/>
          <w:sz w:val="24"/>
        </w:rPr>
        <w:t xml:space="preserve"> </w:t>
      </w:r>
      <w:r w:rsidRPr="00AB4A6C">
        <w:rPr>
          <w:rFonts w:ascii="David" w:hAnsi="David"/>
          <w:b/>
          <w:bCs/>
          <w:color w:val="080908"/>
          <w:sz w:val="24"/>
          <w:rtl/>
        </w:rPr>
        <w:t>וההוצאה, הכל</w:t>
      </w:r>
      <w:r w:rsidRPr="00AB4A6C">
        <w:rPr>
          <w:rFonts w:ascii="David" w:hAnsi="David"/>
          <w:b/>
          <w:bCs/>
          <w:color w:val="080908"/>
          <w:sz w:val="24"/>
        </w:rPr>
        <w:t xml:space="preserve"> </w:t>
      </w:r>
      <w:r w:rsidRPr="00AB4A6C">
        <w:rPr>
          <w:rFonts w:ascii="David" w:hAnsi="David"/>
          <w:b/>
          <w:bCs/>
          <w:color w:val="080908"/>
          <w:sz w:val="24"/>
          <w:rtl/>
        </w:rPr>
        <w:t>כאמור</w:t>
      </w:r>
      <w:r w:rsidRPr="00AB4A6C">
        <w:rPr>
          <w:rFonts w:ascii="David" w:hAnsi="David"/>
          <w:b/>
          <w:bCs/>
          <w:color w:val="080908"/>
          <w:sz w:val="24"/>
        </w:rPr>
        <w:t xml:space="preserve"> </w:t>
      </w:r>
      <w:r w:rsidRPr="00AB4A6C">
        <w:rPr>
          <w:rFonts w:ascii="David" w:hAnsi="David"/>
          <w:b/>
          <w:bCs/>
          <w:color w:val="080908"/>
          <w:sz w:val="24"/>
          <w:rtl/>
        </w:rPr>
        <w:t>בנספח</w:t>
      </w:r>
      <w:r w:rsidRPr="00AB4A6C">
        <w:rPr>
          <w:rFonts w:ascii="David" w:hAnsi="David"/>
          <w:b/>
          <w:bCs/>
          <w:color w:val="080908"/>
          <w:sz w:val="24"/>
        </w:rPr>
        <w:t xml:space="preserve"> </w:t>
      </w:r>
      <w:r w:rsidRPr="00AB4A6C">
        <w:rPr>
          <w:rFonts w:ascii="David" w:hAnsi="David"/>
          <w:b/>
          <w:bCs/>
          <w:color w:val="080908"/>
          <w:sz w:val="24"/>
          <w:rtl/>
        </w:rPr>
        <w:t>זה.</w:t>
      </w:r>
    </w:p>
    <w:p w:rsidR="001C18DB" w:rsidRPr="00AB4A6C" w:rsidRDefault="00CC7D0A" w:rsidP="00F5727C">
      <w:pPr>
        <w:pStyle w:val="aa"/>
        <w:numPr>
          <w:ilvl w:val="0"/>
          <w:numId w:val="71"/>
        </w:numPr>
        <w:autoSpaceDE w:val="0"/>
        <w:autoSpaceDN w:val="0"/>
        <w:adjustRightInd w:val="0"/>
        <w:spacing w:after="0" w:line="360" w:lineRule="atLeast"/>
        <w:jc w:val="both"/>
        <w:rPr>
          <w:rFonts w:ascii="David" w:hAnsi="David"/>
          <w:b/>
          <w:bCs/>
          <w:color w:val="080908"/>
          <w:sz w:val="24"/>
        </w:rPr>
      </w:pPr>
      <w:r w:rsidRPr="00AB4A6C">
        <w:rPr>
          <w:rFonts w:ascii="David" w:hAnsi="David" w:hint="cs"/>
          <w:b/>
          <w:bCs/>
          <w:color w:val="080908"/>
          <w:sz w:val="24"/>
          <w:rtl/>
        </w:rPr>
        <w:t>ה</w:t>
      </w:r>
      <w:r w:rsidR="001C18DB" w:rsidRPr="00AB4A6C">
        <w:rPr>
          <w:rFonts w:ascii="David" w:hAnsi="David"/>
          <w:b/>
          <w:bCs/>
          <w:color w:val="080908"/>
          <w:sz w:val="24"/>
          <w:rtl/>
        </w:rPr>
        <w:t>פורמטים להגשה</w:t>
      </w:r>
      <w:r w:rsidRPr="00AB4A6C">
        <w:rPr>
          <w:rFonts w:ascii="David" w:hAnsi="David" w:hint="cs"/>
          <w:b/>
          <w:bCs/>
          <w:color w:val="080908"/>
          <w:sz w:val="24"/>
          <w:rtl/>
        </w:rPr>
        <w:t xml:space="preserve"> </w:t>
      </w:r>
      <w:r w:rsidR="008F41B4" w:rsidRPr="00AB4A6C">
        <w:rPr>
          <w:rFonts w:ascii="David" w:hAnsi="David" w:hint="cs"/>
          <w:b/>
          <w:bCs/>
          <w:color w:val="080908"/>
          <w:sz w:val="24"/>
          <w:rtl/>
        </w:rPr>
        <w:t xml:space="preserve">עבור דוח הרווח וההפסד, דוח ריכוז הרווח דוח התזרים ונספח ההשקעות </w:t>
      </w:r>
      <w:r w:rsidRPr="00AB4A6C">
        <w:rPr>
          <w:rFonts w:ascii="David" w:hAnsi="David" w:hint="cs"/>
          <w:b/>
          <w:bCs/>
          <w:color w:val="080908"/>
          <w:sz w:val="24"/>
          <w:rtl/>
        </w:rPr>
        <w:t>מצויים בקובץ ה</w:t>
      </w:r>
      <w:r w:rsidR="003947DF" w:rsidRPr="00AB4A6C">
        <w:rPr>
          <w:rFonts w:ascii="David" w:hAnsi="David" w:hint="cs"/>
          <w:b/>
          <w:bCs/>
          <w:color w:val="080908"/>
          <w:sz w:val="24"/>
          <w:rtl/>
        </w:rPr>
        <w:t>-</w:t>
      </w:r>
      <w:r w:rsidRPr="00AB4A6C">
        <w:rPr>
          <w:rFonts w:ascii="David" w:hAnsi="David"/>
          <w:b/>
          <w:bCs/>
          <w:color w:val="080908"/>
          <w:sz w:val="24"/>
        </w:rPr>
        <w:t>EXCEL</w:t>
      </w:r>
      <w:r w:rsidRPr="00AB4A6C">
        <w:rPr>
          <w:rFonts w:ascii="David" w:hAnsi="David" w:hint="cs"/>
          <w:b/>
          <w:bCs/>
          <w:color w:val="080908"/>
          <w:sz w:val="24"/>
          <w:rtl/>
        </w:rPr>
        <w:t xml:space="preserve"> המצורף "מכרז מכון המזון </w:t>
      </w:r>
      <w:r w:rsidRPr="00AB4A6C">
        <w:rPr>
          <w:rFonts w:ascii="David" w:hAnsi="David"/>
          <w:b/>
          <w:bCs/>
          <w:color w:val="080908"/>
          <w:sz w:val="24"/>
          <w:rtl/>
        </w:rPr>
        <w:t>–</w:t>
      </w:r>
      <w:r w:rsidRPr="00AB4A6C">
        <w:rPr>
          <w:rFonts w:ascii="David" w:hAnsi="David" w:hint="cs"/>
          <w:b/>
          <w:bCs/>
          <w:color w:val="080908"/>
          <w:sz w:val="24"/>
          <w:rtl/>
        </w:rPr>
        <w:t xml:space="preserve"> פורמטים להגשה) </w:t>
      </w:r>
      <w:r w:rsidR="008F41B4" w:rsidRPr="00AB4A6C">
        <w:rPr>
          <w:rFonts w:ascii="David" w:hAnsi="David" w:hint="cs"/>
          <w:b/>
          <w:bCs/>
          <w:color w:val="080908"/>
          <w:sz w:val="24"/>
          <w:rtl/>
        </w:rPr>
        <w:t>. מעבר לכך יש למלא את הטבלאות שלהלן (נמצאות גם בחוברת העבודה "טבלאות נוספות" ב</w:t>
      </w:r>
      <w:r w:rsidR="003947DF" w:rsidRPr="00AB4A6C">
        <w:rPr>
          <w:rFonts w:ascii="David" w:hAnsi="David" w:hint="cs"/>
          <w:b/>
          <w:bCs/>
          <w:color w:val="080908"/>
          <w:sz w:val="24"/>
          <w:rtl/>
        </w:rPr>
        <w:t>-</w:t>
      </w:r>
      <w:r w:rsidR="008F41B4" w:rsidRPr="00AB4A6C">
        <w:rPr>
          <w:rFonts w:ascii="David" w:hAnsi="David" w:hint="cs"/>
          <w:b/>
          <w:bCs/>
          <w:color w:val="080908"/>
          <w:sz w:val="24"/>
        </w:rPr>
        <w:t>EXCEL</w:t>
      </w:r>
      <w:r w:rsidR="008F41B4" w:rsidRPr="00AB4A6C">
        <w:rPr>
          <w:rFonts w:ascii="David" w:hAnsi="David" w:hint="cs"/>
          <w:b/>
          <w:bCs/>
          <w:color w:val="080908"/>
          <w:sz w:val="24"/>
          <w:rtl/>
        </w:rPr>
        <w:t xml:space="preserve">) </w:t>
      </w:r>
      <w:r w:rsidR="000E206B" w:rsidRPr="00AB4A6C">
        <w:rPr>
          <w:rFonts w:ascii="David" w:hAnsi="David" w:hint="cs"/>
          <w:b/>
          <w:bCs/>
          <w:color w:val="080908"/>
          <w:sz w:val="24"/>
          <w:rtl/>
        </w:rPr>
        <w:t>. את הנחות הבסיס יש להגיש בתוך קובץ האקסל ולבסס עליהם את החישובים בשאר הגליונות.</w:t>
      </w:r>
    </w:p>
    <w:p w:rsidR="001C18DB" w:rsidRPr="00AB4A6C" w:rsidRDefault="000C0096"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נספח השקעות מקוצר</w:t>
      </w:r>
      <w:r w:rsidR="001C18DB" w:rsidRPr="00AB4A6C">
        <w:rPr>
          <w:rFonts w:ascii="David" w:hAnsi="David"/>
          <w:color w:val="080908"/>
          <w:sz w:val="24"/>
          <w:rtl/>
        </w:rPr>
        <w:t>:</w:t>
      </w:r>
    </w:p>
    <w:tbl>
      <w:tblPr>
        <w:bidiVisual/>
        <w:tblW w:w="5740" w:type="dxa"/>
        <w:tblInd w:w="1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20"/>
        <w:gridCol w:w="880"/>
        <w:gridCol w:w="880"/>
        <w:gridCol w:w="880"/>
        <w:gridCol w:w="880"/>
      </w:tblGrid>
      <w:tr w:rsidR="008E764C" w:rsidRPr="00AB4A6C" w:rsidTr="001B112B">
        <w:trPr>
          <w:trHeight w:val="345"/>
        </w:trPr>
        <w:tc>
          <w:tcPr>
            <w:tcW w:w="2220" w:type="dxa"/>
            <w:shd w:val="clear" w:color="auto" w:fill="auto"/>
            <w:noWrap/>
            <w:vAlign w:val="bottom"/>
            <w:hideMark/>
          </w:tcPr>
          <w:p w:rsidR="000C0096" w:rsidRPr="00AB4A6C" w:rsidRDefault="000C0096" w:rsidP="001B112B">
            <w:pPr>
              <w:spacing w:after="0" w:line="360" w:lineRule="atLeast"/>
              <w:jc w:val="center"/>
              <w:rPr>
                <w:rFonts w:ascii="David" w:eastAsia="Times New Roman" w:hAnsi="David"/>
                <w:b/>
                <w:bCs/>
                <w:color w:val="080908"/>
                <w:sz w:val="26"/>
                <w:szCs w:val="26"/>
              </w:rPr>
            </w:pPr>
            <w:r w:rsidRPr="00AB4A6C">
              <w:rPr>
                <w:rFonts w:ascii="David" w:eastAsia="Times New Roman" w:hAnsi="David"/>
                <w:b/>
                <w:bCs/>
                <w:color w:val="080908"/>
                <w:sz w:val="26"/>
                <w:szCs w:val="26"/>
                <w:rtl/>
              </w:rPr>
              <w:t>קטגוריה</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סה"כ</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r w:rsidR="006871D0" w:rsidRPr="00AB4A6C">
              <w:rPr>
                <w:rFonts w:ascii="David" w:eastAsia="Times New Roman" w:hAnsi="David" w:hint="cs"/>
                <w:color w:val="080908"/>
                <w:sz w:val="26"/>
                <w:szCs w:val="26"/>
                <w:rtl/>
              </w:rPr>
              <w:t xml:space="preserve"> לדוגמא ייבוש ואפיה</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r w:rsidR="006871D0" w:rsidRPr="00AB4A6C">
              <w:rPr>
                <w:rFonts w:ascii="David" w:eastAsia="Times New Roman" w:hAnsi="David" w:hint="cs"/>
                <w:color w:val="080908"/>
                <w:sz w:val="26"/>
                <w:szCs w:val="26"/>
                <w:rtl/>
              </w:rPr>
              <w:t>לדוגמא חלב ומשקאות</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תשתית</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מערכות בקרה</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hint="cs"/>
                <w:color w:val="080908"/>
                <w:sz w:val="26"/>
                <w:szCs w:val="26"/>
                <w:rtl/>
              </w:rPr>
              <w:t>כללי</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45"/>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בצ"מ</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45"/>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סה"כ השקעות</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r>
    </w:tbl>
    <w:p w:rsidR="000C0096" w:rsidRPr="00AB4A6C" w:rsidRDefault="000C0096" w:rsidP="001B112B">
      <w:pPr>
        <w:autoSpaceDE w:val="0"/>
        <w:autoSpaceDN w:val="0"/>
        <w:adjustRightInd w:val="0"/>
        <w:spacing w:after="0" w:line="360" w:lineRule="atLeast"/>
        <w:ind w:left="360"/>
        <w:jc w:val="both"/>
        <w:rPr>
          <w:rFonts w:ascii="David" w:hAnsi="David"/>
          <w:b/>
          <w:bCs/>
          <w:color w:val="080908"/>
          <w:sz w:val="24"/>
          <w:rtl/>
        </w:rPr>
      </w:pPr>
    </w:p>
    <w:p w:rsidR="000B7661" w:rsidRPr="00AB4A6C" w:rsidRDefault="000B7661" w:rsidP="001B112B">
      <w:pPr>
        <w:bidi w:val="0"/>
        <w:spacing w:line="360" w:lineRule="atLeast"/>
        <w:rPr>
          <w:rFonts w:ascii="David" w:hAnsi="David"/>
          <w:b/>
          <w:bCs/>
          <w:color w:val="080908"/>
          <w:sz w:val="24"/>
        </w:rPr>
      </w:pPr>
      <w:r w:rsidRPr="00AB4A6C">
        <w:rPr>
          <w:rFonts w:ascii="David" w:hAnsi="David"/>
          <w:b/>
          <w:bCs/>
          <w:color w:val="080908"/>
          <w:sz w:val="24"/>
          <w:rtl/>
        </w:rPr>
        <w:br w:type="page"/>
      </w:r>
    </w:p>
    <w:p w:rsidR="000C0096" w:rsidRPr="00AB4A6C" w:rsidRDefault="000C0096" w:rsidP="001B112B">
      <w:pPr>
        <w:autoSpaceDE w:val="0"/>
        <w:autoSpaceDN w:val="0"/>
        <w:adjustRightInd w:val="0"/>
        <w:spacing w:after="0" w:line="360" w:lineRule="atLeast"/>
        <w:ind w:left="360"/>
        <w:jc w:val="both"/>
        <w:rPr>
          <w:rFonts w:ascii="David" w:hAnsi="David"/>
          <w:b/>
          <w:bCs/>
          <w:color w:val="080908"/>
          <w:sz w:val="24"/>
          <w:rtl/>
        </w:rPr>
      </w:pPr>
    </w:p>
    <w:p w:rsidR="008B6D1E" w:rsidRPr="00AB4A6C" w:rsidRDefault="000C0096"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מספר ימים לפי שירות</w:t>
      </w:r>
      <w:r w:rsidR="008B6D1E" w:rsidRPr="00AB4A6C">
        <w:rPr>
          <w:rFonts w:ascii="David" w:hAnsi="David" w:hint="cs"/>
          <w:color w:val="080908"/>
          <w:sz w:val="24"/>
          <w:rtl/>
        </w:rPr>
        <w:t>:</w:t>
      </w:r>
    </w:p>
    <w:tbl>
      <w:tblPr>
        <w:bidiVisual/>
        <w:tblW w:w="6800" w:type="dxa"/>
        <w:tblInd w:w="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220"/>
        <w:gridCol w:w="880"/>
        <w:gridCol w:w="880"/>
        <w:gridCol w:w="880"/>
        <w:gridCol w:w="880"/>
        <w:gridCol w:w="1060"/>
      </w:tblGrid>
      <w:tr w:rsidR="008E764C" w:rsidRPr="00AB4A6C" w:rsidTr="001B112B">
        <w:trPr>
          <w:trHeight w:val="345"/>
        </w:trPr>
        <w:tc>
          <w:tcPr>
            <w:tcW w:w="2220" w:type="dxa"/>
            <w:shd w:val="clear" w:color="auto" w:fill="auto"/>
            <w:noWrap/>
            <w:vAlign w:val="bottom"/>
            <w:hideMark/>
          </w:tcPr>
          <w:p w:rsidR="000C0096" w:rsidRPr="00AB4A6C" w:rsidRDefault="000C0096" w:rsidP="001B112B">
            <w:pPr>
              <w:spacing w:after="0" w:line="360" w:lineRule="atLeast"/>
              <w:jc w:val="center"/>
              <w:rPr>
                <w:rFonts w:ascii="David" w:eastAsia="Times New Roman" w:hAnsi="David"/>
                <w:b/>
                <w:bCs/>
                <w:color w:val="080908"/>
                <w:sz w:val="26"/>
                <w:szCs w:val="26"/>
              </w:rPr>
            </w:pPr>
            <w:r w:rsidRPr="00AB4A6C">
              <w:rPr>
                <w:rFonts w:ascii="David" w:eastAsia="Times New Roman" w:hAnsi="David"/>
                <w:b/>
                <w:bCs/>
                <w:color w:val="080908"/>
                <w:sz w:val="26"/>
                <w:szCs w:val="26"/>
                <w:rtl/>
              </w:rPr>
              <w:t>מספר ימים לפי שירות</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r>
      <w:tr w:rsidR="000C0096" w:rsidRPr="00AB4A6C" w:rsidTr="001B112B">
        <w:trPr>
          <w:trHeight w:val="330"/>
        </w:trPr>
        <w:tc>
          <w:tcPr>
            <w:tcW w:w="2220" w:type="dxa"/>
            <w:shd w:val="clear" w:color="auto" w:fill="auto"/>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מו"פ מוזמן לתעשייה</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השכרת מתקן פיילוט</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660"/>
        </w:trPr>
        <w:tc>
          <w:tcPr>
            <w:tcW w:w="2220" w:type="dxa"/>
            <w:shd w:val="clear" w:color="auto" w:fill="auto"/>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שימוש עבור אקדמיה וחוקרים</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660"/>
        </w:trPr>
        <w:tc>
          <w:tcPr>
            <w:tcW w:w="2220" w:type="dxa"/>
            <w:shd w:val="clear" w:color="auto" w:fill="auto"/>
            <w:vAlign w:val="center"/>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שירותי מעטפת ופרויקטים סנסורים</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מרכז ידע</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בדיקות מעבדה</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45"/>
        </w:trPr>
        <w:tc>
          <w:tcPr>
            <w:tcW w:w="2220" w:type="dxa"/>
            <w:shd w:val="clear" w:color="auto" w:fill="auto"/>
            <w:vAlign w:val="bottom"/>
            <w:hideMark/>
          </w:tcPr>
          <w:p w:rsidR="000C0096" w:rsidRPr="00AB4A6C" w:rsidRDefault="000C009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מחקר יישומי</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0C0096" w:rsidRPr="00AB4A6C" w:rsidTr="001B112B">
        <w:trPr>
          <w:trHeight w:val="330"/>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סה"כ</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r>
      <w:tr w:rsidR="000C0096" w:rsidRPr="00AB4A6C" w:rsidTr="001B112B">
        <w:trPr>
          <w:trHeight w:val="345"/>
        </w:trPr>
        <w:tc>
          <w:tcPr>
            <w:tcW w:w="2220" w:type="dxa"/>
            <w:shd w:val="clear" w:color="auto" w:fill="auto"/>
            <w:noWrap/>
            <w:vAlign w:val="bottom"/>
            <w:hideMark/>
          </w:tcPr>
          <w:p w:rsidR="000C0096" w:rsidRPr="00AB4A6C" w:rsidRDefault="000C009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מתוכם ימי פיילוט</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88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c>
          <w:tcPr>
            <w:tcW w:w="1060" w:type="dxa"/>
            <w:shd w:val="clear" w:color="auto" w:fill="auto"/>
            <w:noWrap/>
            <w:vAlign w:val="center"/>
            <w:hideMark/>
          </w:tcPr>
          <w:p w:rsidR="000C0096" w:rsidRPr="00AB4A6C" w:rsidRDefault="000C009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w:t>
            </w:r>
          </w:p>
        </w:tc>
      </w:tr>
    </w:tbl>
    <w:p w:rsidR="000C0096" w:rsidRPr="00AB4A6C" w:rsidRDefault="000C0096" w:rsidP="001B112B">
      <w:pPr>
        <w:pStyle w:val="aa"/>
        <w:autoSpaceDE w:val="0"/>
        <w:autoSpaceDN w:val="0"/>
        <w:adjustRightInd w:val="0"/>
        <w:spacing w:after="0" w:line="360" w:lineRule="atLeast"/>
        <w:ind w:left="792"/>
        <w:jc w:val="both"/>
        <w:rPr>
          <w:rFonts w:ascii="David" w:hAnsi="David"/>
          <w:color w:val="080908"/>
          <w:sz w:val="24"/>
        </w:rPr>
      </w:pPr>
    </w:p>
    <w:p w:rsidR="008B6D1E" w:rsidRPr="00AB4A6C" w:rsidRDefault="000C0096" w:rsidP="00F5727C">
      <w:pPr>
        <w:pStyle w:val="aa"/>
        <w:numPr>
          <w:ilvl w:val="1"/>
          <w:numId w:val="71"/>
        </w:numPr>
        <w:autoSpaceDE w:val="0"/>
        <w:autoSpaceDN w:val="0"/>
        <w:adjustRightInd w:val="0"/>
        <w:spacing w:after="0" w:line="360" w:lineRule="atLeast"/>
        <w:jc w:val="both"/>
        <w:rPr>
          <w:rFonts w:ascii="David" w:hAnsi="David"/>
          <w:color w:val="080908"/>
          <w:sz w:val="24"/>
        </w:rPr>
      </w:pPr>
      <w:r w:rsidRPr="00AB4A6C">
        <w:rPr>
          <w:rFonts w:ascii="David" w:hAnsi="David" w:hint="cs"/>
          <w:color w:val="080908"/>
          <w:sz w:val="24"/>
          <w:rtl/>
        </w:rPr>
        <w:t>תזרים מקוצר</w:t>
      </w:r>
    </w:p>
    <w:tbl>
      <w:tblPr>
        <w:bidiVisual/>
        <w:tblW w:w="5727" w:type="dxa"/>
        <w:tblInd w:w="20"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27"/>
        <w:gridCol w:w="720"/>
        <w:gridCol w:w="720"/>
        <w:gridCol w:w="720"/>
        <w:gridCol w:w="720"/>
        <w:gridCol w:w="720"/>
      </w:tblGrid>
      <w:tr w:rsidR="008E764C" w:rsidRPr="00AB4A6C" w:rsidTr="001B112B">
        <w:trPr>
          <w:trHeight w:val="345"/>
        </w:trPr>
        <w:tc>
          <w:tcPr>
            <w:tcW w:w="2127" w:type="dxa"/>
            <w:shd w:val="clear" w:color="auto" w:fill="auto"/>
            <w:noWrap/>
            <w:vAlign w:val="center"/>
            <w:hideMark/>
          </w:tcPr>
          <w:p w:rsidR="00E74506" w:rsidRPr="00AB4A6C" w:rsidRDefault="00E74506" w:rsidP="001B112B">
            <w:pPr>
              <w:spacing w:after="0" w:line="360" w:lineRule="atLeast"/>
              <w:rPr>
                <w:rFonts w:ascii="David" w:eastAsia="Times New Roman" w:hAnsi="David"/>
                <w:b/>
                <w:bCs/>
                <w:color w:val="080908"/>
                <w:sz w:val="26"/>
                <w:szCs w:val="26"/>
              </w:rPr>
            </w:pPr>
            <w:r w:rsidRPr="00AB4A6C">
              <w:rPr>
                <w:rFonts w:ascii="David" w:eastAsia="Times New Roman" w:hAnsi="David"/>
                <w:b/>
                <w:bCs/>
                <w:color w:val="080908"/>
                <w:sz w:val="26"/>
                <w:szCs w:val="26"/>
                <w:rtl/>
              </w:rPr>
              <w:t> </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r>
      <w:tr w:rsidR="00E74506" w:rsidRPr="00AB4A6C" w:rsidTr="001B112B">
        <w:trPr>
          <w:trHeight w:val="330"/>
        </w:trPr>
        <w:tc>
          <w:tcPr>
            <w:tcW w:w="2127"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רווח תפעולי</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27"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השקעה</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27"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מענקים?</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27"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פחת</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27"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תזרים מזומן שנתי</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45"/>
        </w:trPr>
        <w:tc>
          <w:tcPr>
            <w:tcW w:w="2127"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תזרים מזומן מצטבר</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bl>
    <w:p w:rsidR="000C0096" w:rsidRPr="00AB4A6C" w:rsidRDefault="000C0096" w:rsidP="001B112B">
      <w:pPr>
        <w:autoSpaceDE w:val="0"/>
        <w:autoSpaceDN w:val="0"/>
        <w:adjustRightInd w:val="0"/>
        <w:spacing w:after="0" w:line="360" w:lineRule="atLeast"/>
        <w:jc w:val="both"/>
        <w:rPr>
          <w:rFonts w:ascii="David" w:hAnsi="David"/>
          <w:color w:val="080908"/>
          <w:sz w:val="24"/>
          <w:rtl/>
        </w:rPr>
      </w:pPr>
    </w:p>
    <w:p w:rsidR="000B7661" w:rsidRPr="00AB4A6C" w:rsidRDefault="000B7661" w:rsidP="001B112B">
      <w:pPr>
        <w:bidi w:val="0"/>
        <w:spacing w:line="360" w:lineRule="atLeast"/>
        <w:rPr>
          <w:rFonts w:ascii="David" w:hAnsi="David"/>
          <w:color w:val="080908"/>
          <w:sz w:val="24"/>
        </w:rPr>
      </w:pPr>
      <w:r w:rsidRPr="00AB4A6C">
        <w:rPr>
          <w:rFonts w:ascii="David" w:hAnsi="David"/>
          <w:color w:val="080908"/>
          <w:sz w:val="24"/>
          <w:rtl/>
        </w:rPr>
        <w:br w:type="page"/>
      </w:r>
    </w:p>
    <w:p w:rsidR="000C0096" w:rsidRPr="00AB4A6C" w:rsidRDefault="000C0096" w:rsidP="001B112B">
      <w:pPr>
        <w:autoSpaceDE w:val="0"/>
        <w:autoSpaceDN w:val="0"/>
        <w:adjustRightInd w:val="0"/>
        <w:spacing w:after="0" w:line="360" w:lineRule="atLeast"/>
        <w:jc w:val="both"/>
        <w:rPr>
          <w:rFonts w:ascii="David" w:hAnsi="David"/>
          <w:color w:val="080908"/>
          <w:sz w:val="24"/>
        </w:rPr>
      </w:pPr>
    </w:p>
    <w:p w:rsidR="008B6D1E" w:rsidRPr="00AB4A6C" w:rsidRDefault="000C0096" w:rsidP="00F5727C">
      <w:pPr>
        <w:pStyle w:val="aa"/>
        <w:numPr>
          <w:ilvl w:val="1"/>
          <w:numId w:val="71"/>
        </w:numPr>
        <w:autoSpaceDE w:val="0"/>
        <w:autoSpaceDN w:val="0"/>
        <w:adjustRightInd w:val="0"/>
        <w:spacing w:after="0" w:line="360" w:lineRule="atLeast"/>
        <w:jc w:val="both"/>
        <w:rPr>
          <w:rFonts w:ascii="David" w:hAnsi="David"/>
          <w:b/>
          <w:bCs/>
          <w:color w:val="080908"/>
          <w:sz w:val="24"/>
          <w:rtl/>
        </w:rPr>
      </w:pPr>
      <w:r w:rsidRPr="00AB4A6C">
        <w:rPr>
          <w:rFonts w:ascii="David" w:hAnsi="David" w:hint="cs"/>
          <w:color w:val="080908"/>
          <w:sz w:val="24"/>
          <w:rtl/>
        </w:rPr>
        <w:t>רווח והפסד מקוצר</w:t>
      </w:r>
    </w:p>
    <w:tbl>
      <w:tblPr>
        <w:bidiVisual/>
        <w:tblW w:w="5746" w:type="dxa"/>
        <w:tblInd w:w="25"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146"/>
        <w:gridCol w:w="720"/>
        <w:gridCol w:w="720"/>
        <w:gridCol w:w="720"/>
        <w:gridCol w:w="720"/>
        <w:gridCol w:w="720"/>
      </w:tblGrid>
      <w:tr w:rsidR="008E764C" w:rsidRPr="00AB4A6C" w:rsidTr="001B112B">
        <w:trPr>
          <w:trHeight w:val="345"/>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b/>
                <w:bCs/>
                <w:color w:val="080908"/>
                <w:sz w:val="26"/>
                <w:szCs w:val="26"/>
              </w:rPr>
            </w:pPr>
            <w:r w:rsidRPr="00AB4A6C">
              <w:rPr>
                <w:rFonts w:ascii="David" w:eastAsia="Times New Roman" w:hAnsi="David"/>
                <w:b/>
                <w:bCs/>
                <w:color w:val="080908"/>
                <w:sz w:val="26"/>
                <w:szCs w:val="26"/>
                <w:rtl/>
              </w:rPr>
              <w:t> </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1</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2</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3</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4</w:t>
            </w:r>
          </w:p>
        </w:tc>
        <w:tc>
          <w:tcPr>
            <w:tcW w:w="720" w:type="dxa"/>
            <w:shd w:val="clear" w:color="auto" w:fill="auto"/>
            <w:noWrap/>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שנה 5</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הכנסות</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עלות השירותים</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רווח גולמי</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שיעור רווח גולמי</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הוצאות הנהלה וכלליות</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tl/>
              </w:rPr>
              <w:t xml:space="preserve">רווח תפעולי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b/>
                <w:bCs/>
                <w:color w:val="080908"/>
                <w:sz w:val="26"/>
                <w:szCs w:val="26"/>
                <w:rtl/>
              </w:rPr>
            </w:pPr>
            <w:r w:rsidRPr="00AB4A6C">
              <w:rPr>
                <w:rFonts w:ascii="David" w:eastAsia="Times New Roman" w:hAnsi="David"/>
                <w:b/>
                <w:bCs/>
                <w:color w:val="080908"/>
                <w:sz w:val="26"/>
                <w:szCs w:val="26"/>
                <w:rtl/>
              </w:rPr>
              <w:t> </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שיעור רווח תפעולי</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30"/>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b/>
                <w:bCs/>
                <w:color w:val="080908"/>
                <w:sz w:val="26"/>
                <w:szCs w:val="26"/>
                <w:rtl/>
              </w:rPr>
            </w:pPr>
            <w:r w:rsidRPr="00AB4A6C">
              <w:rPr>
                <w:rFonts w:ascii="David" w:eastAsia="Times New Roman" w:hAnsi="David"/>
                <w:b/>
                <w:bCs/>
                <w:color w:val="080908"/>
                <w:sz w:val="26"/>
                <w:szCs w:val="26"/>
              </w:rPr>
              <w:t>EBITDA</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r w:rsidR="00E74506" w:rsidRPr="00AB4A6C" w:rsidTr="001B112B">
        <w:trPr>
          <w:trHeight w:val="345"/>
        </w:trPr>
        <w:tc>
          <w:tcPr>
            <w:tcW w:w="2146" w:type="dxa"/>
            <w:shd w:val="clear" w:color="auto" w:fill="auto"/>
            <w:noWrap/>
            <w:vAlign w:val="center"/>
            <w:hideMark/>
          </w:tcPr>
          <w:p w:rsidR="00E74506" w:rsidRPr="00AB4A6C" w:rsidRDefault="00E74506" w:rsidP="001B112B">
            <w:pPr>
              <w:spacing w:after="0" w:line="360" w:lineRule="atLeast"/>
              <w:rPr>
                <w:rFonts w:ascii="David" w:eastAsia="Times New Roman" w:hAnsi="David"/>
                <w:color w:val="080908"/>
                <w:sz w:val="26"/>
                <w:szCs w:val="26"/>
                <w:rtl/>
              </w:rPr>
            </w:pPr>
            <w:r w:rsidRPr="00AB4A6C">
              <w:rPr>
                <w:rFonts w:ascii="David" w:eastAsia="Times New Roman" w:hAnsi="David"/>
                <w:color w:val="080908"/>
                <w:sz w:val="26"/>
                <w:szCs w:val="26"/>
                <w:rtl/>
              </w:rPr>
              <w:t xml:space="preserve">שיעור </w:t>
            </w:r>
            <w:r w:rsidRPr="00AB4A6C">
              <w:rPr>
                <w:rFonts w:ascii="David" w:eastAsia="Times New Roman" w:hAnsi="David"/>
                <w:color w:val="080908"/>
                <w:sz w:val="26"/>
                <w:szCs w:val="26"/>
              </w:rPr>
              <w:t>EBIDTA</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c>
          <w:tcPr>
            <w:tcW w:w="720" w:type="dxa"/>
            <w:shd w:val="clear" w:color="auto" w:fill="auto"/>
            <w:vAlign w:val="center"/>
            <w:hideMark/>
          </w:tcPr>
          <w:p w:rsidR="00E74506" w:rsidRPr="00AB4A6C" w:rsidRDefault="00E74506" w:rsidP="001B112B">
            <w:pPr>
              <w:spacing w:after="0" w:line="360" w:lineRule="atLeast"/>
              <w:jc w:val="center"/>
              <w:rPr>
                <w:rFonts w:ascii="David" w:eastAsia="Times New Roman" w:hAnsi="David"/>
                <w:color w:val="080908"/>
                <w:sz w:val="26"/>
                <w:szCs w:val="26"/>
                <w:rtl/>
              </w:rPr>
            </w:pPr>
            <w:r w:rsidRPr="00AB4A6C">
              <w:rPr>
                <w:rFonts w:ascii="David" w:eastAsia="Times New Roman" w:hAnsi="David"/>
                <w:color w:val="080908"/>
                <w:sz w:val="26"/>
                <w:szCs w:val="26"/>
                <w:rtl/>
              </w:rPr>
              <w:t> </w:t>
            </w:r>
          </w:p>
        </w:tc>
      </w:tr>
    </w:tbl>
    <w:p w:rsidR="000C1BA1" w:rsidRPr="00AB4A6C" w:rsidRDefault="000C1BA1" w:rsidP="00F5727C">
      <w:pPr>
        <w:pStyle w:val="aa"/>
        <w:numPr>
          <w:ilvl w:val="0"/>
          <w:numId w:val="71"/>
        </w:numPr>
        <w:autoSpaceDE w:val="0"/>
        <w:autoSpaceDN w:val="0"/>
        <w:adjustRightInd w:val="0"/>
        <w:spacing w:after="0" w:line="360" w:lineRule="atLeast"/>
        <w:jc w:val="both"/>
        <w:rPr>
          <w:rFonts w:ascii="David" w:hAnsi="David"/>
          <w:color w:val="080908"/>
          <w:sz w:val="24"/>
        </w:rPr>
      </w:pPr>
      <w:r w:rsidRPr="00AB4A6C">
        <w:rPr>
          <w:rFonts w:ascii="David" w:hAnsi="David" w:hint="eastAsia"/>
          <w:color w:val="080908"/>
          <w:sz w:val="24"/>
          <w:rtl/>
        </w:rPr>
        <w:t>להלן</w:t>
      </w:r>
      <w:r w:rsidRPr="00AB4A6C">
        <w:rPr>
          <w:rFonts w:ascii="David" w:hAnsi="David"/>
          <w:color w:val="080908"/>
          <w:sz w:val="24"/>
          <w:rtl/>
        </w:rPr>
        <w:t xml:space="preserve"> </w:t>
      </w:r>
      <w:r w:rsidR="00034631" w:rsidRPr="00AB4A6C">
        <w:rPr>
          <w:rFonts w:ascii="David" w:hAnsi="David" w:hint="eastAsia"/>
          <w:color w:val="080908"/>
          <w:sz w:val="24"/>
          <w:rtl/>
        </w:rPr>
        <w:t>נספח</w:t>
      </w:r>
      <w:r w:rsidR="00034631" w:rsidRPr="00AB4A6C">
        <w:rPr>
          <w:rFonts w:ascii="David" w:hAnsi="David"/>
          <w:color w:val="080908"/>
          <w:sz w:val="24"/>
          <w:rtl/>
        </w:rPr>
        <w:t xml:space="preserve"> </w:t>
      </w:r>
      <w:r w:rsidR="00034631" w:rsidRPr="00AB4A6C">
        <w:rPr>
          <w:rFonts w:ascii="David" w:hAnsi="David" w:hint="eastAsia"/>
          <w:color w:val="080908"/>
          <w:sz w:val="24"/>
          <w:rtl/>
        </w:rPr>
        <w:t>רווח</w:t>
      </w:r>
      <w:r w:rsidR="00034631" w:rsidRPr="00AB4A6C">
        <w:rPr>
          <w:rFonts w:ascii="David" w:hAnsi="David"/>
          <w:color w:val="080908"/>
          <w:sz w:val="24"/>
          <w:rtl/>
        </w:rPr>
        <w:t xml:space="preserve"> </w:t>
      </w:r>
      <w:r w:rsidR="00034631" w:rsidRPr="00AB4A6C">
        <w:rPr>
          <w:rFonts w:ascii="David" w:hAnsi="David" w:hint="eastAsia"/>
          <w:color w:val="080908"/>
          <w:sz w:val="24"/>
          <w:rtl/>
        </w:rPr>
        <w:t>והפסד</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הקמת</w:t>
      </w:r>
      <w:r w:rsidRPr="00AB4A6C">
        <w:rPr>
          <w:rFonts w:ascii="David" w:hAnsi="David"/>
          <w:color w:val="080908"/>
          <w:sz w:val="24"/>
          <w:rtl/>
        </w:rPr>
        <w:t xml:space="preserve"> </w:t>
      </w:r>
      <w:r w:rsidRPr="00AB4A6C">
        <w:rPr>
          <w:rFonts w:ascii="David" w:hAnsi="David" w:hint="eastAsia"/>
          <w:color w:val="080908"/>
          <w:sz w:val="24"/>
          <w:rtl/>
        </w:rPr>
        <w:t>והפעלת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כפי</w:t>
      </w:r>
      <w:r w:rsidRPr="00AB4A6C">
        <w:rPr>
          <w:rFonts w:ascii="David" w:hAnsi="David"/>
          <w:color w:val="080908"/>
          <w:sz w:val="24"/>
          <w:rtl/>
        </w:rPr>
        <w:t xml:space="preserve"> </w:t>
      </w:r>
      <w:r w:rsidRPr="00AB4A6C">
        <w:rPr>
          <w:rFonts w:ascii="David" w:hAnsi="David" w:hint="eastAsia"/>
          <w:color w:val="080908"/>
          <w:sz w:val="24"/>
          <w:rtl/>
        </w:rPr>
        <w:t>שנערכה</w:t>
      </w:r>
      <w:r w:rsidRPr="00AB4A6C">
        <w:rPr>
          <w:rFonts w:ascii="David" w:hAnsi="David"/>
          <w:color w:val="080908"/>
          <w:sz w:val="24"/>
          <w:rtl/>
        </w:rPr>
        <w:t xml:space="preserve"> </w:t>
      </w:r>
      <w:r w:rsidRPr="00AB4A6C">
        <w:rPr>
          <w:rFonts w:ascii="David" w:hAnsi="David" w:hint="eastAsia"/>
          <w:color w:val="080908"/>
          <w:sz w:val="24"/>
          <w:rtl/>
        </w:rPr>
        <w:t>ע</w:t>
      </w:r>
      <w:r w:rsidRPr="00AB4A6C">
        <w:rPr>
          <w:rFonts w:ascii="David" w:hAnsi="David"/>
          <w:color w:val="080908"/>
          <w:sz w:val="24"/>
          <w:rtl/>
        </w:rPr>
        <w:t>"</w:t>
      </w:r>
      <w:r w:rsidRPr="00AB4A6C">
        <w:rPr>
          <w:rFonts w:ascii="David" w:hAnsi="David" w:hint="eastAsia"/>
          <w:color w:val="080908"/>
          <w:sz w:val="24"/>
          <w:rtl/>
        </w:rPr>
        <w:t>י</w:t>
      </w:r>
      <w:r w:rsidRPr="00AB4A6C">
        <w:rPr>
          <w:rFonts w:ascii="David" w:hAnsi="David"/>
          <w:color w:val="080908"/>
          <w:sz w:val="24"/>
          <w:rtl/>
        </w:rPr>
        <w:t xml:space="preserve"> </w:t>
      </w:r>
      <w:r w:rsidRPr="00AB4A6C">
        <w:rPr>
          <w:rFonts w:ascii="David" w:hAnsi="David" w:hint="eastAsia"/>
          <w:color w:val="080908"/>
          <w:sz w:val="24"/>
          <w:rtl/>
        </w:rPr>
        <w:t>המזמין</w:t>
      </w:r>
      <w:r w:rsidRPr="00AB4A6C">
        <w:rPr>
          <w:rFonts w:ascii="David" w:hAnsi="David"/>
          <w:color w:val="080908"/>
          <w:sz w:val="24"/>
          <w:rtl/>
        </w:rPr>
        <w:t>:</w:t>
      </w:r>
    </w:p>
    <w:tbl>
      <w:tblPr>
        <w:tblStyle w:val="ac"/>
        <w:bidiVisual/>
        <w:tblW w:w="7399" w:type="dxa"/>
        <w:tblInd w:w="-106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2609"/>
        <w:gridCol w:w="1014"/>
        <w:gridCol w:w="856"/>
        <w:gridCol w:w="1030"/>
        <w:gridCol w:w="990"/>
        <w:gridCol w:w="900"/>
      </w:tblGrid>
      <w:tr w:rsidR="00E74506" w:rsidRPr="00AB4A6C" w:rsidTr="001B112B">
        <w:trPr>
          <w:trHeight w:val="300"/>
          <w:tblHeader/>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1014"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Pr>
            </w:pPr>
            <w:r w:rsidRPr="00AB4A6C">
              <w:rPr>
                <w:rFonts w:ascii="David" w:eastAsia="Times New Roman" w:hAnsi="David"/>
                <w:b/>
                <w:bCs/>
                <w:color w:val="080908"/>
                <w:sz w:val="26"/>
                <w:szCs w:val="26"/>
                <w:rtl/>
              </w:rPr>
              <w:t>שנה 1</w:t>
            </w:r>
          </w:p>
        </w:tc>
        <w:tc>
          <w:tcPr>
            <w:tcW w:w="856"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2</w:t>
            </w:r>
          </w:p>
        </w:tc>
        <w:tc>
          <w:tcPr>
            <w:tcW w:w="1030"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3</w:t>
            </w:r>
          </w:p>
        </w:tc>
        <w:tc>
          <w:tcPr>
            <w:tcW w:w="990"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4</w:t>
            </w:r>
          </w:p>
        </w:tc>
        <w:tc>
          <w:tcPr>
            <w:tcW w:w="900"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5</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הכנסות</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812</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1,517</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2,653</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4,079</w:t>
            </w:r>
          </w:p>
        </w:tc>
      </w:tr>
      <w:tr w:rsidR="00E74506" w:rsidRPr="00AB4A6C" w:rsidTr="001B112B">
        <w:trPr>
          <w:trHeight w:val="195"/>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סה</w:t>
            </w:r>
            <w:r w:rsidRPr="00AB4A6C">
              <w:rPr>
                <w:rFonts w:ascii="David" w:hAnsi="David"/>
                <w:color w:val="080908"/>
                <w:sz w:val="24"/>
                <w:rtl/>
              </w:rPr>
              <w:t>"</w:t>
            </w:r>
            <w:r w:rsidRPr="00AB4A6C">
              <w:rPr>
                <w:rFonts w:ascii="David" w:hAnsi="David" w:hint="eastAsia"/>
                <w:color w:val="080908"/>
                <w:sz w:val="24"/>
                <w:rtl/>
              </w:rPr>
              <w:t>כ</w:t>
            </w:r>
            <w:r w:rsidRPr="00AB4A6C">
              <w:rPr>
                <w:rFonts w:ascii="David" w:hAnsi="David"/>
                <w:color w:val="080908"/>
                <w:sz w:val="24"/>
                <w:rtl/>
              </w:rPr>
              <w:t xml:space="preserve"> </w:t>
            </w: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השירותים</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1,009</w:t>
            </w:r>
          </w:p>
        </w:tc>
        <w:tc>
          <w:tcPr>
            <w:tcW w:w="103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1,599</w:t>
            </w:r>
          </w:p>
        </w:tc>
        <w:tc>
          <w:tcPr>
            <w:tcW w:w="99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2,175</w:t>
            </w:r>
          </w:p>
        </w:tc>
        <w:tc>
          <w:tcPr>
            <w:tcW w:w="90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2,695</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vAlign w:val="bottom"/>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הפסד</w:t>
            </w:r>
            <w:r w:rsidRPr="00AB4A6C">
              <w:rPr>
                <w:rFonts w:ascii="David" w:hAnsi="David"/>
                <w:b/>
                <w:bCs/>
                <w:color w:val="080908"/>
                <w:sz w:val="24"/>
                <w:rtl/>
              </w:rPr>
              <w:t xml:space="preserve">) </w:t>
            </w:r>
            <w:r w:rsidRPr="00AB4A6C">
              <w:rPr>
                <w:rFonts w:ascii="David" w:hAnsi="David" w:hint="eastAsia"/>
                <w:b/>
                <w:bCs/>
                <w:color w:val="080908"/>
                <w:sz w:val="24"/>
                <w:rtl/>
              </w:rPr>
              <w:t>גולמי</w:t>
            </w:r>
          </w:p>
        </w:tc>
        <w:tc>
          <w:tcPr>
            <w:tcW w:w="1014" w:type="dxa"/>
            <w:shd w:val="clear" w:color="auto" w:fill="auto"/>
            <w:noWrap/>
            <w:vAlign w:val="center"/>
            <w:hideMark/>
          </w:tcPr>
          <w:p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0</w:t>
            </w:r>
          </w:p>
        </w:tc>
        <w:tc>
          <w:tcPr>
            <w:tcW w:w="856"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(197)</w:t>
            </w:r>
          </w:p>
        </w:tc>
        <w:tc>
          <w:tcPr>
            <w:tcW w:w="103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(82)</w:t>
            </w:r>
          </w:p>
        </w:tc>
        <w:tc>
          <w:tcPr>
            <w:tcW w:w="99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477</w:t>
            </w:r>
          </w:p>
        </w:tc>
        <w:tc>
          <w:tcPr>
            <w:tcW w:w="90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1,384</w:t>
            </w:r>
          </w:p>
        </w:tc>
      </w:tr>
      <w:tr w:rsidR="00E74506" w:rsidRPr="00AB4A6C" w:rsidTr="001B112B">
        <w:trPr>
          <w:trHeight w:val="300"/>
        </w:trPr>
        <w:tc>
          <w:tcPr>
            <w:tcW w:w="2609" w:type="dxa"/>
            <w:shd w:val="clear" w:color="auto" w:fill="auto"/>
            <w:noWrap/>
            <w:vAlign w:val="bottom"/>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שיעור</w:t>
            </w:r>
            <w:r w:rsidRPr="00AB4A6C">
              <w:rPr>
                <w:rFonts w:ascii="David" w:hAnsi="David"/>
                <w:b/>
                <w:bCs/>
                <w:color w:val="080908"/>
                <w:sz w:val="24"/>
                <w:rtl/>
              </w:rPr>
              <w:t xml:space="preserve"> </w:t>
            </w: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גולמי</w:t>
            </w:r>
          </w:p>
        </w:tc>
        <w:tc>
          <w:tcPr>
            <w:tcW w:w="1014" w:type="dxa"/>
            <w:shd w:val="clear" w:color="auto" w:fill="auto"/>
            <w:noWrap/>
            <w:vAlign w:val="center"/>
            <w:hideMark/>
          </w:tcPr>
          <w:p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tl/>
              </w:rPr>
              <w:t> </w:t>
            </w:r>
          </w:p>
        </w:tc>
        <w:tc>
          <w:tcPr>
            <w:tcW w:w="856"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-24%</w:t>
            </w:r>
          </w:p>
        </w:tc>
        <w:tc>
          <w:tcPr>
            <w:tcW w:w="103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-5%</w:t>
            </w:r>
          </w:p>
        </w:tc>
        <w:tc>
          <w:tcPr>
            <w:tcW w:w="99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18%</w:t>
            </w:r>
          </w:p>
        </w:tc>
        <w:tc>
          <w:tcPr>
            <w:tcW w:w="90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34%</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הנהל</w:t>
            </w:r>
            <w:r w:rsidRPr="00AB4A6C">
              <w:rPr>
                <w:rFonts w:ascii="David" w:hAnsi="David"/>
                <w:color w:val="080908"/>
                <w:sz w:val="24"/>
                <w:rtl/>
              </w:rPr>
              <w:t>"</w:t>
            </w:r>
            <w:r w:rsidRPr="00AB4A6C">
              <w:rPr>
                <w:rFonts w:ascii="David" w:hAnsi="David" w:hint="eastAsia"/>
                <w:color w:val="080908"/>
                <w:sz w:val="24"/>
                <w:rtl/>
              </w:rPr>
              <w:t>כ</w:t>
            </w:r>
            <w:r w:rsidRPr="00AB4A6C">
              <w:rPr>
                <w:rFonts w:ascii="David" w:hAnsi="David"/>
                <w:color w:val="080908"/>
                <w:sz w:val="24"/>
                <w:rtl/>
              </w:rPr>
              <w:t xml:space="preserve">, </w:t>
            </w:r>
            <w:r w:rsidRPr="00AB4A6C">
              <w:rPr>
                <w:rFonts w:ascii="David" w:hAnsi="David" w:hint="eastAsia"/>
                <w:color w:val="080908"/>
                <w:sz w:val="24"/>
                <w:rtl/>
              </w:rPr>
              <w:t>שיווק</w:t>
            </w:r>
            <w:r w:rsidRPr="00AB4A6C">
              <w:rPr>
                <w:rFonts w:ascii="David" w:hAnsi="David"/>
                <w:color w:val="080908"/>
                <w:sz w:val="24"/>
                <w:rtl/>
              </w:rPr>
              <w:t xml:space="preserve"> </w:t>
            </w:r>
            <w:r w:rsidRPr="00AB4A6C">
              <w:rPr>
                <w:rFonts w:ascii="David" w:hAnsi="David" w:hint="eastAsia"/>
                <w:color w:val="080908"/>
                <w:sz w:val="24"/>
                <w:rtl/>
              </w:rPr>
              <w:t>ומכירה</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920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1,911</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2,004</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2,155</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2,200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הפסד</w:t>
            </w:r>
            <w:r w:rsidRPr="00AB4A6C">
              <w:rPr>
                <w:rFonts w:ascii="David" w:hAnsi="David"/>
                <w:b/>
                <w:bCs/>
                <w:color w:val="080908"/>
                <w:sz w:val="24"/>
                <w:rtl/>
              </w:rPr>
              <w:t xml:space="preserve">) </w:t>
            </w:r>
            <w:r w:rsidRPr="00AB4A6C">
              <w:rPr>
                <w:rFonts w:ascii="David" w:hAnsi="David" w:hint="eastAsia"/>
                <w:b/>
                <w:bCs/>
                <w:color w:val="080908"/>
                <w:sz w:val="24"/>
                <w:rtl/>
              </w:rPr>
              <w:t>תפעולי</w:t>
            </w:r>
          </w:p>
        </w:tc>
        <w:tc>
          <w:tcPr>
            <w:tcW w:w="1014" w:type="dxa"/>
            <w:shd w:val="clear" w:color="auto" w:fill="auto"/>
            <w:noWrap/>
            <w:vAlign w:val="center"/>
            <w:hideMark/>
          </w:tcPr>
          <w:p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tl/>
              </w:rPr>
              <w:t>(920)</w:t>
            </w:r>
          </w:p>
        </w:tc>
        <w:tc>
          <w:tcPr>
            <w:tcW w:w="856"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(2,109)</w:t>
            </w:r>
          </w:p>
        </w:tc>
        <w:tc>
          <w:tcPr>
            <w:tcW w:w="103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(2,086)</w:t>
            </w:r>
          </w:p>
        </w:tc>
        <w:tc>
          <w:tcPr>
            <w:tcW w:w="99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(1,678)</w:t>
            </w:r>
          </w:p>
        </w:tc>
        <w:tc>
          <w:tcPr>
            <w:tcW w:w="90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(817)</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שיעור</w:t>
            </w:r>
            <w:r w:rsidRPr="00AB4A6C">
              <w:rPr>
                <w:rFonts w:ascii="David" w:hAnsi="David"/>
                <w:b/>
                <w:bCs/>
                <w:color w:val="080908"/>
                <w:sz w:val="24"/>
                <w:rtl/>
              </w:rPr>
              <w:t xml:space="preserve"> </w:t>
            </w:r>
            <w:r w:rsidRPr="00AB4A6C">
              <w:rPr>
                <w:rFonts w:ascii="David" w:hAnsi="David" w:hint="eastAsia"/>
                <w:b/>
                <w:bCs/>
                <w:color w:val="080908"/>
                <w:sz w:val="24"/>
                <w:rtl/>
              </w:rPr>
              <w:t>רווח</w:t>
            </w:r>
            <w:r w:rsidRPr="00AB4A6C">
              <w:rPr>
                <w:rFonts w:ascii="David" w:hAnsi="David"/>
                <w:b/>
                <w:bCs/>
                <w:color w:val="080908"/>
                <w:sz w:val="24"/>
                <w:rtl/>
              </w:rPr>
              <w:t xml:space="preserve"> </w:t>
            </w:r>
            <w:r w:rsidRPr="00AB4A6C">
              <w:rPr>
                <w:rFonts w:ascii="David" w:hAnsi="David" w:hint="eastAsia"/>
                <w:b/>
                <w:bCs/>
                <w:color w:val="080908"/>
                <w:sz w:val="24"/>
                <w:rtl/>
              </w:rPr>
              <w:t>תפעולי</w:t>
            </w:r>
          </w:p>
        </w:tc>
        <w:tc>
          <w:tcPr>
            <w:tcW w:w="1014" w:type="dxa"/>
            <w:shd w:val="clear" w:color="auto" w:fill="auto"/>
            <w:noWrap/>
            <w:vAlign w:val="center"/>
            <w:hideMark/>
          </w:tcPr>
          <w:p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tl/>
              </w:rPr>
              <w:t> </w:t>
            </w:r>
          </w:p>
        </w:tc>
        <w:tc>
          <w:tcPr>
            <w:tcW w:w="856"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-260%</w:t>
            </w:r>
          </w:p>
        </w:tc>
        <w:tc>
          <w:tcPr>
            <w:tcW w:w="103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-137%</w:t>
            </w:r>
          </w:p>
        </w:tc>
        <w:tc>
          <w:tcPr>
            <w:tcW w:w="99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-63%</w:t>
            </w:r>
          </w:p>
        </w:tc>
        <w:tc>
          <w:tcPr>
            <w:tcW w:w="90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EBITDA</w:t>
            </w:r>
          </w:p>
        </w:tc>
        <w:tc>
          <w:tcPr>
            <w:tcW w:w="1014"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(920)</w:t>
            </w:r>
          </w:p>
        </w:tc>
        <w:tc>
          <w:tcPr>
            <w:tcW w:w="856"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(1,626)</w:t>
            </w:r>
          </w:p>
        </w:tc>
        <w:tc>
          <w:tcPr>
            <w:tcW w:w="103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(1,222)</w:t>
            </w:r>
          </w:p>
        </w:tc>
        <w:tc>
          <w:tcPr>
            <w:tcW w:w="99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(624)</w:t>
            </w:r>
          </w:p>
        </w:tc>
        <w:tc>
          <w:tcPr>
            <w:tcW w:w="90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238</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שיעור</w:t>
            </w:r>
            <w:r w:rsidRPr="00AB4A6C">
              <w:rPr>
                <w:rFonts w:ascii="David" w:hAnsi="David"/>
                <w:b/>
                <w:bCs/>
                <w:color w:val="080908"/>
                <w:sz w:val="24"/>
                <w:rtl/>
              </w:rPr>
              <w:t xml:space="preserve"> </w:t>
            </w:r>
            <w:r w:rsidRPr="00AB4A6C">
              <w:rPr>
                <w:rFonts w:ascii="David" w:hAnsi="David"/>
                <w:b/>
                <w:bCs/>
                <w:color w:val="080908"/>
                <w:sz w:val="24"/>
              </w:rPr>
              <w:t>EBITDA</w:t>
            </w:r>
          </w:p>
        </w:tc>
        <w:tc>
          <w:tcPr>
            <w:tcW w:w="1014"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-200%</w:t>
            </w:r>
          </w:p>
        </w:tc>
        <w:tc>
          <w:tcPr>
            <w:tcW w:w="103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-81%</w:t>
            </w:r>
          </w:p>
        </w:tc>
        <w:tc>
          <w:tcPr>
            <w:tcW w:w="99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tl/>
              </w:rPr>
              <w:t>-24%</w:t>
            </w:r>
          </w:p>
        </w:tc>
        <w:tc>
          <w:tcPr>
            <w:tcW w:w="90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6%</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Pr>
            </w:pPr>
            <w:r w:rsidRPr="00AB4A6C">
              <w:rPr>
                <w:rFonts w:ascii="David" w:eastAsia="Times New Roman" w:hAnsi="David"/>
                <w:b/>
                <w:bCs/>
                <w:color w:val="080908"/>
                <w:sz w:val="26"/>
                <w:szCs w:val="26"/>
                <w:rtl/>
              </w:rPr>
              <w:t>שנה 1</w:t>
            </w:r>
          </w:p>
        </w:tc>
        <w:tc>
          <w:tcPr>
            <w:tcW w:w="856"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2</w:t>
            </w:r>
          </w:p>
        </w:tc>
        <w:tc>
          <w:tcPr>
            <w:tcW w:w="1030"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3</w:t>
            </w:r>
          </w:p>
        </w:tc>
        <w:tc>
          <w:tcPr>
            <w:tcW w:w="990"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4</w:t>
            </w:r>
          </w:p>
        </w:tc>
        <w:tc>
          <w:tcPr>
            <w:tcW w:w="900" w:type="dxa"/>
            <w:shd w:val="clear" w:color="auto" w:fill="auto"/>
            <w:noWrap/>
            <w:vAlign w:val="center"/>
            <w:hideMark/>
          </w:tcPr>
          <w:p w:rsidR="00E74506" w:rsidRPr="00AB4A6C" w:rsidRDefault="00E74506" w:rsidP="001B112B">
            <w:pPr>
              <w:spacing w:line="360" w:lineRule="atLeast"/>
              <w:rPr>
                <w:rFonts w:ascii="David" w:hAnsi="David"/>
                <w:b/>
                <w:bCs/>
                <w:color w:val="080908"/>
                <w:sz w:val="24"/>
                <w:u w:val="single"/>
                <w:rtl/>
              </w:rPr>
            </w:pPr>
            <w:r w:rsidRPr="00AB4A6C">
              <w:rPr>
                <w:rFonts w:ascii="David" w:eastAsia="Times New Roman" w:hAnsi="David"/>
                <w:b/>
                <w:bCs/>
                <w:color w:val="080908"/>
                <w:sz w:val="26"/>
                <w:szCs w:val="26"/>
                <w:rtl/>
              </w:rPr>
              <w:t>שנה 5</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הכנסות</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675"/>
        </w:trPr>
        <w:tc>
          <w:tcPr>
            <w:tcW w:w="2609" w:type="dxa"/>
            <w:shd w:val="clear" w:color="auto" w:fill="auto"/>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מו</w:t>
            </w:r>
            <w:r w:rsidRPr="00AB4A6C">
              <w:rPr>
                <w:rFonts w:ascii="David" w:hAnsi="David"/>
                <w:color w:val="080908"/>
                <w:sz w:val="24"/>
                <w:rtl/>
              </w:rPr>
              <w:t>"</w:t>
            </w:r>
            <w:r w:rsidRPr="00AB4A6C">
              <w:rPr>
                <w:rFonts w:ascii="David" w:hAnsi="David" w:hint="eastAsia"/>
                <w:color w:val="080908"/>
                <w:sz w:val="24"/>
                <w:rtl/>
              </w:rPr>
              <w:t>פ</w:t>
            </w:r>
            <w:r w:rsidRPr="00AB4A6C">
              <w:rPr>
                <w:rFonts w:ascii="David" w:hAnsi="David"/>
                <w:color w:val="080908"/>
                <w:sz w:val="24"/>
                <w:rtl/>
              </w:rPr>
              <w:t xml:space="preserve"> </w:t>
            </w:r>
            <w:r w:rsidRPr="00AB4A6C">
              <w:rPr>
                <w:rFonts w:ascii="David" w:hAnsi="David" w:hint="eastAsia"/>
                <w:color w:val="080908"/>
                <w:sz w:val="24"/>
                <w:rtl/>
              </w:rPr>
              <w:t>מוזמן</w:t>
            </w:r>
            <w:r w:rsidRPr="00AB4A6C">
              <w:rPr>
                <w:rFonts w:ascii="David" w:hAnsi="David"/>
                <w:color w:val="080908"/>
                <w:sz w:val="24"/>
                <w:rtl/>
              </w:rPr>
              <w:t xml:space="preserve"> </w:t>
            </w:r>
            <w:r w:rsidRPr="00AB4A6C">
              <w:rPr>
                <w:rFonts w:ascii="David" w:hAnsi="David" w:hint="eastAsia"/>
                <w:color w:val="080908"/>
                <w:sz w:val="24"/>
                <w:rtl/>
              </w:rPr>
              <w:t>לתעשייה</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75</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300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השכרת</w:t>
            </w:r>
            <w:r w:rsidRPr="00AB4A6C">
              <w:rPr>
                <w:rFonts w:ascii="David" w:hAnsi="David"/>
                <w:color w:val="080908"/>
                <w:sz w:val="24"/>
                <w:rtl/>
              </w:rPr>
              <w:t xml:space="preserve"> </w:t>
            </w:r>
            <w:r w:rsidRPr="00AB4A6C">
              <w:rPr>
                <w:rFonts w:ascii="David" w:hAnsi="David" w:hint="eastAsia"/>
                <w:color w:val="080908"/>
                <w:sz w:val="24"/>
                <w:rtl/>
              </w:rPr>
              <w:t>מתקן</w:t>
            </w:r>
            <w:r w:rsidRPr="00AB4A6C">
              <w:rPr>
                <w:rFonts w:ascii="David" w:hAnsi="David"/>
                <w:color w:val="080908"/>
                <w:sz w:val="24"/>
                <w:rtl/>
              </w:rPr>
              <w:t xml:space="preserve"> </w:t>
            </w:r>
            <w:r w:rsidRPr="00AB4A6C">
              <w:rPr>
                <w:rFonts w:ascii="David" w:hAnsi="David" w:hint="eastAsia"/>
                <w:color w:val="080908"/>
                <w:sz w:val="24"/>
                <w:rtl/>
              </w:rPr>
              <w:t>פיילוט</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425</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663</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1,140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1,908</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lastRenderedPageBreak/>
              <w:t>שימוש</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אקדמיה</w:t>
            </w:r>
            <w:r w:rsidRPr="00AB4A6C">
              <w:rPr>
                <w:rFonts w:ascii="David" w:hAnsi="David"/>
                <w:color w:val="080908"/>
                <w:sz w:val="24"/>
                <w:rtl/>
              </w:rPr>
              <w:t xml:space="preserve"> </w:t>
            </w:r>
            <w:r w:rsidRPr="00AB4A6C">
              <w:rPr>
                <w:rFonts w:ascii="David" w:hAnsi="David" w:hint="eastAsia"/>
                <w:color w:val="080908"/>
                <w:sz w:val="24"/>
                <w:rtl/>
              </w:rPr>
              <w:t>וחוקרים</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68</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88</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שירותי</w:t>
            </w:r>
            <w:r w:rsidRPr="00AB4A6C">
              <w:rPr>
                <w:rFonts w:ascii="David" w:hAnsi="David"/>
                <w:color w:val="080908"/>
                <w:sz w:val="24"/>
                <w:rtl/>
              </w:rPr>
              <w:t xml:space="preserve"> </w:t>
            </w:r>
            <w:r w:rsidRPr="00AB4A6C">
              <w:rPr>
                <w:rFonts w:ascii="David" w:hAnsi="David" w:hint="eastAsia"/>
                <w:color w:val="080908"/>
                <w:sz w:val="24"/>
                <w:rtl/>
              </w:rPr>
              <w:t>מעטפת</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168</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336</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522</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576</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מרכז</w:t>
            </w:r>
            <w:r w:rsidRPr="00AB4A6C">
              <w:rPr>
                <w:rFonts w:ascii="David" w:hAnsi="David"/>
                <w:color w:val="080908"/>
                <w:sz w:val="24"/>
                <w:rtl/>
              </w:rPr>
              <w:t xml:space="preserve"> </w:t>
            </w:r>
            <w:r w:rsidRPr="00AB4A6C">
              <w:rPr>
                <w:rFonts w:ascii="David" w:hAnsi="David" w:hint="eastAsia"/>
                <w:color w:val="080908"/>
                <w:sz w:val="24"/>
                <w:rtl/>
              </w:rPr>
              <w:t>ידע</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165</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255</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315</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בדיקות</w:t>
            </w:r>
            <w:r w:rsidRPr="00AB4A6C">
              <w:rPr>
                <w:rFonts w:ascii="David" w:hAnsi="David"/>
                <w:color w:val="080908"/>
                <w:sz w:val="24"/>
                <w:rtl/>
              </w:rPr>
              <w:t xml:space="preserve"> </w:t>
            </w:r>
            <w:r w:rsidRPr="00AB4A6C">
              <w:rPr>
                <w:rFonts w:ascii="David" w:hAnsi="David" w:hint="eastAsia"/>
                <w:color w:val="080908"/>
                <w:sz w:val="24"/>
                <w:rtl/>
              </w:rPr>
              <w:t>מעבדה</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55</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163</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288</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452</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מחקר</w:t>
            </w:r>
            <w:r w:rsidRPr="00AB4A6C">
              <w:rPr>
                <w:rFonts w:ascii="David" w:hAnsi="David"/>
                <w:color w:val="080908"/>
                <w:sz w:val="24"/>
                <w:rtl/>
              </w:rPr>
              <w:t xml:space="preserve"> </w:t>
            </w:r>
            <w:r w:rsidRPr="00AB4A6C">
              <w:rPr>
                <w:rFonts w:ascii="David" w:hAnsi="David" w:hint="eastAsia"/>
                <w:color w:val="080908"/>
                <w:sz w:val="24"/>
                <w:rtl/>
              </w:rPr>
              <w:t>יישומי</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140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סה</w:t>
            </w:r>
            <w:r w:rsidRPr="00AB4A6C">
              <w:rPr>
                <w:rFonts w:ascii="David" w:hAnsi="David"/>
                <w:b/>
                <w:bCs/>
                <w:color w:val="080908"/>
                <w:sz w:val="24"/>
                <w:rtl/>
              </w:rPr>
              <w:t>"</w:t>
            </w:r>
            <w:r w:rsidRPr="00AB4A6C">
              <w:rPr>
                <w:rFonts w:ascii="David" w:hAnsi="David" w:hint="eastAsia"/>
                <w:b/>
                <w:bCs/>
                <w:color w:val="080908"/>
                <w:sz w:val="24"/>
                <w:rtl/>
              </w:rPr>
              <w:t>כ</w:t>
            </w:r>
            <w:r w:rsidRPr="00AB4A6C">
              <w:rPr>
                <w:rFonts w:ascii="David" w:hAnsi="David"/>
                <w:b/>
                <w:bCs/>
                <w:color w:val="080908"/>
                <w:sz w:val="24"/>
                <w:rtl/>
              </w:rPr>
              <w:t xml:space="preserve"> </w:t>
            </w:r>
            <w:r w:rsidRPr="00AB4A6C">
              <w:rPr>
                <w:rFonts w:ascii="David" w:hAnsi="David" w:hint="eastAsia"/>
                <w:b/>
                <w:bCs/>
                <w:color w:val="080908"/>
                <w:sz w:val="24"/>
                <w:rtl/>
              </w:rPr>
              <w:t>הכנסות</w:t>
            </w:r>
          </w:p>
        </w:tc>
        <w:tc>
          <w:tcPr>
            <w:tcW w:w="1014" w:type="dxa"/>
            <w:shd w:val="clear" w:color="auto" w:fill="auto"/>
            <w:noWrap/>
            <w:hideMark/>
          </w:tcPr>
          <w:p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0</w:t>
            </w:r>
          </w:p>
        </w:tc>
        <w:tc>
          <w:tcPr>
            <w:tcW w:w="856"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812</w:t>
            </w:r>
          </w:p>
        </w:tc>
        <w:tc>
          <w:tcPr>
            <w:tcW w:w="103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1,517</w:t>
            </w:r>
          </w:p>
        </w:tc>
        <w:tc>
          <w:tcPr>
            <w:tcW w:w="99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2,653</w:t>
            </w:r>
          </w:p>
        </w:tc>
        <w:tc>
          <w:tcPr>
            <w:tcW w:w="90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4,079</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u w:val="single"/>
                <w:rtl/>
              </w:rPr>
            </w:pPr>
            <w:r w:rsidRPr="00AB4A6C">
              <w:rPr>
                <w:rFonts w:ascii="David" w:hAnsi="David" w:hint="eastAsia"/>
                <w:b/>
                <w:bCs/>
                <w:color w:val="080908"/>
                <w:sz w:val="24"/>
                <w:u w:val="single"/>
                <w:rtl/>
              </w:rPr>
              <w:t>עלות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השירותים</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עלות</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לכלל</w:t>
            </w:r>
            <w:r w:rsidRPr="00AB4A6C">
              <w:rPr>
                <w:rFonts w:ascii="David" w:hAnsi="David"/>
                <w:color w:val="080908"/>
                <w:sz w:val="24"/>
                <w:rtl/>
              </w:rPr>
              <w:t xml:space="preserve"> </w:t>
            </w:r>
            <w:r w:rsidRPr="00AB4A6C">
              <w:rPr>
                <w:rFonts w:ascii="David" w:hAnsi="David" w:hint="eastAsia"/>
                <w:color w:val="080908"/>
                <w:sz w:val="24"/>
                <w:rtl/>
              </w:rPr>
              <w:t>הפעילויות</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456</w:t>
            </w:r>
          </w:p>
        </w:tc>
        <w:tc>
          <w:tcPr>
            <w:tcW w:w="103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640</w:t>
            </w:r>
          </w:p>
        </w:tc>
        <w:tc>
          <w:tcPr>
            <w:tcW w:w="99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991</w:t>
            </w:r>
          </w:p>
        </w:tc>
        <w:tc>
          <w:tcPr>
            <w:tcW w:w="90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1,491</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אנרגיה</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103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70</w:t>
            </w:r>
          </w:p>
        </w:tc>
        <w:tc>
          <w:tcPr>
            <w:tcW w:w="99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0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90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מתכלים</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20</w:t>
            </w:r>
          </w:p>
        </w:tc>
        <w:tc>
          <w:tcPr>
            <w:tcW w:w="103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25</w:t>
            </w:r>
          </w:p>
        </w:tc>
        <w:tc>
          <w:tcPr>
            <w:tcW w:w="99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0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פחת</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483</w:t>
            </w:r>
          </w:p>
        </w:tc>
        <w:tc>
          <w:tcPr>
            <w:tcW w:w="103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864</w:t>
            </w:r>
          </w:p>
        </w:tc>
        <w:tc>
          <w:tcPr>
            <w:tcW w:w="99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1,054</w:t>
            </w:r>
          </w:p>
        </w:tc>
        <w:tc>
          <w:tcPr>
            <w:tcW w:w="900" w:type="dxa"/>
            <w:shd w:val="clear" w:color="auto" w:fill="auto"/>
            <w:noWrap/>
            <w:vAlign w:val="center"/>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1,054</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סה</w:t>
            </w:r>
            <w:r w:rsidRPr="00AB4A6C">
              <w:rPr>
                <w:rFonts w:ascii="David" w:hAnsi="David"/>
                <w:b/>
                <w:bCs/>
                <w:color w:val="080908"/>
                <w:sz w:val="24"/>
                <w:rtl/>
              </w:rPr>
              <w:t>"</w:t>
            </w:r>
            <w:r w:rsidRPr="00AB4A6C">
              <w:rPr>
                <w:rFonts w:ascii="David" w:hAnsi="David" w:hint="eastAsia"/>
                <w:b/>
                <w:bCs/>
                <w:color w:val="080908"/>
                <w:sz w:val="24"/>
                <w:rtl/>
              </w:rPr>
              <w:t>כ</w:t>
            </w:r>
            <w:r w:rsidRPr="00AB4A6C">
              <w:rPr>
                <w:rFonts w:ascii="David" w:hAnsi="David"/>
                <w:b/>
                <w:bCs/>
                <w:color w:val="080908"/>
                <w:sz w:val="24"/>
                <w:rtl/>
              </w:rPr>
              <w:t xml:space="preserve"> </w:t>
            </w:r>
            <w:r w:rsidRPr="00AB4A6C">
              <w:rPr>
                <w:rFonts w:ascii="David" w:hAnsi="David" w:hint="eastAsia"/>
                <w:b/>
                <w:bCs/>
                <w:color w:val="080908"/>
                <w:sz w:val="24"/>
                <w:rtl/>
              </w:rPr>
              <w:t>עלות</w:t>
            </w:r>
            <w:r w:rsidRPr="00AB4A6C">
              <w:rPr>
                <w:rFonts w:ascii="David" w:hAnsi="David"/>
                <w:b/>
                <w:bCs/>
                <w:color w:val="080908"/>
                <w:sz w:val="24"/>
                <w:rtl/>
              </w:rPr>
              <w:t xml:space="preserve"> </w:t>
            </w:r>
            <w:r w:rsidRPr="00AB4A6C">
              <w:rPr>
                <w:rFonts w:ascii="David" w:hAnsi="David" w:hint="eastAsia"/>
                <w:b/>
                <w:bCs/>
                <w:color w:val="080908"/>
                <w:sz w:val="24"/>
                <w:rtl/>
              </w:rPr>
              <w:t>השירותים</w:t>
            </w:r>
          </w:p>
        </w:tc>
        <w:tc>
          <w:tcPr>
            <w:tcW w:w="1014" w:type="dxa"/>
            <w:shd w:val="clear" w:color="auto" w:fill="auto"/>
            <w:noWrap/>
            <w:hideMark/>
          </w:tcPr>
          <w:p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0</w:t>
            </w:r>
          </w:p>
        </w:tc>
        <w:tc>
          <w:tcPr>
            <w:tcW w:w="856"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1,009</w:t>
            </w:r>
          </w:p>
        </w:tc>
        <w:tc>
          <w:tcPr>
            <w:tcW w:w="103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1,599</w:t>
            </w:r>
          </w:p>
        </w:tc>
        <w:tc>
          <w:tcPr>
            <w:tcW w:w="99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2,175</w:t>
            </w:r>
          </w:p>
        </w:tc>
        <w:tc>
          <w:tcPr>
            <w:tcW w:w="900" w:type="dxa"/>
            <w:shd w:val="clear" w:color="auto" w:fill="auto"/>
            <w:noWrap/>
            <w:vAlign w:val="center"/>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2,695</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u w:val="single"/>
              </w:rPr>
            </w:pPr>
            <w:r w:rsidRPr="00AB4A6C">
              <w:rPr>
                <w:rFonts w:ascii="David" w:hAnsi="David" w:hint="eastAsia"/>
                <w:b/>
                <w:bCs/>
                <w:color w:val="080908"/>
                <w:sz w:val="24"/>
                <w:u w:val="single"/>
                <w:rtl/>
              </w:rPr>
              <w:t>הנהל</w:t>
            </w:r>
            <w:r w:rsidRPr="00AB4A6C">
              <w:rPr>
                <w:rFonts w:ascii="David" w:hAnsi="David"/>
                <w:b/>
                <w:bCs/>
                <w:color w:val="080908"/>
                <w:sz w:val="24"/>
                <w:u w:val="single"/>
                <w:rtl/>
              </w:rPr>
              <w:t>"</w:t>
            </w:r>
            <w:r w:rsidRPr="00AB4A6C">
              <w:rPr>
                <w:rFonts w:ascii="David" w:hAnsi="David" w:hint="eastAsia"/>
                <w:b/>
                <w:bCs/>
                <w:color w:val="080908"/>
                <w:sz w:val="24"/>
                <w:u w:val="single"/>
                <w:rtl/>
              </w:rPr>
              <w:t>כ</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שיווק</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ומכירה</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tl/>
              </w:rPr>
              <w:t> </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tl/>
              </w:rPr>
              <w:t> </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שכר</w:t>
            </w:r>
            <w:r w:rsidRPr="00AB4A6C">
              <w:rPr>
                <w:rFonts w:ascii="David" w:hAnsi="David"/>
                <w:color w:val="080908"/>
                <w:sz w:val="24"/>
                <w:rtl/>
              </w:rPr>
              <w:t xml:space="preserve"> </w:t>
            </w:r>
            <w:r w:rsidRPr="00AB4A6C">
              <w:rPr>
                <w:rFonts w:ascii="David" w:hAnsi="David" w:hint="eastAsia"/>
                <w:color w:val="080908"/>
                <w:sz w:val="24"/>
                <w:rtl/>
              </w:rPr>
              <w:t>עבודה</w:t>
            </w:r>
            <w:r w:rsidRPr="00AB4A6C">
              <w:rPr>
                <w:rFonts w:ascii="David" w:hAnsi="David"/>
                <w:color w:val="080908"/>
                <w:sz w:val="24"/>
                <w:rtl/>
              </w:rPr>
              <w:t xml:space="preserve"> </w:t>
            </w:r>
            <w:r w:rsidRPr="00AB4A6C">
              <w:rPr>
                <w:rFonts w:ascii="David" w:hAnsi="David" w:hint="eastAsia"/>
                <w:color w:val="080908"/>
                <w:sz w:val="24"/>
                <w:rtl/>
              </w:rPr>
              <w:t>הנהלה</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770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1,440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1,572</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1,738</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1,773</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שיווק</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235</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165</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135</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135</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שירותים</w:t>
            </w:r>
            <w:r w:rsidRPr="00AB4A6C">
              <w:rPr>
                <w:rFonts w:ascii="David" w:hAnsi="David"/>
                <w:color w:val="080908"/>
                <w:sz w:val="24"/>
                <w:rtl/>
              </w:rPr>
              <w:t xml:space="preserve"> </w:t>
            </w:r>
            <w:r w:rsidRPr="00AB4A6C">
              <w:rPr>
                <w:rFonts w:ascii="David" w:hAnsi="David" w:hint="eastAsia"/>
                <w:color w:val="080908"/>
                <w:sz w:val="24"/>
                <w:rtl/>
              </w:rPr>
              <w:t>מקצועיים</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16</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27</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32</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32</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אחזקה</w:t>
            </w:r>
            <w:r w:rsidRPr="00AB4A6C">
              <w:rPr>
                <w:rFonts w:ascii="David" w:hAnsi="David"/>
                <w:color w:val="080908"/>
                <w:sz w:val="24"/>
                <w:rtl/>
              </w:rPr>
              <w:t xml:space="preserve"> </w:t>
            </w:r>
            <w:r w:rsidRPr="00AB4A6C">
              <w:rPr>
                <w:rFonts w:ascii="David" w:hAnsi="David" w:hint="eastAsia"/>
                <w:color w:val="080908"/>
                <w:sz w:val="24"/>
                <w:rtl/>
              </w:rPr>
              <w:t>שוטפת</w:t>
            </w:r>
            <w:r w:rsidRPr="00AB4A6C">
              <w:rPr>
                <w:rFonts w:ascii="David" w:hAnsi="David"/>
                <w:color w:val="080908"/>
                <w:sz w:val="24"/>
                <w:rtl/>
              </w:rPr>
              <w:t xml:space="preserve"> </w:t>
            </w:r>
            <w:r w:rsidRPr="00AB4A6C">
              <w:rPr>
                <w:rFonts w:ascii="David" w:hAnsi="David" w:hint="eastAsia"/>
                <w:color w:val="080908"/>
                <w:sz w:val="24"/>
                <w:rtl/>
              </w:rPr>
              <w:t>ציוד</w:t>
            </w:r>
            <w:r w:rsidRPr="00AB4A6C">
              <w:rPr>
                <w:rFonts w:ascii="David" w:hAnsi="David"/>
                <w:color w:val="080908"/>
                <w:sz w:val="24"/>
                <w:rtl/>
              </w:rPr>
              <w:t xml:space="preserve"> </w:t>
            </w:r>
            <w:r w:rsidRPr="00AB4A6C">
              <w:rPr>
                <w:rFonts w:ascii="David" w:hAnsi="David" w:hint="eastAsia"/>
                <w:color w:val="080908"/>
                <w:sz w:val="24"/>
                <w:rtl/>
              </w:rPr>
              <w:t>פיילוט</w:t>
            </w:r>
            <w:r w:rsidRPr="00AB4A6C">
              <w:rPr>
                <w:rFonts w:ascii="David" w:hAnsi="David"/>
                <w:color w:val="080908"/>
                <w:sz w:val="24"/>
                <w:rtl/>
              </w:rPr>
              <w:t xml:space="preserve"> </w:t>
            </w:r>
            <w:r w:rsidRPr="00AB4A6C">
              <w:rPr>
                <w:rFonts w:ascii="David" w:hAnsi="David" w:hint="eastAsia"/>
                <w:color w:val="080908"/>
                <w:sz w:val="24"/>
                <w:rtl/>
              </w:rPr>
              <w:t>ואנליטי</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30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70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מחשוב</w:t>
            </w:r>
            <w:r w:rsidRPr="00AB4A6C">
              <w:rPr>
                <w:rFonts w:ascii="David" w:hAnsi="David"/>
                <w:color w:val="080908"/>
                <w:sz w:val="24"/>
                <w:rtl/>
              </w:rPr>
              <w:t xml:space="preserve"> </w:t>
            </w:r>
            <w:r w:rsidRPr="00AB4A6C">
              <w:rPr>
                <w:rFonts w:ascii="David" w:hAnsi="David" w:hint="eastAsia"/>
                <w:color w:val="080908"/>
                <w:sz w:val="24"/>
                <w:rtl/>
              </w:rPr>
              <w:t>ותקשורת</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60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ארנונה</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80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אחזקה</w:t>
            </w:r>
            <w:r w:rsidRPr="00AB4A6C">
              <w:rPr>
                <w:rFonts w:ascii="David" w:hAnsi="David"/>
                <w:color w:val="080908"/>
                <w:sz w:val="24"/>
                <w:rtl/>
              </w:rPr>
              <w:t xml:space="preserve"> </w:t>
            </w:r>
            <w:r w:rsidRPr="00AB4A6C">
              <w:rPr>
                <w:rFonts w:ascii="David" w:hAnsi="David" w:hint="eastAsia"/>
                <w:color w:val="080908"/>
                <w:sz w:val="24"/>
                <w:rtl/>
              </w:rPr>
              <w:t>שוטפת</w:t>
            </w:r>
            <w:r w:rsidRPr="00AB4A6C">
              <w:rPr>
                <w:rFonts w:ascii="David" w:hAnsi="David"/>
                <w:color w:val="080908"/>
                <w:sz w:val="24"/>
                <w:rtl/>
              </w:rPr>
              <w:t xml:space="preserve"> </w:t>
            </w:r>
            <w:r w:rsidRPr="00AB4A6C">
              <w:rPr>
                <w:rFonts w:ascii="David" w:hAnsi="David" w:hint="eastAsia"/>
                <w:color w:val="080908"/>
                <w:sz w:val="24"/>
                <w:rtl/>
              </w:rPr>
              <w:t>בנין</w:t>
            </w:r>
            <w:r w:rsidRPr="00AB4A6C">
              <w:rPr>
                <w:rFonts w:ascii="David" w:hAnsi="David"/>
                <w:color w:val="080908"/>
                <w:sz w:val="24"/>
                <w:rtl/>
              </w:rPr>
              <w:t xml:space="preserve"> </w:t>
            </w:r>
            <w:r w:rsidRPr="00AB4A6C">
              <w:rPr>
                <w:rFonts w:ascii="David" w:hAnsi="David" w:hint="eastAsia"/>
                <w:color w:val="080908"/>
                <w:sz w:val="24"/>
                <w:rtl/>
              </w:rPr>
              <w:t>ותשתיות</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50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hint="eastAsia"/>
                <w:color w:val="080908"/>
                <w:sz w:val="24"/>
                <w:rtl/>
              </w:rPr>
              <w:t>יועצים</w:t>
            </w:r>
          </w:p>
        </w:tc>
        <w:tc>
          <w:tcPr>
            <w:tcW w:w="1014" w:type="dxa"/>
            <w:shd w:val="clear" w:color="auto" w:fill="auto"/>
            <w:noWrap/>
            <w:hideMark/>
          </w:tcPr>
          <w:p w:rsidR="00E74506" w:rsidRPr="00AB4A6C" w:rsidRDefault="00E74506" w:rsidP="001B112B">
            <w:pPr>
              <w:spacing w:line="360" w:lineRule="atLeast"/>
              <w:rPr>
                <w:rFonts w:ascii="David" w:hAnsi="David"/>
                <w:color w:val="080908"/>
                <w:sz w:val="24"/>
                <w:rtl/>
              </w:rPr>
            </w:pPr>
            <w:r w:rsidRPr="00AB4A6C">
              <w:rPr>
                <w:rFonts w:ascii="David" w:hAnsi="David"/>
                <w:color w:val="080908"/>
                <w:sz w:val="24"/>
              </w:rPr>
              <w:t>150</w:t>
            </w:r>
          </w:p>
        </w:tc>
        <w:tc>
          <w:tcPr>
            <w:tcW w:w="856"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103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99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c>
          <w:tcPr>
            <w:tcW w:w="900" w:type="dxa"/>
            <w:shd w:val="clear" w:color="auto" w:fill="auto"/>
            <w:noWrap/>
            <w:hideMark/>
          </w:tcPr>
          <w:p w:rsidR="00E74506" w:rsidRPr="00AB4A6C" w:rsidRDefault="00E74506" w:rsidP="001B112B">
            <w:pPr>
              <w:spacing w:line="360" w:lineRule="atLeast"/>
              <w:rPr>
                <w:rFonts w:ascii="David" w:hAnsi="David"/>
                <w:color w:val="080908"/>
                <w:sz w:val="24"/>
              </w:rPr>
            </w:pPr>
            <w:r w:rsidRPr="00AB4A6C">
              <w:rPr>
                <w:rFonts w:ascii="David" w:hAnsi="David"/>
                <w:color w:val="080908"/>
                <w:sz w:val="24"/>
              </w:rPr>
              <w:t>0</w:t>
            </w:r>
          </w:p>
        </w:tc>
      </w:tr>
      <w:tr w:rsidR="00E74506" w:rsidRPr="00AB4A6C" w:rsidTr="001B112B">
        <w:trPr>
          <w:trHeight w:val="300"/>
        </w:trPr>
        <w:tc>
          <w:tcPr>
            <w:tcW w:w="2609"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hint="eastAsia"/>
                <w:b/>
                <w:bCs/>
                <w:color w:val="080908"/>
                <w:sz w:val="24"/>
                <w:rtl/>
              </w:rPr>
              <w:t>סה</w:t>
            </w:r>
            <w:r w:rsidRPr="00AB4A6C">
              <w:rPr>
                <w:rFonts w:ascii="David" w:hAnsi="David"/>
                <w:b/>
                <w:bCs/>
                <w:color w:val="080908"/>
                <w:sz w:val="24"/>
                <w:rtl/>
              </w:rPr>
              <w:t>"</w:t>
            </w:r>
            <w:r w:rsidRPr="00AB4A6C">
              <w:rPr>
                <w:rFonts w:ascii="David" w:hAnsi="David" w:hint="eastAsia"/>
                <w:b/>
                <w:bCs/>
                <w:color w:val="080908"/>
                <w:sz w:val="24"/>
                <w:rtl/>
              </w:rPr>
              <w:t>כ</w:t>
            </w:r>
            <w:r w:rsidRPr="00AB4A6C">
              <w:rPr>
                <w:rFonts w:ascii="David" w:hAnsi="David"/>
                <w:b/>
                <w:bCs/>
                <w:color w:val="080908"/>
                <w:sz w:val="24"/>
                <w:rtl/>
              </w:rPr>
              <w:t xml:space="preserve"> </w:t>
            </w:r>
            <w:r w:rsidRPr="00AB4A6C">
              <w:rPr>
                <w:rFonts w:ascii="David" w:hAnsi="David" w:hint="eastAsia"/>
                <w:b/>
                <w:bCs/>
                <w:color w:val="080908"/>
                <w:sz w:val="24"/>
                <w:rtl/>
              </w:rPr>
              <w:t>הנהל</w:t>
            </w:r>
            <w:r w:rsidRPr="00AB4A6C">
              <w:rPr>
                <w:rFonts w:ascii="David" w:hAnsi="David"/>
                <w:b/>
                <w:bCs/>
                <w:color w:val="080908"/>
                <w:sz w:val="24"/>
                <w:rtl/>
              </w:rPr>
              <w:t>"</w:t>
            </w:r>
            <w:r w:rsidRPr="00AB4A6C">
              <w:rPr>
                <w:rFonts w:ascii="David" w:hAnsi="David" w:hint="eastAsia"/>
                <w:b/>
                <w:bCs/>
                <w:color w:val="080908"/>
                <w:sz w:val="24"/>
                <w:rtl/>
              </w:rPr>
              <w:t>כ</w:t>
            </w:r>
            <w:r w:rsidRPr="00AB4A6C">
              <w:rPr>
                <w:rFonts w:ascii="David" w:hAnsi="David"/>
                <w:b/>
                <w:bCs/>
                <w:color w:val="080908"/>
                <w:sz w:val="24"/>
                <w:rtl/>
              </w:rPr>
              <w:t xml:space="preserve">, </w:t>
            </w:r>
            <w:r w:rsidRPr="00AB4A6C">
              <w:rPr>
                <w:rFonts w:ascii="David" w:hAnsi="David" w:hint="eastAsia"/>
                <w:b/>
                <w:bCs/>
                <w:color w:val="080908"/>
                <w:sz w:val="24"/>
                <w:rtl/>
              </w:rPr>
              <w:t>שיווק</w:t>
            </w:r>
            <w:r w:rsidRPr="00AB4A6C">
              <w:rPr>
                <w:rFonts w:ascii="David" w:hAnsi="David"/>
                <w:b/>
                <w:bCs/>
                <w:color w:val="080908"/>
                <w:sz w:val="24"/>
                <w:rtl/>
              </w:rPr>
              <w:t xml:space="preserve"> </w:t>
            </w:r>
            <w:r w:rsidRPr="00AB4A6C">
              <w:rPr>
                <w:rFonts w:ascii="David" w:hAnsi="David" w:hint="eastAsia"/>
                <w:b/>
                <w:bCs/>
                <w:color w:val="080908"/>
                <w:sz w:val="24"/>
                <w:rtl/>
              </w:rPr>
              <w:t>ומכירה</w:t>
            </w:r>
          </w:p>
        </w:tc>
        <w:tc>
          <w:tcPr>
            <w:tcW w:w="1014" w:type="dxa"/>
            <w:shd w:val="clear" w:color="auto" w:fill="auto"/>
            <w:noWrap/>
            <w:hideMark/>
          </w:tcPr>
          <w:p w:rsidR="00E74506" w:rsidRPr="00AB4A6C" w:rsidRDefault="00E74506" w:rsidP="001B112B">
            <w:pPr>
              <w:spacing w:line="360" w:lineRule="atLeast"/>
              <w:rPr>
                <w:rFonts w:ascii="David" w:hAnsi="David"/>
                <w:b/>
                <w:bCs/>
                <w:color w:val="080908"/>
                <w:sz w:val="24"/>
                <w:rtl/>
              </w:rPr>
            </w:pPr>
            <w:r w:rsidRPr="00AB4A6C">
              <w:rPr>
                <w:rFonts w:ascii="David" w:hAnsi="David"/>
                <w:b/>
                <w:bCs/>
                <w:color w:val="080908"/>
                <w:sz w:val="24"/>
              </w:rPr>
              <w:t>920</w:t>
            </w:r>
          </w:p>
        </w:tc>
        <w:tc>
          <w:tcPr>
            <w:tcW w:w="856"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1,911</w:t>
            </w:r>
          </w:p>
        </w:tc>
        <w:tc>
          <w:tcPr>
            <w:tcW w:w="103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2,004</w:t>
            </w:r>
          </w:p>
        </w:tc>
        <w:tc>
          <w:tcPr>
            <w:tcW w:w="99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2,155</w:t>
            </w:r>
          </w:p>
        </w:tc>
        <w:tc>
          <w:tcPr>
            <w:tcW w:w="900" w:type="dxa"/>
            <w:shd w:val="clear" w:color="auto" w:fill="auto"/>
            <w:noWrap/>
            <w:hideMark/>
          </w:tcPr>
          <w:p w:rsidR="00E74506" w:rsidRPr="00AB4A6C" w:rsidRDefault="00E74506" w:rsidP="001B112B">
            <w:pPr>
              <w:spacing w:line="360" w:lineRule="atLeast"/>
              <w:rPr>
                <w:rFonts w:ascii="David" w:hAnsi="David"/>
                <w:b/>
                <w:bCs/>
                <w:color w:val="080908"/>
                <w:sz w:val="24"/>
              </w:rPr>
            </w:pPr>
            <w:r w:rsidRPr="00AB4A6C">
              <w:rPr>
                <w:rFonts w:ascii="David" w:hAnsi="David"/>
                <w:b/>
                <w:bCs/>
                <w:color w:val="080908"/>
                <w:sz w:val="24"/>
              </w:rPr>
              <w:t>2,200</w:t>
            </w:r>
          </w:p>
        </w:tc>
      </w:tr>
    </w:tbl>
    <w:p w:rsidR="001C18DB" w:rsidRPr="00AB4A6C" w:rsidRDefault="001C18DB" w:rsidP="001B112B">
      <w:pPr>
        <w:spacing w:line="360" w:lineRule="atLeast"/>
        <w:rPr>
          <w:rFonts w:ascii="David" w:hAnsi="David"/>
          <w:color w:val="080908"/>
          <w:sz w:val="24"/>
          <w:rtl/>
        </w:rPr>
      </w:pPr>
    </w:p>
    <w:p w:rsidR="001C18DB" w:rsidRPr="00AB4A6C" w:rsidRDefault="001C18DB"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יא</w:t>
      </w:r>
      <w:r w:rsidRPr="00AB4A6C">
        <w:rPr>
          <w:rFonts w:ascii="David" w:hAnsi="David"/>
          <w:color w:val="080908"/>
          <w:rtl/>
        </w:rPr>
        <w:t xml:space="preserve"> </w:t>
      </w:r>
      <w:r w:rsidRPr="00AB4A6C">
        <w:rPr>
          <w:rFonts w:ascii="David" w:hAnsi="David" w:hint="cs"/>
          <w:color w:val="080908"/>
          <w:rtl/>
        </w:rPr>
        <w:t>למכרז</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טופס</w:t>
      </w:r>
      <w:r w:rsidRPr="00AB4A6C">
        <w:rPr>
          <w:rFonts w:ascii="David" w:hAnsi="David"/>
          <w:color w:val="080908"/>
          <w:rtl/>
        </w:rPr>
        <w:t xml:space="preserve"> </w:t>
      </w:r>
      <w:r w:rsidRPr="00AB4A6C">
        <w:rPr>
          <w:rFonts w:ascii="David" w:hAnsi="David" w:hint="cs"/>
          <w:color w:val="080908"/>
          <w:rtl/>
        </w:rPr>
        <w:t>הצעה</w:t>
      </w:r>
      <w:r w:rsidRPr="00AB4A6C">
        <w:rPr>
          <w:rFonts w:ascii="David" w:hAnsi="David"/>
          <w:color w:val="080908"/>
          <w:rtl/>
        </w:rPr>
        <w:t xml:space="preserve"> - </w:t>
      </w:r>
      <w:r w:rsidRPr="00AB4A6C">
        <w:rPr>
          <w:rFonts w:ascii="David" w:hAnsi="David" w:hint="cs"/>
          <w:color w:val="080908"/>
          <w:rtl/>
        </w:rPr>
        <w:t>הצעת</w:t>
      </w:r>
      <w:r w:rsidRPr="00AB4A6C">
        <w:rPr>
          <w:rFonts w:ascii="David" w:hAnsi="David"/>
          <w:color w:val="080908"/>
          <w:rtl/>
        </w:rPr>
        <w:t xml:space="preserve"> </w:t>
      </w:r>
      <w:r w:rsidRPr="00AB4A6C">
        <w:rPr>
          <w:rFonts w:ascii="David" w:hAnsi="David" w:hint="cs"/>
          <w:color w:val="080908"/>
          <w:rtl/>
        </w:rPr>
        <w:t>מחיר</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לכבוד</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מכרזים</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הנדון</w:t>
      </w:r>
      <w:r w:rsidRPr="00AB4A6C">
        <w:rPr>
          <w:rFonts w:ascii="David" w:hAnsi="David"/>
          <w:color w:val="080908"/>
          <w:sz w:val="24"/>
          <w:rtl/>
        </w:rPr>
        <w:t xml:space="preserve">: </w:t>
      </w:r>
      <w:r w:rsidRPr="00AB4A6C">
        <w:rPr>
          <w:rStyle w:val="af0"/>
          <w:rFonts w:ascii="David" w:hAnsi="David" w:hint="cs"/>
          <w:color w:val="080908"/>
          <w:u w:val="single"/>
          <w:rtl/>
        </w:rPr>
        <w:t>הצעה</w:t>
      </w:r>
      <w:r w:rsidRPr="00AB4A6C">
        <w:rPr>
          <w:rStyle w:val="af0"/>
          <w:rFonts w:ascii="David" w:hAnsi="David"/>
          <w:color w:val="080908"/>
          <w:u w:val="single"/>
          <w:rtl/>
        </w:rPr>
        <w:t xml:space="preserve"> </w:t>
      </w:r>
      <w:r w:rsidRPr="00AB4A6C">
        <w:rPr>
          <w:rStyle w:val="af0"/>
          <w:rFonts w:ascii="David" w:hAnsi="David" w:hint="cs"/>
          <w:color w:val="080908"/>
          <w:u w:val="single"/>
          <w:rtl/>
        </w:rPr>
        <w:t>למכרז</w:t>
      </w:r>
      <w:r w:rsidRPr="00AB4A6C">
        <w:rPr>
          <w:rStyle w:val="af0"/>
          <w:rFonts w:ascii="David" w:hAnsi="David"/>
          <w:color w:val="080908"/>
          <w:u w:val="single"/>
          <w:rtl/>
        </w:rPr>
        <w:t xml:space="preserve"> </w:t>
      </w:r>
      <w:r w:rsidRPr="00AB4A6C">
        <w:rPr>
          <w:rStyle w:val="af0"/>
          <w:rFonts w:ascii="David" w:hAnsi="David" w:hint="cs"/>
          <w:color w:val="080908"/>
          <w:u w:val="single"/>
          <w:rtl/>
        </w:rPr>
        <w:t>מס</w:t>
      </w:r>
      <w:r w:rsidRPr="00AB4A6C">
        <w:rPr>
          <w:rStyle w:val="af0"/>
          <w:rFonts w:ascii="David" w:hAnsi="David"/>
          <w:color w:val="080908"/>
          <w:u w:val="single"/>
          <w:rtl/>
        </w:rPr>
        <w:t xml:space="preserve">' </w:t>
      </w:r>
      <w:r w:rsidR="008B7673">
        <w:rPr>
          <w:rStyle w:val="af0"/>
          <w:rFonts w:ascii="David" w:hAnsi="David" w:hint="cs"/>
          <w:color w:val="080908"/>
          <w:u w:val="single"/>
          <w:rtl/>
        </w:rPr>
        <w:t>8/21</w:t>
      </w:r>
      <w:r w:rsidR="00673CF9">
        <w:rPr>
          <w:rStyle w:val="af0"/>
          <w:rFonts w:ascii="David" w:hAnsi="David" w:hint="cs"/>
          <w:color w:val="080908"/>
          <w:u w:val="single"/>
          <w:rtl/>
        </w:rPr>
        <w:t xml:space="preserve"> </w:t>
      </w:r>
      <w:r w:rsidRPr="00AB4A6C">
        <w:rPr>
          <w:rStyle w:val="af0"/>
          <w:rFonts w:ascii="David" w:hAnsi="David"/>
          <w:color w:val="080908"/>
          <w:u w:val="single"/>
          <w:rtl/>
        </w:rPr>
        <w:t xml:space="preserve">- </w:t>
      </w:r>
      <w:r w:rsidR="008B7673" w:rsidRPr="008B7673">
        <w:rPr>
          <w:rStyle w:val="af0"/>
          <w:rFonts w:ascii="David" w:hAnsi="David"/>
          <w:color w:val="080908"/>
          <w:u w:val="single"/>
          <w:rtl/>
        </w:rPr>
        <w:t>להקמת והפעלת מכון המזון הלאומי</w:t>
      </w:r>
      <w:r w:rsidR="00685B42" w:rsidRPr="00673CF9">
        <w:rPr>
          <w:rStyle w:val="af0"/>
          <w:rFonts w:ascii="David" w:hAnsi="David"/>
          <w:color w:val="080908"/>
          <w:rtl/>
        </w:rPr>
        <w:fldChar w:fldCharType="begin">
          <w:ffData>
            <w:name w:val=""/>
            <w:enabled/>
            <w:calcOnExit w:val="0"/>
            <w:statusText w:type="text" w:val="מספר מכרז"/>
            <w:textInput/>
          </w:ffData>
        </w:fldChar>
      </w:r>
      <w:r w:rsidR="00685B42" w:rsidRPr="00673CF9">
        <w:rPr>
          <w:rStyle w:val="af0"/>
          <w:rFonts w:ascii="David" w:hAnsi="David"/>
          <w:color w:val="080908"/>
          <w:rtl/>
        </w:rPr>
        <w:instrText xml:space="preserve"> </w:instrText>
      </w:r>
      <w:r w:rsidR="00685B42" w:rsidRPr="00673CF9">
        <w:rPr>
          <w:rStyle w:val="af0"/>
          <w:rFonts w:ascii="David" w:hAnsi="David"/>
          <w:color w:val="080908"/>
        </w:rPr>
        <w:instrText>FORMTEXT</w:instrText>
      </w:r>
      <w:r w:rsidR="00685B42" w:rsidRPr="00673CF9">
        <w:rPr>
          <w:rStyle w:val="af0"/>
          <w:rFonts w:ascii="David" w:hAnsi="David"/>
          <w:color w:val="080908"/>
          <w:rtl/>
        </w:rPr>
        <w:instrText xml:space="preserve"> </w:instrText>
      </w:r>
      <w:r w:rsidR="00685B42" w:rsidRPr="00673CF9">
        <w:rPr>
          <w:rStyle w:val="af0"/>
          <w:rFonts w:ascii="David" w:hAnsi="David"/>
          <w:color w:val="080908"/>
          <w:rtl/>
        </w:rPr>
      </w:r>
      <w:r w:rsidR="00685B42" w:rsidRPr="00673CF9">
        <w:rPr>
          <w:rStyle w:val="af0"/>
          <w:rFonts w:ascii="David" w:hAnsi="David"/>
          <w:color w:val="080908"/>
          <w:rtl/>
        </w:rPr>
        <w:fldChar w:fldCharType="separate"/>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B77960" w:rsidRPr="00673CF9">
        <w:rPr>
          <w:rStyle w:val="af0"/>
          <w:rFonts w:ascii="David" w:hAnsi="David"/>
          <w:noProof/>
          <w:color w:val="080908"/>
          <w:rtl/>
        </w:rPr>
        <w:t> </w:t>
      </w:r>
      <w:r w:rsidR="00685B42" w:rsidRPr="00673CF9">
        <w:rPr>
          <w:rStyle w:val="af0"/>
          <w:rFonts w:ascii="David" w:hAnsi="David"/>
          <w:color w:val="080908"/>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תיאור</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הסעיפים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הנדרש</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יפרט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שם המציע"/>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מספר</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מספר רישום"/>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כתובת"/>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טלפון"/>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r w:rsidR="00396162" w:rsidRPr="00AB4A6C">
        <w:rPr>
          <w:rFonts w:ascii="David" w:hAnsi="David" w:hint="cs"/>
          <w:color w:val="080908"/>
          <w:sz w:val="24"/>
          <w:rtl/>
        </w:rPr>
        <w:t xml:space="preserve"> </w:t>
      </w:r>
      <w:r w:rsidR="00396162" w:rsidRPr="00AB4A6C">
        <w:rPr>
          <w:rFonts w:ascii="David" w:hAnsi="David" w:hint="cs"/>
          <w:color w:val="080908"/>
          <w:sz w:val="24"/>
          <w:rtl/>
        </w:rPr>
        <w:tab/>
      </w:r>
      <w:r w:rsidRPr="00AB4A6C">
        <w:rPr>
          <w:rFonts w:ascii="David" w:hAnsi="David" w:hint="cs"/>
          <w:color w:val="080908"/>
          <w:sz w:val="24"/>
          <w:rtl/>
        </w:rPr>
        <w:t>פקס</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מספר פקס"/>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Pr="00AB4A6C">
        <w:rPr>
          <w:rFonts w:ascii="David" w:hAnsi="David" w:hint="cs"/>
          <w:color w:val="080908"/>
          <w:sz w:val="24"/>
          <w:rtl/>
        </w:rPr>
        <w:t>ותפקידו</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שם איש קשר ותפקידו"/>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טלפון</w:t>
      </w:r>
      <w:r w:rsidRPr="00AB4A6C">
        <w:rPr>
          <w:rFonts w:ascii="David" w:hAnsi="David"/>
          <w:color w:val="080908"/>
          <w:sz w:val="24"/>
          <w:rtl/>
        </w:rPr>
        <w:t xml:space="preserve"> </w:t>
      </w:r>
      <w:r w:rsidRPr="00AB4A6C">
        <w:rPr>
          <w:rFonts w:ascii="David" w:hAnsi="David" w:hint="cs"/>
          <w:color w:val="080908"/>
          <w:sz w:val="24"/>
          <w:rtl/>
        </w:rPr>
        <w:t>איש</w:t>
      </w:r>
      <w:r w:rsidRPr="00AB4A6C">
        <w:rPr>
          <w:rFonts w:ascii="David" w:hAnsi="David"/>
          <w:color w:val="080908"/>
          <w:sz w:val="24"/>
          <w:rtl/>
        </w:rPr>
        <w:t xml:space="preserve"> </w:t>
      </w:r>
      <w:r w:rsidRPr="00AB4A6C">
        <w:rPr>
          <w:rFonts w:ascii="David" w:hAnsi="David" w:hint="cs"/>
          <w:color w:val="080908"/>
          <w:sz w:val="24"/>
          <w:rtl/>
        </w:rPr>
        <w:t>הקשר</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טלפון איש הקשר"/>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שם המציע"/>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r w:rsidRPr="00AB4A6C">
        <w:rPr>
          <w:rFonts w:ascii="David" w:hAnsi="David"/>
          <w:color w:val="080908"/>
          <w:sz w:val="24"/>
          <w:rtl/>
        </w:rPr>
        <w:t xml:space="preserve">, </w:t>
      </w:r>
      <w:r w:rsidR="008D0A99"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685B42" w:rsidRPr="00AB4A6C">
        <w:rPr>
          <w:rFonts w:ascii="David" w:hAnsi="David"/>
          <w:color w:val="080908"/>
          <w:sz w:val="24"/>
          <w:u w:val="single"/>
          <w:rtl/>
        </w:rPr>
        <w:fldChar w:fldCharType="begin">
          <w:ffData>
            <w:name w:val=""/>
            <w:enabled/>
            <w:calcOnExit w:val="0"/>
            <w:statusText w:type="text" w:val="מספר תעודת זהות"/>
            <w:textInput/>
          </w:ffData>
        </w:fldChar>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Pr>
        <w:instrText>FORMTEXT</w:instrText>
      </w:r>
      <w:r w:rsidR="00685B42" w:rsidRPr="00AB4A6C">
        <w:rPr>
          <w:rFonts w:ascii="David" w:hAnsi="David"/>
          <w:color w:val="080908"/>
          <w:sz w:val="24"/>
          <w:u w:val="single"/>
          <w:rtl/>
        </w:rPr>
        <w:instrText xml:space="preserve"> </w:instrText>
      </w:r>
      <w:r w:rsidR="00685B42" w:rsidRPr="00AB4A6C">
        <w:rPr>
          <w:rFonts w:ascii="David" w:hAnsi="David"/>
          <w:color w:val="080908"/>
          <w:sz w:val="24"/>
          <w:u w:val="single"/>
          <w:rtl/>
        </w:rPr>
      </w:r>
      <w:r w:rsidR="00685B4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85B42"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w:t>
      </w:r>
    </w:p>
    <w:p w:rsidR="002C6DE8" w:rsidRPr="00AB4A6C" w:rsidRDefault="002C6DE8" w:rsidP="001B112B">
      <w:pPr>
        <w:pStyle w:val="-6"/>
        <w:spacing w:line="360" w:lineRule="atLeast"/>
        <w:rPr>
          <w:rFonts w:ascii="David" w:hAnsi="David"/>
          <w:color w:val="080908"/>
          <w:rtl/>
        </w:rPr>
      </w:pPr>
      <w:r w:rsidRPr="00AB4A6C">
        <w:rPr>
          <w:rFonts w:ascii="David" w:hAnsi="David" w:hint="cs"/>
          <w:color w:val="080908"/>
          <w:rtl/>
        </w:rPr>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אנו</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שם מורשה חתימה 1"/>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שם מורשה חתימה 2"/>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נושאי</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מס</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מטעם</w:t>
      </w:r>
      <w:r w:rsidR="00396162" w:rsidRPr="00AB4A6C">
        <w:rPr>
          <w:rFonts w:ascii="David" w:hAnsi="David" w:hint="cs"/>
          <w:color w:val="080908"/>
          <w:sz w:val="24"/>
          <w:rtl/>
        </w:rPr>
        <w:t xml:space="preserve"> </w:t>
      </w:r>
      <w:r w:rsidR="008D0A99" w:rsidRPr="00AB4A6C">
        <w:rPr>
          <w:rFonts w:ascii="David" w:hAnsi="David"/>
          <w:color w:val="080908"/>
          <w:sz w:val="24"/>
          <w:u w:val="single"/>
          <w:rtl/>
        </w:rPr>
        <w:fldChar w:fldCharType="begin">
          <w:ffData>
            <w:name w:val=""/>
            <w:enabled/>
            <w:calcOnExit w:val="0"/>
            <w:statusText w:type="text" w:val="שם התאגיד"/>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00396162" w:rsidRPr="00AB4A6C">
        <w:rPr>
          <w:rFonts w:ascii="David" w:hAnsi="David" w:hint="cs"/>
          <w:color w:val="080908"/>
          <w:sz w:val="24"/>
          <w:rtl/>
        </w:rPr>
        <w:t xml:space="preserve"> </w:t>
      </w:r>
      <w:r w:rsidRPr="00AB4A6C">
        <w:rPr>
          <w:rFonts w:ascii="David" w:hAnsi="David" w:hint="cs"/>
          <w:color w:val="080908"/>
          <w:sz w:val="24"/>
          <w:rtl/>
        </w:rPr>
        <w:t>הרשום</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שמספרו</w:t>
      </w:r>
      <w:r w:rsidRPr="00AB4A6C">
        <w:rPr>
          <w:rFonts w:ascii="David" w:hAnsi="David"/>
          <w:color w:val="080908"/>
          <w:sz w:val="24"/>
          <w:rtl/>
        </w:rPr>
        <w:t xml:space="preserve"> </w:t>
      </w:r>
      <w:r w:rsidR="008D0A99" w:rsidRPr="00AB4A6C">
        <w:rPr>
          <w:rFonts w:ascii="David" w:hAnsi="David"/>
          <w:color w:val="080908"/>
          <w:sz w:val="24"/>
          <w:u w:val="single"/>
          <w:rtl/>
        </w:rPr>
        <w:fldChar w:fldCharType="begin">
          <w:ffData>
            <w:name w:val=""/>
            <w:enabled/>
            <w:calcOnExit w:val="0"/>
            <w:textInput/>
          </w:ffData>
        </w:fldChar>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Pr>
        <w:instrText>FORMTEXT</w:instrText>
      </w:r>
      <w:r w:rsidR="008D0A99" w:rsidRPr="00AB4A6C">
        <w:rPr>
          <w:rFonts w:ascii="David" w:hAnsi="David"/>
          <w:color w:val="080908"/>
          <w:sz w:val="24"/>
          <w:u w:val="single"/>
          <w:rtl/>
        </w:rPr>
        <w:instrText xml:space="preserve"> </w:instrText>
      </w:r>
      <w:r w:rsidR="008D0A99" w:rsidRPr="00AB4A6C">
        <w:rPr>
          <w:rFonts w:ascii="David" w:hAnsi="David"/>
          <w:color w:val="080908"/>
          <w:sz w:val="24"/>
          <w:u w:val="single"/>
          <w:rtl/>
        </w:rPr>
      </w:r>
      <w:r w:rsidR="008D0A9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D0A99" w:rsidRPr="00AB4A6C">
        <w:rPr>
          <w:rFonts w:ascii="David" w:hAnsi="David"/>
          <w:color w:val="080908"/>
          <w:sz w:val="24"/>
          <w:u w:val="single"/>
          <w:rtl/>
        </w:rPr>
        <w:fldChar w:fldCharType="end"/>
      </w:r>
      <w:r w:rsidR="00396162"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005B48A7" w:rsidRPr="00AB4A6C">
        <w:rPr>
          <w:rFonts w:ascii="David" w:hAnsi="David"/>
          <w:color w:val="080908"/>
          <w:sz w:val="24"/>
          <w:u w:val="single"/>
          <w:rtl/>
        </w:rPr>
        <w:fldChar w:fldCharType="begin">
          <w:ffData>
            <w:name w:val=""/>
            <w:enabled/>
            <w:calcOnExit w:val="0"/>
            <w:statusText w:type="text" w:val="כתובת"/>
            <w:textInput/>
          </w:ffData>
        </w:fldChar>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Pr>
        <w:instrText>FORMTEXT</w:instrText>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tl/>
        </w:rPr>
      </w:r>
      <w:r w:rsidR="005B48A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5B48A7" w:rsidRPr="00AB4A6C">
        <w:rPr>
          <w:rFonts w:ascii="David" w:hAnsi="David"/>
          <w:color w:val="080908"/>
          <w:sz w:val="24"/>
          <w:u w:val="single"/>
          <w:rtl/>
        </w:rPr>
        <w:fldChar w:fldCharType="end"/>
      </w:r>
      <w:r w:rsidRPr="00AB4A6C">
        <w:rPr>
          <w:rFonts w:ascii="David" w:hAnsi="David"/>
          <w:color w:val="080908"/>
          <w:sz w:val="24"/>
          <w:rtl/>
        </w:rPr>
        <w:t xml:space="preserve"> </w:t>
      </w:r>
      <w:r w:rsidR="00396162" w:rsidRPr="00AB4A6C">
        <w:rPr>
          <w:rFonts w:ascii="David" w:hAnsi="David" w:hint="cs"/>
          <w:color w:val="080908"/>
          <w:sz w:val="24"/>
          <w:rtl/>
        </w:rPr>
        <w:t xml:space="preserve"> </w:t>
      </w:r>
      <w:r w:rsidRPr="00AB4A6C">
        <w:rPr>
          <w:rFonts w:ascii="David" w:hAnsi="David" w:hint="cs"/>
          <w:color w:val="080908"/>
          <w:sz w:val="24"/>
          <w:rtl/>
        </w:rPr>
        <w:t>טל</w:t>
      </w:r>
      <w:r w:rsidR="00396162" w:rsidRPr="00AB4A6C">
        <w:rPr>
          <w:rFonts w:ascii="David" w:hAnsi="David" w:hint="cs"/>
          <w:color w:val="080908"/>
          <w:sz w:val="24"/>
          <w:rtl/>
        </w:rPr>
        <w:t xml:space="preserve"> </w:t>
      </w:r>
      <w:r w:rsidR="005B48A7" w:rsidRPr="00AB4A6C">
        <w:rPr>
          <w:rFonts w:ascii="David" w:hAnsi="David"/>
          <w:color w:val="080908"/>
          <w:sz w:val="24"/>
          <w:u w:val="single"/>
          <w:rtl/>
        </w:rPr>
        <w:fldChar w:fldCharType="begin">
          <w:ffData>
            <w:name w:val=""/>
            <w:enabled/>
            <w:calcOnExit w:val="0"/>
            <w:statusText w:type="text" w:val="טלפון"/>
            <w:textInput/>
          </w:ffData>
        </w:fldChar>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Pr>
        <w:instrText>FORMTEXT</w:instrText>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tl/>
        </w:rPr>
      </w:r>
      <w:r w:rsidR="005B48A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5B48A7" w:rsidRPr="00AB4A6C">
        <w:rPr>
          <w:rFonts w:ascii="David" w:hAnsi="David"/>
          <w:color w:val="080908"/>
          <w:sz w:val="24"/>
          <w:u w:val="single"/>
          <w:rtl/>
        </w:rPr>
        <w:fldChar w:fldCharType="end"/>
      </w:r>
      <w:r w:rsidRPr="00AB4A6C">
        <w:rPr>
          <w:rFonts w:ascii="David" w:hAnsi="David"/>
          <w:color w:val="080908"/>
          <w:sz w:val="24"/>
          <w:rtl/>
        </w:rPr>
        <w:t xml:space="preserve"> </w:t>
      </w:r>
      <w:r w:rsidR="00396162" w:rsidRPr="00AB4A6C">
        <w:rPr>
          <w:rFonts w:ascii="David" w:hAnsi="David" w:hint="cs"/>
          <w:color w:val="080908"/>
          <w:sz w:val="24"/>
          <w:rtl/>
        </w:rPr>
        <w:t xml:space="preserve"> </w:t>
      </w:r>
      <w:r w:rsidRPr="00AB4A6C">
        <w:rPr>
          <w:rFonts w:ascii="David" w:hAnsi="David" w:hint="cs"/>
          <w:color w:val="080908"/>
          <w:sz w:val="24"/>
          <w:rtl/>
        </w:rPr>
        <w:t>פקס</w:t>
      </w:r>
      <w:r w:rsidRPr="00AB4A6C">
        <w:rPr>
          <w:rFonts w:ascii="David" w:hAnsi="David"/>
          <w:color w:val="080908"/>
          <w:sz w:val="24"/>
          <w:rtl/>
        </w:rPr>
        <w:t xml:space="preserve"> </w:t>
      </w:r>
      <w:r w:rsidR="005B48A7" w:rsidRPr="00AB4A6C">
        <w:rPr>
          <w:rFonts w:ascii="David" w:hAnsi="David"/>
          <w:color w:val="080908"/>
          <w:sz w:val="24"/>
          <w:u w:val="single"/>
          <w:rtl/>
        </w:rPr>
        <w:fldChar w:fldCharType="begin">
          <w:ffData>
            <w:name w:val=""/>
            <w:enabled/>
            <w:calcOnExit w:val="0"/>
            <w:statusText w:type="text" w:val="פקס"/>
            <w:textInput/>
          </w:ffData>
        </w:fldChar>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Pr>
        <w:instrText>FORMTEXT</w:instrText>
      </w:r>
      <w:r w:rsidR="005B48A7" w:rsidRPr="00AB4A6C">
        <w:rPr>
          <w:rFonts w:ascii="David" w:hAnsi="David"/>
          <w:color w:val="080908"/>
          <w:sz w:val="24"/>
          <w:u w:val="single"/>
          <w:rtl/>
        </w:rPr>
        <w:instrText xml:space="preserve"> </w:instrText>
      </w:r>
      <w:r w:rsidR="005B48A7" w:rsidRPr="00AB4A6C">
        <w:rPr>
          <w:rFonts w:ascii="David" w:hAnsi="David"/>
          <w:color w:val="080908"/>
          <w:sz w:val="24"/>
          <w:u w:val="single"/>
          <w:rtl/>
        </w:rPr>
      </w:r>
      <w:r w:rsidR="005B48A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5B48A7"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p>
    <w:p w:rsidR="00B13773" w:rsidRPr="00AB4A6C" w:rsidRDefault="00B13773" w:rsidP="001B112B">
      <w:pPr>
        <w:spacing w:line="360" w:lineRule="atLeast"/>
        <w:rPr>
          <w:rFonts w:ascii="David" w:hAnsi="David"/>
          <w:color w:val="080908"/>
          <w:sz w:val="24"/>
          <w:rtl/>
        </w:rPr>
      </w:pPr>
    </w:p>
    <w:p w:rsidR="00B13773" w:rsidRPr="00AB4A6C" w:rsidRDefault="00B13773" w:rsidP="001B112B">
      <w:pPr>
        <w:spacing w:line="360" w:lineRule="atLeast"/>
        <w:rPr>
          <w:rFonts w:ascii="David" w:hAnsi="David"/>
          <w:color w:val="080908"/>
          <w:sz w:val="24"/>
          <w:rtl/>
        </w:rPr>
      </w:pPr>
    </w:p>
    <w:p w:rsidR="00396162"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שעיינו</w:t>
      </w:r>
      <w:r w:rsidRPr="00AB4A6C">
        <w:rPr>
          <w:rFonts w:ascii="David" w:hAnsi="David"/>
          <w:color w:val="080908"/>
          <w:sz w:val="24"/>
          <w:rtl/>
        </w:rPr>
        <w:t xml:space="preserve"> </w:t>
      </w:r>
      <w:r w:rsidRPr="00AB4A6C">
        <w:rPr>
          <w:rFonts w:ascii="David" w:hAnsi="David" w:hint="cs"/>
          <w:color w:val="080908"/>
          <w:sz w:val="24"/>
          <w:rtl/>
        </w:rPr>
        <w:t>היטב</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ונספחיו</w:t>
      </w:r>
      <w:r w:rsidRPr="00AB4A6C">
        <w:rPr>
          <w:rFonts w:ascii="David" w:hAnsi="David"/>
          <w:color w:val="080908"/>
          <w:sz w:val="24"/>
          <w:rtl/>
        </w:rPr>
        <w:t xml:space="preserve">, </w:t>
      </w:r>
      <w:r w:rsidRPr="00AB4A6C">
        <w:rPr>
          <w:rFonts w:ascii="David" w:hAnsi="David" w:hint="cs"/>
          <w:color w:val="080908"/>
          <w:sz w:val="24"/>
          <w:rtl/>
        </w:rPr>
        <w:t>מגישים</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rsidR="00396162" w:rsidRPr="00AB4A6C" w:rsidRDefault="002C6DE8" w:rsidP="00F5727C">
      <w:pPr>
        <w:pStyle w:val="aa"/>
        <w:numPr>
          <w:ilvl w:val="0"/>
          <w:numId w:val="7"/>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במפרט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הכל</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שצורף</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ייחתם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w:t>
      </w:r>
    </w:p>
    <w:p w:rsidR="00083628" w:rsidRPr="00AB4A6C" w:rsidRDefault="00083628" w:rsidP="00F5727C">
      <w:pPr>
        <w:pStyle w:val="aa"/>
        <w:numPr>
          <w:ilvl w:val="0"/>
          <w:numId w:val="7"/>
        </w:numPr>
        <w:spacing w:line="360" w:lineRule="atLeast"/>
        <w:rPr>
          <w:rFonts w:ascii="David" w:hAnsi="David"/>
          <w:color w:val="080908"/>
          <w:sz w:val="24"/>
        </w:rPr>
      </w:pP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המחיר</w:t>
      </w:r>
      <w:r w:rsidRPr="00AB4A6C">
        <w:rPr>
          <w:rFonts w:ascii="David" w:hAnsi="David"/>
          <w:color w:val="080908"/>
          <w:sz w:val="24"/>
          <w:rtl/>
        </w:rPr>
        <w:t xml:space="preserve"> </w:t>
      </w:r>
      <w:r w:rsidRPr="00AB4A6C">
        <w:rPr>
          <w:rFonts w:ascii="David" w:hAnsi="David" w:hint="cs"/>
          <w:color w:val="080908"/>
          <w:sz w:val="24"/>
          <w:rtl/>
        </w:rPr>
        <w:t>שתוגש ע"י המציעים תורכב משני רכיבים כמפורט להלן:</w:t>
      </w:r>
    </w:p>
    <w:p w:rsidR="00664B94" w:rsidRPr="00AB4A6C" w:rsidRDefault="00664B94" w:rsidP="001B112B">
      <w:pPr>
        <w:pStyle w:val="aa"/>
        <w:spacing w:line="360" w:lineRule="atLeast"/>
        <w:rPr>
          <w:rFonts w:ascii="David" w:hAnsi="David"/>
          <w:color w:val="080908"/>
          <w:sz w:val="24"/>
        </w:rPr>
      </w:pPr>
    </w:p>
    <w:p w:rsidR="00A5753B" w:rsidRPr="00AB4A6C" w:rsidRDefault="00A5753B" w:rsidP="00F5727C">
      <w:pPr>
        <w:pStyle w:val="aa"/>
        <w:numPr>
          <w:ilvl w:val="1"/>
          <w:numId w:val="84"/>
        </w:numPr>
        <w:spacing w:line="360" w:lineRule="atLeast"/>
        <w:rPr>
          <w:rFonts w:ascii="David" w:hAnsi="David"/>
          <w:color w:val="080908"/>
          <w:sz w:val="24"/>
          <w:rtl/>
        </w:rPr>
      </w:pPr>
      <w:r w:rsidRPr="00AB4A6C">
        <w:rPr>
          <w:rFonts w:ascii="David" w:hAnsi="David"/>
          <w:color w:val="080908"/>
          <w:sz w:val="24"/>
          <w:rtl/>
        </w:rPr>
        <w:t>סך סכום הכסף אותו מתחייב המציע להעמיד לטובת פעילות המכון מעבר למינימום  הנדרש של 5,500,000 ₪ הנדרשים כאמור בסעיף 4.1</w:t>
      </w:r>
      <w:r w:rsidR="00114D8B" w:rsidRPr="00AB4A6C">
        <w:rPr>
          <w:rFonts w:ascii="David" w:hAnsi="David" w:hint="cs"/>
          <w:color w:val="080908"/>
          <w:sz w:val="24"/>
          <w:rtl/>
        </w:rPr>
        <w:t>6</w:t>
      </w:r>
      <w:r w:rsidRPr="00AB4A6C">
        <w:rPr>
          <w:rFonts w:ascii="David" w:hAnsi="David" w:hint="cs"/>
          <w:color w:val="080908"/>
          <w:sz w:val="24"/>
          <w:rtl/>
        </w:rPr>
        <w:t>: ____________ש"ח ______________________(במילים).</w:t>
      </w:r>
    </w:p>
    <w:p w:rsidR="00A5753B" w:rsidRPr="00AB4A6C" w:rsidRDefault="00A5753B" w:rsidP="001B112B">
      <w:pPr>
        <w:pStyle w:val="aa"/>
        <w:spacing w:line="360" w:lineRule="atLeast"/>
        <w:ind w:left="1076"/>
        <w:rPr>
          <w:rFonts w:ascii="David" w:hAnsi="David"/>
          <w:color w:val="080908"/>
          <w:sz w:val="24"/>
          <w:rtl/>
        </w:rPr>
      </w:pPr>
      <w:r w:rsidRPr="00AB4A6C">
        <w:rPr>
          <w:rFonts w:ascii="David" w:hAnsi="David"/>
          <w:color w:val="080908"/>
          <w:sz w:val="24"/>
          <w:rtl/>
        </w:rPr>
        <w:t>יובהר בזאת כי המציע מתחייב לנצל את הסכום המוצע ברכיב זה   עד  תום שנת ההתקשרות החמישית מול המשרד  ולדווח על כך במסגרת הדוחות המפורטים ב</w:t>
      </w:r>
      <w:r w:rsidR="006767EE" w:rsidRPr="00AB4A6C">
        <w:rPr>
          <w:rFonts w:ascii="David" w:hAnsi="David"/>
          <w:color w:val="080908"/>
          <w:sz w:val="24"/>
          <w:rtl/>
        </w:rPr>
        <w:t>נספח ה</w:t>
      </w:r>
      <w:r w:rsidRPr="00AB4A6C">
        <w:rPr>
          <w:rFonts w:ascii="David" w:hAnsi="David"/>
          <w:color w:val="080908"/>
          <w:sz w:val="24"/>
          <w:rtl/>
        </w:rPr>
        <w:t xml:space="preserve">, פרק ו, סעיף 5, בליווי האסמכתאות הנדרשות. הניקוד המקסימלי ברכיב זה יעמוד על 30  נקודות. על כל סכום מוצע של 100,000 ₪ ברכיב זה, תנוקד ההצעה ב- </w:t>
      </w:r>
      <w:r w:rsidR="0026547C" w:rsidRPr="00AB4A6C">
        <w:rPr>
          <w:rFonts w:ascii="David" w:hAnsi="David" w:hint="cs"/>
          <w:color w:val="080908"/>
          <w:sz w:val="24"/>
          <w:rtl/>
        </w:rPr>
        <w:t>0.5</w:t>
      </w:r>
      <w:r w:rsidRPr="00AB4A6C">
        <w:rPr>
          <w:rFonts w:ascii="David" w:hAnsi="David"/>
          <w:color w:val="080908"/>
          <w:sz w:val="24"/>
          <w:rtl/>
        </w:rPr>
        <w:t xml:space="preserve"> נקודות.</w:t>
      </w:r>
    </w:p>
    <w:p w:rsidR="00A5753B" w:rsidRPr="00AB4A6C" w:rsidRDefault="00A5753B" w:rsidP="001B112B">
      <w:pPr>
        <w:pStyle w:val="aa"/>
        <w:spacing w:line="360" w:lineRule="atLeast"/>
        <w:rPr>
          <w:rFonts w:ascii="David" w:hAnsi="David"/>
          <w:color w:val="080908"/>
          <w:sz w:val="24"/>
          <w:rtl/>
        </w:rPr>
      </w:pPr>
    </w:p>
    <w:p w:rsidR="00083628" w:rsidRPr="00AB4A6C" w:rsidRDefault="00A5753B" w:rsidP="00F5727C">
      <w:pPr>
        <w:pStyle w:val="aa"/>
        <w:numPr>
          <w:ilvl w:val="1"/>
          <w:numId w:val="84"/>
        </w:numPr>
        <w:spacing w:line="360" w:lineRule="atLeast"/>
        <w:rPr>
          <w:rFonts w:ascii="David" w:hAnsi="David"/>
          <w:color w:val="080908"/>
          <w:sz w:val="24"/>
          <w:rtl/>
        </w:rPr>
      </w:pPr>
      <w:r w:rsidRPr="00AB4A6C">
        <w:rPr>
          <w:rFonts w:ascii="David" w:hAnsi="David" w:hint="cs"/>
          <w:color w:val="080908"/>
          <w:sz w:val="24"/>
          <w:rtl/>
        </w:rPr>
        <w:t xml:space="preserve"> </w:t>
      </w:r>
      <w:r w:rsidRPr="00AB4A6C">
        <w:rPr>
          <w:rFonts w:ascii="David" w:hAnsi="David"/>
          <w:color w:val="080908"/>
          <w:sz w:val="24"/>
          <w:rtl/>
        </w:rPr>
        <w:t>אחוז הרווח השנתי המינימלי  מכלל הרווחים של החברה הייעודית שהזוכה מתחייב שלא למשוך מתוך רווחי החברה הייעודית</w:t>
      </w:r>
      <w:r w:rsidR="00B17DFF" w:rsidRPr="00AB4A6C">
        <w:rPr>
          <w:rFonts w:ascii="David" w:hAnsi="David" w:hint="cs"/>
          <w:color w:val="080908"/>
          <w:sz w:val="24"/>
          <w:rtl/>
        </w:rPr>
        <w:t xml:space="preserve"> במהלך תקופת ההתקשרות עם המשרד </w:t>
      </w:r>
      <w:r w:rsidRPr="00AB4A6C">
        <w:rPr>
          <w:rFonts w:ascii="David" w:hAnsi="David"/>
          <w:color w:val="080908"/>
          <w:sz w:val="24"/>
          <w:rtl/>
        </w:rPr>
        <w:t>.</w:t>
      </w:r>
      <w:r w:rsidR="00B17DFF" w:rsidRPr="00AB4A6C">
        <w:rPr>
          <w:rFonts w:ascii="David" w:hAnsi="David" w:hint="cs"/>
          <w:color w:val="080908"/>
          <w:sz w:val="24"/>
          <w:rtl/>
        </w:rPr>
        <w:t xml:space="preserve"> יודגש כי משיכת הרווחים תהא בהתאם לאמור במסמכי המכרז, בתקנון החברה הייעודי</w:t>
      </w:r>
      <w:r w:rsidR="006C3B6A" w:rsidRPr="00AB4A6C">
        <w:rPr>
          <w:rFonts w:ascii="David" w:hAnsi="David" w:hint="cs"/>
          <w:color w:val="080908"/>
          <w:sz w:val="24"/>
          <w:rtl/>
        </w:rPr>
        <w:t>ת</w:t>
      </w:r>
      <w:r w:rsidR="00B17DFF" w:rsidRPr="00AB4A6C">
        <w:rPr>
          <w:rFonts w:ascii="David" w:hAnsi="David" w:hint="cs"/>
          <w:color w:val="080908"/>
          <w:sz w:val="24"/>
          <w:rtl/>
        </w:rPr>
        <w:t xml:space="preserve"> ובהתאם לכל דין ובתנאי  ש</w:t>
      </w:r>
      <w:r w:rsidRPr="00AB4A6C">
        <w:rPr>
          <w:rFonts w:ascii="David" w:hAnsi="David"/>
          <w:color w:val="080908"/>
          <w:sz w:val="24"/>
          <w:rtl/>
        </w:rPr>
        <w:t>החברה הייעודית</w:t>
      </w:r>
      <w:r w:rsidR="006C3B6A" w:rsidRPr="00AB4A6C">
        <w:rPr>
          <w:rFonts w:ascii="David" w:hAnsi="David" w:hint="cs"/>
          <w:color w:val="080908"/>
          <w:sz w:val="24"/>
          <w:rtl/>
        </w:rPr>
        <w:t xml:space="preserve"> עמדה </w:t>
      </w:r>
      <w:r w:rsidRPr="00AB4A6C">
        <w:rPr>
          <w:rFonts w:ascii="David" w:hAnsi="David"/>
          <w:color w:val="080908"/>
          <w:sz w:val="24"/>
          <w:rtl/>
        </w:rPr>
        <w:t xml:space="preserve"> ביעדי המשרד כאמור בסעיף 11.1.4 למפרט המכרז . הניקוד המקסימלי ברכיב זה יעמוד על 10  נקודות. ההצעה בעלת האחוז המוצע הגבוה ביותר כאמור בסעיף זה, תזכה לניקוד המקסימלי ויתר ההצעות ינוקדו באופן יחסי.</w:t>
      </w:r>
    </w:p>
    <w:p w:rsidR="00B13773" w:rsidRPr="00AB4A6C" w:rsidRDefault="00B13773" w:rsidP="001B112B">
      <w:pPr>
        <w:spacing w:after="0" w:line="360" w:lineRule="atLeast"/>
        <w:rPr>
          <w:rFonts w:ascii="David" w:hAnsi="David"/>
          <w:color w:val="080908"/>
          <w:sz w:val="24"/>
          <w:rtl/>
        </w:rPr>
      </w:pPr>
    </w:p>
    <w:p w:rsidR="00E575AF" w:rsidRPr="00AB4A6C" w:rsidRDefault="002C6DE8" w:rsidP="001B112B">
      <w:pPr>
        <w:spacing w:after="0" w:line="360" w:lineRule="atLeast"/>
        <w:rPr>
          <w:rFonts w:ascii="David" w:hAnsi="David"/>
          <w:color w:val="080908"/>
          <w:sz w:val="24"/>
          <w:rtl/>
        </w:rPr>
      </w:pP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הינה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עוד</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עומדת</w:t>
      </w:r>
      <w:r w:rsidRPr="00AB4A6C">
        <w:rPr>
          <w:rFonts w:ascii="David" w:hAnsi="David"/>
          <w:color w:val="080908"/>
          <w:sz w:val="24"/>
          <w:rtl/>
        </w:rPr>
        <w:t xml:space="preserve"> </w:t>
      </w:r>
      <w:r w:rsidRPr="00AB4A6C">
        <w:rPr>
          <w:rFonts w:ascii="David" w:hAnsi="David" w:hint="cs"/>
          <w:color w:val="080908"/>
          <w:sz w:val="24"/>
          <w:rtl/>
        </w:rPr>
        <w:t>בתוקפה</w:t>
      </w:r>
      <w:r w:rsidR="00E575AF" w:rsidRPr="00AB4A6C">
        <w:rPr>
          <w:rFonts w:ascii="David" w:hAnsi="David" w:hint="cs"/>
          <w:color w:val="080908"/>
          <w:sz w:val="24"/>
          <w:rtl/>
        </w:rPr>
        <w:t xml:space="preserve"> </w:t>
      </w:r>
      <w:r w:rsidR="00E575AF" w:rsidRPr="00AB4A6C">
        <w:rPr>
          <w:rFonts w:ascii="David" w:hAnsi="David"/>
          <w:color w:val="080908"/>
          <w:sz w:val="24"/>
          <w:rtl/>
        </w:rPr>
        <w:t xml:space="preserve">אלא אם כן קבעה </w:t>
      </w:r>
    </w:p>
    <w:p w:rsidR="00E575AF" w:rsidRPr="00AB4A6C" w:rsidRDefault="00E575AF" w:rsidP="001B112B">
      <w:pPr>
        <w:spacing w:after="0" w:line="360" w:lineRule="atLeast"/>
        <w:rPr>
          <w:rFonts w:ascii="David" w:hAnsi="David"/>
          <w:color w:val="080908"/>
          <w:sz w:val="24"/>
        </w:rPr>
      </w:pPr>
      <w:r w:rsidRPr="00AB4A6C">
        <w:rPr>
          <w:rFonts w:ascii="David" w:hAnsi="David"/>
          <w:color w:val="080908"/>
          <w:sz w:val="24"/>
          <w:rtl/>
        </w:rPr>
        <w:t>ועדת המכרזים הוראה אחרת בענין זה.</w:t>
      </w:r>
    </w:p>
    <w:p w:rsidR="00B13773" w:rsidRPr="00AB4A6C" w:rsidRDefault="00B13773"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החתום</w:t>
      </w:r>
      <w:r w:rsidRPr="00AB4A6C">
        <w:rPr>
          <w:rFonts w:ascii="David" w:hAnsi="David"/>
          <w:color w:val="080908"/>
          <w:sz w:val="24"/>
          <w:rtl/>
        </w:rPr>
        <w:t>:</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9B09C9" w:rsidRPr="00AB4A6C" w:rsidTr="00B13773">
        <w:trPr>
          <w:jc w:val="center"/>
        </w:trPr>
        <w:tc>
          <w:tcPr>
            <w:tcW w:w="4188"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118"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המציע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rsidTr="00B13773">
        <w:trPr>
          <w:jc w:val="center"/>
        </w:trPr>
        <w:tc>
          <w:tcPr>
            <w:tcW w:w="4188" w:type="dxa"/>
          </w:tcPr>
          <w:p w:rsidR="009B09C9" w:rsidRPr="00AB4A6C" w:rsidRDefault="009B09C9"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118"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 המציע + חתימה</w:t>
            </w:r>
          </w:p>
        </w:tc>
      </w:tr>
    </w:tbl>
    <w:p w:rsidR="001B772B" w:rsidRPr="00AB4A6C" w:rsidRDefault="001B772B" w:rsidP="001B112B">
      <w:pPr>
        <w:pStyle w:val="-6"/>
        <w:spacing w:line="360" w:lineRule="atLeast"/>
        <w:rPr>
          <w:rFonts w:ascii="David" w:hAnsi="David"/>
          <w:color w:val="080908"/>
          <w:rtl/>
        </w:rPr>
      </w:pPr>
    </w:p>
    <w:p w:rsidR="00B13773" w:rsidRPr="00AB4A6C" w:rsidRDefault="00B13773" w:rsidP="001B112B">
      <w:pPr>
        <w:pStyle w:val="-6"/>
        <w:spacing w:line="360" w:lineRule="atLeast"/>
        <w:rPr>
          <w:rFonts w:ascii="David" w:hAnsi="David"/>
          <w:color w:val="080908"/>
          <w:rtl/>
        </w:rPr>
      </w:pPr>
    </w:p>
    <w:p w:rsidR="00B13773" w:rsidRPr="00AB4A6C" w:rsidRDefault="00B13773" w:rsidP="001B112B">
      <w:pPr>
        <w:pStyle w:val="-6"/>
        <w:spacing w:line="360" w:lineRule="atLeast"/>
        <w:rPr>
          <w:rFonts w:ascii="David" w:hAnsi="David"/>
          <w:color w:val="080908"/>
          <w:rtl/>
        </w:rPr>
      </w:pPr>
    </w:p>
    <w:p w:rsidR="002C6DE8" w:rsidRPr="00AB4A6C" w:rsidRDefault="002C6DE8" w:rsidP="001B112B">
      <w:pPr>
        <w:pStyle w:val="-6"/>
        <w:spacing w:line="360" w:lineRule="atLeast"/>
        <w:rPr>
          <w:rFonts w:ascii="David" w:hAnsi="David"/>
          <w:color w:val="080908"/>
          <w:rtl/>
        </w:rPr>
      </w:pPr>
      <w:r w:rsidRPr="00AB4A6C">
        <w:rPr>
          <w:rFonts w:ascii="David" w:hAnsi="David" w:hint="cs"/>
          <w:color w:val="080908"/>
          <w:rtl/>
        </w:rPr>
        <w:lastRenderedPageBreak/>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r w:rsidRPr="00AB4A6C">
        <w:rPr>
          <w:rFonts w:ascii="David" w:hAnsi="David"/>
          <w:color w:val="080908"/>
          <w:rtl/>
        </w:rPr>
        <w:t>:</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0"/>
        <w:gridCol w:w="4126"/>
      </w:tblGrid>
      <w:tr w:rsidR="009B09C9" w:rsidRPr="00AB4A6C" w:rsidTr="0009561A">
        <w:trPr>
          <w:jc w:val="center"/>
        </w:trPr>
        <w:tc>
          <w:tcPr>
            <w:tcW w:w="4261"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התאגיד"/>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rsidTr="0009561A">
        <w:trPr>
          <w:jc w:val="center"/>
        </w:trPr>
        <w:tc>
          <w:tcPr>
            <w:tcW w:w="4261" w:type="dxa"/>
          </w:tcPr>
          <w:p w:rsidR="009B09C9" w:rsidRPr="00AB4A6C" w:rsidRDefault="009B09C9"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חותמת התאגיד</w:t>
            </w:r>
            <w:r w:rsidRPr="00AB4A6C">
              <w:rPr>
                <w:rFonts w:ascii="David" w:hAnsi="David"/>
                <w:color w:val="080908"/>
                <w:sz w:val="24"/>
                <w:rtl/>
              </w:rPr>
              <w:tab/>
            </w:r>
          </w:p>
        </w:tc>
        <w:tc>
          <w:tcPr>
            <w:tcW w:w="4261"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rsidR="009B09C9" w:rsidRPr="00AB4A6C" w:rsidRDefault="009B09C9"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AB4A6C" w:rsidTr="0009561A">
        <w:tc>
          <w:tcPr>
            <w:tcW w:w="2840"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מורשה חתימה 1"/>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מורשה חתימה 1"/>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rsidTr="0009561A">
        <w:tc>
          <w:tcPr>
            <w:tcW w:w="2840"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חתימת מורשה חתימה</w:t>
            </w:r>
          </w:p>
        </w:tc>
        <w:tc>
          <w:tcPr>
            <w:tcW w:w="2841"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c>
          <w:tcPr>
            <w:tcW w:w="2841"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 מורשה חתימה</w:t>
            </w:r>
          </w:p>
        </w:tc>
      </w:tr>
    </w:tbl>
    <w:p w:rsidR="002C6DE8" w:rsidRPr="00AB4A6C" w:rsidRDefault="002C6DE8"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9"/>
        <w:gridCol w:w="2768"/>
        <w:gridCol w:w="2769"/>
      </w:tblGrid>
      <w:tr w:rsidR="009B09C9" w:rsidRPr="00AB4A6C" w:rsidTr="0009561A">
        <w:tc>
          <w:tcPr>
            <w:tcW w:w="2840"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מורשה חתימה 2"/>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9B09C9" w:rsidRPr="00AB4A6C" w:rsidRDefault="002F2A9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מורשה חתימה 2"/>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rsidTr="0009561A">
        <w:tc>
          <w:tcPr>
            <w:tcW w:w="2840"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חתימת מורשה חתימה</w:t>
            </w:r>
          </w:p>
        </w:tc>
        <w:tc>
          <w:tcPr>
            <w:tcW w:w="2841"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c>
          <w:tcPr>
            <w:tcW w:w="2841"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 מורשה חתימה</w:t>
            </w:r>
          </w:p>
        </w:tc>
      </w:tr>
    </w:tbl>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p>
    <w:p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שם עורך דין"/>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מספר רישיון"/>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שכתובתי</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כתובת עורך דין"/>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תאריך"/>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w:t>
      </w:r>
      <w:r w:rsidR="009B09C9" w:rsidRPr="00AB4A6C">
        <w:rPr>
          <w:rFonts w:ascii="David" w:hAnsi="David" w:hint="cs"/>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שם"/>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72340C" w:rsidRPr="00AB4A6C">
        <w:rPr>
          <w:rFonts w:ascii="David" w:hAnsi="David"/>
          <w:color w:val="080908"/>
          <w:sz w:val="24"/>
          <w:u w:val="single"/>
          <w:rtl/>
        </w:rPr>
        <w:fldChar w:fldCharType="begin">
          <w:ffData>
            <w:name w:val=""/>
            <w:enabled/>
            <w:calcOnExit w:val="0"/>
            <w:statusText w:type="text" w:val="מספר תעודת זהות"/>
            <w:textInput/>
          </w:ffData>
        </w:fldChar>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Pr>
        <w:instrText>FORMTEXT</w:instrText>
      </w:r>
      <w:r w:rsidR="0072340C" w:rsidRPr="00AB4A6C">
        <w:rPr>
          <w:rFonts w:ascii="David" w:hAnsi="David"/>
          <w:color w:val="080908"/>
          <w:sz w:val="24"/>
          <w:u w:val="single"/>
          <w:rtl/>
        </w:rPr>
        <w:instrText xml:space="preserve"> </w:instrText>
      </w:r>
      <w:r w:rsidR="0072340C" w:rsidRPr="00AB4A6C">
        <w:rPr>
          <w:rFonts w:ascii="David" w:hAnsi="David"/>
          <w:color w:val="080908"/>
          <w:sz w:val="24"/>
          <w:u w:val="single"/>
          <w:rtl/>
        </w:rPr>
      </w:r>
      <w:r w:rsidR="0072340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2340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w:t>
      </w:r>
    </w:p>
    <w:p w:rsidR="00E31679" w:rsidRPr="00AB4A6C" w:rsidRDefault="00E31679"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9B09C9" w:rsidRPr="00AB4A6C" w:rsidTr="0009561A">
        <w:tc>
          <w:tcPr>
            <w:tcW w:w="2840" w:type="dxa"/>
          </w:tcPr>
          <w:p w:rsidR="009B09C9" w:rsidRPr="00AB4A6C" w:rsidRDefault="0072340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9B09C9" w:rsidRPr="00AB4A6C" w:rsidRDefault="0072340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9B09C9" w:rsidRPr="00AB4A6C" w:rsidRDefault="0072340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9B09C9" w:rsidRPr="00AB4A6C" w:rsidTr="0009561A">
        <w:tc>
          <w:tcPr>
            <w:tcW w:w="2840"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rsidR="009B09C9" w:rsidRPr="00AB4A6C" w:rsidRDefault="009B09C9"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rsidR="001B772B" w:rsidRPr="00AB4A6C" w:rsidRDefault="001B772B" w:rsidP="001B112B">
      <w:pPr>
        <w:bidi w:val="0"/>
        <w:spacing w:line="360" w:lineRule="atLeast"/>
        <w:rPr>
          <w:rFonts w:ascii="David" w:hAnsi="David"/>
          <w:b/>
          <w:bCs/>
          <w:i/>
          <w:iCs/>
          <w:color w:val="080908"/>
          <w:sz w:val="24"/>
        </w:rPr>
      </w:pPr>
    </w:p>
    <w:p w:rsidR="002C6DE8" w:rsidRPr="00AB4A6C" w:rsidRDefault="002C6DE8" w:rsidP="001B112B">
      <w:pPr>
        <w:pStyle w:val="-6"/>
        <w:spacing w:line="360" w:lineRule="atLeast"/>
        <w:rPr>
          <w:rFonts w:ascii="David" w:hAnsi="David"/>
          <w:color w:val="080908"/>
          <w:rtl/>
        </w:rPr>
      </w:pPr>
      <w:r w:rsidRPr="00AB4A6C">
        <w:rPr>
          <w:rFonts w:ascii="David" w:hAnsi="David" w:hint="cs"/>
          <w:color w:val="080908"/>
          <w:rtl/>
        </w:rPr>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r w:rsidRPr="00AB4A6C">
        <w:rPr>
          <w:rFonts w:ascii="David" w:hAnsi="David"/>
          <w:color w:val="080908"/>
          <w:rtl/>
        </w:rPr>
        <w:t xml:space="preserve"> - </w:t>
      </w:r>
    </w:p>
    <w:p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009B09C9" w:rsidRPr="00AB4A6C">
        <w:rPr>
          <w:rFonts w:ascii="David" w:hAnsi="David" w:hint="cs"/>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עורך דין"/>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w:t>
      </w:r>
      <w:r w:rsidRPr="00AB4A6C">
        <w:rPr>
          <w:rFonts w:ascii="David" w:hAnsi="David" w:hint="cs"/>
          <w:color w:val="080908"/>
          <w:sz w:val="24"/>
          <w:rtl/>
        </w:rPr>
        <w:t>ר</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מספר רישיון"/>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שכתובתי</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כתובת"/>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p>
    <w:p w:rsidR="002C6DE8" w:rsidRPr="00AB4A6C" w:rsidRDefault="002C6DE8" w:rsidP="00673CF9">
      <w:pPr>
        <w:spacing w:line="360" w:lineRule="atLeast"/>
        <w:rPr>
          <w:rFonts w:ascii="David" w:hAnsi="David"/>
          <w:color w:val="080908"/>
          <w:sz w:val="24"/>
          <w:rtl/>
        </w:rPr>
      </w:pP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המציע"/>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Pr="00AB4A6C">
        <w:rPr>
          <w:rFonts w:ascii="David" w:hAnsi="David" w:hint="cs"/>
          <w:color w:val="080908"/>
          <w:sz w:val="24"/>
          <w:rtl/>
        </w:rPr>
        <w:t>החתום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הנו</w:t>
      </w:r>
      <w:r w:rsidRPr="00AB4A6C">
        <w:rPr>
          <w:rFonts w:ascii="David" w:hAnsi="David"/>
          <w:color w:val="080908"/>
          <w:sz w:val="24"/>
          <w:rtl/>
        </w:rPr>
        <w:t xml:space="preserve"> </w:t>
      </w:r>
      <w:r w:rsidRPr="00AB4A6C">
        <w:rPr>
          <w:rFonts w:ascii="David" w:hAnsi="David" w:hint="cs"/>
          <w:color w:val="080908"/>
          <w:sz w:val="24"/>
          <w:rtl/>
        </w:rPr>
        <w:t>תאגיד</w:t>
      </w:r>
      <w:r w:rsidRPr="00AB4A6C">
        <w:rPr>
          <w:rFonts w:ascii="David" w:hAnsi="David"/>
          <w:color w:val="080908"/>
          <w:sz w:val="24"/>
          <w:rtl/>
        </w:rPr>
        <w:t xml:space="preserve"> </w:t>
      </w:r>
      <w:r w:rsidRPr="00AB4A6C">
        <w:rPr>
          <w:rFonts w:ascii="David" w:hAnsi="David" w:hint="cs"/>
          <w:color w:val="080908"/>
          <w:sz w:val="24"/>
          <w:rtl/>
        </w:rPr>
        <w:t>הרשום</w:t>
      </w:r>
      <w:r w:rsidRPr="00AB4A6C">
        <w:rPr>
          <w:rFonts w:ascii="David" w:hAnsi="David"/>
          <w:color w:val="080908"/>
          <w:sz w:val="24"/>
          <w:rtl/>
        </w:rPr>
        <w:t xml:space="preserve"> </w:t>
      </w:r>
      <w:r w:rsidRPr="00AB4A6C">
        <w:rPr>
          <w:rFonts w:ascii="David" w:hAnsi="David" w:hint="cs"/>
          <w:color w:val="080908"/>
          <w:sz w:val="24"/>
          <w:rtl/>
        </w:rPr>
        <w:t>כדין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רשם</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 xml:space="preserve"> </w:t>
      </w:r>
      <w:r w:rsidR="009B09C9" w:rsidRPr="00AB4A6C">
        <w:rPr>
          <w:rFonts w:ascii="David" w:hAnsi="David"/>
          <w:color w:val="080908"/>
          <w:sz w:val="24"/>
          <w:u w:val="single"/>
          <w:rtl/>
        </w:rPr>
        <w:fldChar w:fldCharType="begin">
          <w:ffData>
            <w:name w:val=""/>
            <w:enabled/>
            <w:calcOnExit w:val="0"/>
            <w:textInput/>
          </w:ffData>
        </w:fldChar>
      </w:r>
      <w:r w:rsidR="009B09C9" w:rsidRPr="00AB4A6C">
        <w:rPr>
          <w:rFonts w:ascii="David" w:hAnsi="David"/>
          <w:color w:val="080908"/>
          <w:sz w:val="24"/>
          <w:u w:val="single"/>
          <w:rtl/>
        </w:rPr>
        <w:instrText xml:space="preserve"> </w:instrText>
      </w:r>
      <w:r w:rsidR="009B09C9" w:rsidRPr="00AB4A6C">
        <w:rPr>
          <w:rFonts w:ascii="David" w:hAnsi="David"/>
          <w:color w:val="080908"/>
          <w:sz w:val="24"/>
          <w:u w:val="single"/>
        </w:rPr>
        <w:instrText>FORMTEXT</w:instrText>
      </w:r>
      <w:r w:rsidR="009B09C9" w:rsidRPr="00AB4A6C">
        <w:rPr>
          <w:rFonts w:ascii="David" w:hAnsi="David"/>
          <w:color w:val="080908"/>
          <w:sz w:val="24"/>
          <w:u w:val="single"/>
          <w:rtl/>
        </w:rPr>
        <w:instrText xml:space="preserve"> </w:instrText>
      </w:r>
      <w:r w:rsidR="009B09C9" w:rsidRPr="00AB4A6C">
        <w:rPr>
          <w:rFonts w:ascii="David" w:hAnsi="David"/>
          <w:color w:val="080908"/>
          <w:sz w:val="24"/>
          <w:u w:val="single"/>
          <w:rtl/>
        </w:rPr>
      </w:r>
      <w:r w:rsidR="009B09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9B09C9"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מורשה חתימה 1"/>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ו</w:t>
      </w:r>
      <w:r w:rsidRPr="00AB4A6C">
        <w:rPr>
          <w:rFonts w:ascii="David" w:hAnsi="David"/>
          <w:color w:val="080908"/>
          <w:sz w:val="24"/>
          <w:rtl/>
        </w:rPr>
        <w:t xml:space="preserve">- </w:t>
      </w:r>
      <w:r w:rsidR="00614FE7" w:rsidRPr="00AB4A6C">
        <w:rPr>
          <w:rFonts w:ascii="David" w:hAnsi="David"/>
          <w:color w:val="080908"/>
          <w:sz w:val="24"/>
          <w:u w:val="single"/>
          <w:rtl/>
        </w:rPr>
        <w:fldChar w:fldCharType="begin">
          <w:ffData>
            <w:name w:val=""/>
            <w:enabled/>
            <w:calcOnExit w:val="0"/>
            <w:statusText w:type="text" w:val="שם מורשה חתימה 2"/>
            <w:textInput/>
          </w:ffData>
        </w:fldChar>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Pr>
        <w:instrText>FORMTEXT</w:instrText>
      </w:r>
      <w:r w:rsidR="00614FE7" w:rsidRPr="00AB4A6C">
        <w:rPr>
          <w:rFonts w:ascii="David" w:hAnsi="David"/>
          <w:color w:val="080908"/>
          <w:sz w:val="24"/>
          <w:u w:val="single"/>
          <w:rtl/>
        </w:rPr>
        <w:instrText xml:space="preserve"> </w:instrText>
      </w:r>
      <w:r w:rsidR="00614FE7" w:rsidRPr="00AB4A6C">
        <w:rPr>
          <w:rFonts w:ascii="David" w:hAnsi="David"/>
          <w:color w:val="080908"/>
          <w:sz w:val="24"/>
          <w:u w:val="single"/>
          <w:rtl/>
        </w:rPr>
      </w:r>
      <w:r w:rsidR="00614FE7"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614FE7" w:rsidRPr="00AB4A6C">
        <w:rPr>
          <w:rFonts w:ascii="David" w:hAnsi="David"/>
          <w:color w:val="080908"/>
          <w:sz w:val="24"/>
          <w:u w:val="single"/>
          <w:rtl/>
        </w:rPr>
        <w:fldChar w:fldCharType="end"/>
      </w:r>
      <w:r w:rsidR="009B09C9" w:rsidRPr="00AB4A6C">
        <w:rPr>
          <w:rFonts w:ascii="David" w:hAnsi="David" w:hint="cs"/>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מוסמכים</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בחתימותיהם</w:t>
      </w:r>
      <w:r w:rsidRPr="00AB4A6C">
        <w:rPr>
          <w:rFonts w:ascii="David" w:hAnsi="David"/>
          <w:color w:val="080908"/>
          <w:sz w:val="24"/>
          <w:rtl/>
        </w:rPr>
        <w:t xml:space="preserve"> .</w:t>
      </w: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395BE4" w:rsidRPr="00AB4A6C" w:rsidTr="0009561A">
        <w:trPr>
          <w:jc w:val="center"/>
        </w:trPr>
        <w:tc>
          <w:tcPr>
            <w:tcW w:w="4261" w:type="dxa"/>
          </w:tcPr>
          <w:p w:rsidR="00395BE4" w:rsidRPr="00AB4A6C" w:rsidRDefault="00EE3ED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rsidR="00395BE4" w:rsidRPr="00AB4A6C" w:rsidRDefault="00EE3ED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עורך די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395BE4" w:rsidRPr="00AB4A6C" w:rsidTr="0009561A">
        <w:trPr>
          <w:jc w:val="center"/>
        </w:trPr>
        <w:tc>
          <w:tcPr>
            <w:tcW w:w="4261" w:type="dxa"/>
          </w:tcPr>
          <w:p w:rsidR="00395BE4" w:rsidRPr="00AB4A6C" w:rsidRDefault="00395BE4"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rsidR="00395BE4" w:rsidRPr="00AB4A6C" w:rsidRDefault="00395BE4" w:rsidP="001B112B">
            <w:pPr>
              <w:spacing w:line="360" w:lineRule="atLeast"/>
              <w:jc w:val="center"/>
              <w:rPr>
                <w:rFonts w:ascii="David" w:hAnsi="David"/>
                <w:color w:val="080908"/>
                <w:sz w:val="24"/>
                <w:rtl/>
              </w:rPr>
            </w:pPr>
            <w:r w:rsidRPr="00AB4A6C">
              <w:rPr>
                <w:rFonts w:ascii="David" w:hAnsi="David" w:hint="cs"/>
                <w:color w:val="080908"/>
                <w:sz w:val="24"/>
                <w:rtl/>
              </w:rPr>
              <w:t>עו"ד</w:t>
            </w:r>
          </w:p>
        </w:tc>
      </w:tr>
    </w:tbl>
    <w:p w:rsidR="00673CF9" w:rsidRDefault="00673CF9" w:rsidP="001B112B">
      <w:pPr>
        <w:pStyle w:val="-"/>
        <w:spacing w:line="360" w:lineRule="atLeast"/>
        <w:rPr>
          <w:rFonts w:ascii="David" w:hAnsi="David"/>
          <w:color w:val="080908"/>
          <w:rtl/>
        </w:rPr>
      </w:pPr>
    </w:p>
    <w:p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יב</w:t>
      </w:r>
      <w:r w:rsidRPr="00AB4A6C">
        <w:rPr>
          <w:rFonts w:ascii="David" w:hAnsi="David"/>
          <w:color w:val="080908"/>
          <w:rtl/>
        </w:rPr>
        <w:t xml:space="preserve"> </w:t>
      </w:r>
      <w:r w:rsidRPr="00AB4A6C">
        <w:rPr>
          <w:rFonts w:ascii="David" w:hAnsi="David" w:hint="cs"/>
          <w:color w:val="080908"/>
          <w:rtl/>
        </w:rPr>
        <w:t>למכרז</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התחייבות</w:t>
      </w:r>
      <w:r w:rsidRPr="00AB4A6C">
        <w:rPr>
          <w:rFonts w:ascii="David" w:hAnsi="David"/>
          <w:color w:val="080908"/>
          <w:rtl/>
        </w:rPr>
        <w:t xml:space="preserve"> </w:t>
      </w:r>
      <w:r w:rsidRPr="00AB4A6C">
        <w:rPr>
          <w:rFonts w:ascii="David" w:hAnsi="David" w:hint="cs"/>
          <w:color w:val="080908"/>
          <w:rtl/>
        </w:rPr>
        <w:t>למניעת</w:t>
      </w:r>
      <w:r w:rsidRPr="00AB4A6C">
        <w:rPr>
          <w:rFonts w:ascii="David" w:hAnsi="David"/>
          <w:color w:val="080908"/>
          <w:rtl/>
        </w:rPr>
        <w:t xml:space="preserve"> </w:t>
      </w:r>
      <w:r w:rsidRPr="00AB4A6C">
        <w:rPr>
          <w:rFonts w:ascii="David" w:hAnsi="David" w:hint="cs"/>
          <w:color w:val="080908"/>
          <w:rtl/>
        </w:rPr>
        <w:t>ניגוד</w:t>
      </w:r>
      <w:r w:rsidRPr="00AB4A6C">
        <w:rPr>
          <w:rFonts w:ascii="David" w:hAnsi="David"/>
          <w:color w:val="080908"/>
          <w:rtl/>
        </w:rPr>
        <w:t xml:space="preserve"> </w:t>
      </w:r>
      <w:r w:rsidRPr="00AB4A6C">
        <w:rPr>
          <w:rFonts w:ascii="David" w:hAnsi="David" w:hint="cs"/>
          <w:color w:val="080908"/>
          <w:rtl/>
        </w:rPr>
        <w:t>עניינים</w:t>
      </w:r>
    </w:p>
    <w:p w:rsidR="00ED1DBC" w:rsidRPr="00AB4A6C" w:rsidRDefault="00ED1DBC" w:rsidP="001B112B">
      <w:pPr>
        <w:pStyle w:val="-4"/>
        <w:spacing w:line="360" w:lineRule="atLeast"/>
        <w:outlineLvl w:val="9"/>
        <w:rPr>
          <w:rFonts w:ascii="David" w:hAnsi="David"/>
          <w:color w:val="080908"/>
          <w:rtl/>
        </w:rPr>
      </w:pPr>
      <w:r w:rsidRPr="00AB4A6C">
        <w:rPr>
          <w:rFonts w:ascii="David" w:hAnsi="David" w:hint="cs"/>
          <w:color w:val="080908"/>
          <w:rtl/>
        </w:rPr>
        <w:t>ימולא ע"י כל גוף במציע</w:t>
      </w:r>
    </w:p>
    <w:p w:rsidR="002C6DE8" w:rsidRPr="00AB4A6C" w:rsidRDefault="002C6DE8" w:rsidP="00673CF9">
      <w:pPr>
        <w:spacing w:line="360" w:lineRule="atLeast"/>
        <w:rPr>
          <w:rFonts w:ascii="David" w:hAnsi="David"/>
          <w:color w:val="080908"/>
          <w:sz w:val="24"/>
          <w:rtl/>
        </w:rPr>
      </w:pP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מהוראות</w:t>
      </w:r>
      <w:r w:rsidRPr="00AB4A6C">
        <w:rPr>
          <w:rFonts w:ascii="David" w:hAnsi="David"/>
          <w:color w:val="080908"/>
          <w:sz w:val="24"/>
          <w:rtl/>
        </w:rPr>
        <w:t xml:space="preserve"> </w:t>
      </w:r>
      <w:r w:rsidRPr="00AB4A6C">
        <w:rPr>
          <w:rFonts w:ascii="David" w:hAnsi="David" w:hint="cs"/>
          <w:color w:val="080908"/>
          <w:sz w:val="24"/>
          <w:rtl/>
        </w:rPr>
        <w:t>מפרט</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וממסמכי</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שהוגשה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שם"/>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שם המציע"/>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שמספרו</w:t>
      </w:r>
      <w:r w:rsidR="0009561A" w:rsidRPr="00AB4A6C">
        <w:rPr>
          <w:rFonts w:ascii="David" w:hAnsi="David" w:hint="cs"/>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0009561A"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הגשת</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מתקיימות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הבאות</w:t>
      </w:r>
      <w:r w:rsidRPr="00AB4A6C">
        <w:rPr>
          <w:rFonts w:ascii="David" w:hAnsi="David"/>
          <w:color w:val="080908"/>
          <w:sz w:val="24"/>
          <w:rtl/>
        </w:rPr>
        <w:t xml:space="preserve">, </w:t>
      </w:r>
      <w:r w:rsidRPr="00AB4A6C">
        <w:rPr>
          <w:rFonts w:ascii="David" w:hAnsi="David" w:hint="cs"/>
          <w:color w:val="080908"/>
          <w:sz w:val="24"/>
          <w:rtl/>
        </w:rPr>
        <w:t>ואם</w:t>
      </w:r>
      <w:r w:rsidRPr="00AB4A6C">
        <w:rPr>
          <w:rFonts w:ascii="David" w:hAnsi="David"/>
          <w:color w:val="080908"/>
          <w:sz w:val="24"/>
          <w:rtl/>
        </w:rPr>
        <w:t xml:space="preserve"> </w:t>
      </w:r>
      <w:r w:rsidRPr="00AB4A6C">
        <w:rPr>
          <w:rFonts w:ascii="David" w:hAnsi="David" w:hint="cs"/>
          <w:color w:val="080908"/>
          <w:sz w:val="24"/>
          <w:rtl/>
        </w:rPr>
        <w:t>אזכה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להמשיך</w:t>
      </w:r>
      <w:r w:rsidRPr="00AB4A6C">
        <w:rPr>
          <w:rFonts w:ascii="David" w:hAnsi="David"/>
          <w:color w:val="080908"/>
          <w:sz w:val="24"/>
          <w:rtl/>
        </w:rPr>
        <w:t xml:space="preserve"> </w:t>
      </w:r>
      <w:r w:rsidRPr="00AB4A6C">
        <w:rPr>
          <w:rFonts w:ascii="David" w:hAnsi="David" w:hint="cs"/>
          <w:color w:val="080908"/>
          <w:sz w:val="24"/>
          <w:rtl/>
        </w:rPr>
        <w:t>עמוד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הדרישות</w:t>
      </w:r>
      <w:r w:rsidRPr="00AB4A6C">
        <w:rPr>
          <w:rFonts w:ascii="David" w:hAnsi="David"/>
          <w:color w:val="080908"/>
          <w:sz w:val="24"/>
          <w:rtl/>
        </w:rPr>
        <w:t xml:space="preserve"> </w:t>
      </w:r>
      <w:r w:rsidRPr="00AB4A6C">
        <w:rPr>
          <w:rFonts w:ascii="David" w:hAnsi="David" w:hint="cs"/>
          <w:color w:val="080908"/>
          <w:sz w:val="24"/>
          <w:rtl/>
        </w:rPr>
        <w:t>הבאות</w:t>
      </w:r>
      <w:r w:rsidRPr="00AB4A6C">
        <w:rPr>
          <w:rFonts w:ascii="David" w:hAnsi="David"/>
          <w:color w:val="080908"/>
          <w:sz w:val="24"/>
          <w:rtl/>
        </w:rPr>
        <w:t xml:space="preserve">, </w:t>
      </w:r>
      <w:r w:rsidRPr="00AB4A6C">
        <w:rPr>
          <w:rFonts w:ascii="David" w:hAnsi="David" w:hint="cs"/>
          <w:color w:val="080908"/>
          <w:sz w:val="24"/>
          <w:rtl/>
        </w:rPr>
        <w:t>במשך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rsidR="0009561A" w:rsidRPr="00AB4A6C" w:rsidRDefault="002C6DE8" w:rsidP="00F5727C">
      <w:pPr>
        <w:pStyle w:val="aa"/>
        <w:numPr>
          <w:ilvl w:val="0"/>
          <w:numId w:val="8"/>
        </w:numPr>
        <w:spacing w:line="360" w:lineRule="atLeast"/>
        <w:rPr>
          <w:rFonts w:ascii="David" w:hAnsi="David"/>
          <w:color w:val="080908"/>
          <w:sz w:val="24"/>
        </w:rPr>
      </w:pP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ומי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מוצע</w:t>
      </w:r>
      <w:r w:rsidRPr="00AB4A6C">
        <w:rPr>
          <w:rFonts w:ascii="David" w:hAnsi="David"/>
          <w:color w:val="080908"/>
          <w:sz w:val="24"/>
          <w:rtl/>
        </w:rPr>
        <w:t xml:space="preserve"> </w:t>
      </w:r>
      <w:r w:rsidRPr="00AB4A6C">
        <w:rPr>
          <w:rFonts w:ascii="David" w:hAnsi="David" w:hint="cs"/>
          <w:color w:val="080908"/>
          <w:sz w:val="24"/>
          <w:rtl/>
        </w:rPr>
        <w:t>ויועמד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נמצא</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יימצא</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עובדיהם</w:t>
      </w:r>
      <w:r w:rsidRPr="00AB4A6C">
        <w:rPr>
          <w:rFonts w:ascii="David" w:hAnsi="David"/>
          <w:color w:val="080908"/>
          <w:sz w:val="24"/>
          <w:rtl/>
        </w:rPr>
        <w:t xml:space="preserve">. </w:t>
      </w:r>
    </w:p>
    <w:p w:rsidR="0009561A" w:rsidRPr="00AB4A6C" w:rsidRDefault="002C6DE8" w:rsidP="00F5727C">
      <w:pPr>
        <w:pStyle w:val="aa"/>
        <w:numPr>
          <w:ilvl w:val="0"/>
          <w:numId w:val="8"/>
        </w:numPr>
        <w:spacing w:line="360" w:lineRule="atLeast"/>
        <w:rPr>
          <w:rFonts w:ascii="David" w:hAnsi="David"/>
          <w:color w:val="080908"/>
          <w:sz w:val="24"/>
        </w:rPr>
      </w:pP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בהתייחס</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עשוי</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תפקידו</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עיסוקו</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קרובו</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p>
    <w:p w:rsidR="0009561A" w:rsidRPr="00AB4A6C" w:rsidRDefault="002C6DE8" w:rsidP="001B112B">
      <w:pPr>
        <w:pStyle w:val="aa"/>
        <w:spacing w:line="360" w:lineRule="atLeast"/>
        <w:rPr>
          <w:rFonts w:ascii="David" w:hAnsi="David"/>
          <w:color w:val="080908"/>
          <w:sz w:val="24"/>
          <w:rtl/>
        </w:rPr>
      </w:pP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hint="eastAsia"/>
          <w:color w:val="080908"/>
          <w:sz w:val="24"/>
          <w:rtl/>
        </w:rPr>
        <w:t>–</w:t>
      </w:r>
    </w:p>
    <w:p w:rsidR="002C6DE8" w:rsidRPr="00AB4A6C" w:rsidRDefault="002C6DE8" w:rsidP="001B112B">
      <w:pPr>
        <w:pStyle w:val="aa"/>
        <w:spacing w:line="360" w:lineRule="atLeast"/>
        <w:rPr>
          <w:rFonts w:ascii="David" w:hAnsi="David"/>
          <w:color w:val="080908"/>
          <w:sz w:val="24"/>
          <w:rtl/>
        </w:rPr>
      </w:pP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מהם</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לקרוב</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בהון</w:t>
      </w:r>
      <w:r w:rsidRPr="00AB4A6C">
        <w:rPr>
          <w:rFonts w:ascii="David" w:hAnsi="David"/>
          <w:color w:val="080908"/>
          <w:sz w:val="24"/>
          <w:rtl/>
        </w:rPr>
        <w:t xml:space="preserve"> </w:t>
      </w:r>
      <w:r w:rsidRPr="00AB4A6C">
        <w:rPr>
          <w:rFonts w:ascii="David" w:hAnsi="David" w:hint="cs"/>
          <w:color w:val="080908"/>
          <w:sz w:val="24"/>
          <w:rtl/>
        </w:rPr>
        <w:t>מניות</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רווחים</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למנות</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הצבעה</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ענינו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לקוח</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מהצוות</w:t>
      </w:r>
      <w:r w:rsidRPr="00AB4A6C">
        <w:rPr>
          <w:rFonts w:ascii="David" w:hAnsi="David"/>
          <w:color w:val="080908"/>
          <w:sz w:val="24"/>
          <w:rtl/>
        </w:rPr>
        <w:t xml:space="preserve"> </w:t>
      </w:r>
      <w:r w:rsidRPr="00AB4A6C">
        <w:rPr>
          <w:rFonts w:ascii="David" w:hAnsi="David" w:hint="cs"/>
          <w:color w:val="080908"/>
          <w:sz w:val="24"/>
          <w:rtl/>
        </w:rPr>
        <w:t>המוצע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מעסיקו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שותפו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העובד</w:t>
      </w:r>
      <w:r w:rsidRPr="00AB4A6C">
        <w:rPr>
          <w:rFonts w:ascii="David" w:hAnsi="David"/>
          <w:color w:val="080908"/>
          <w:sz w:val="24"/>
          <w:rtl/>
        </w:rPr>
        <w:t xml:space="preserve"> </w:t>
      </w:r>
      <w:r w:rsidRPr="00AB4A6C">
        <w:rPr>
          <w:rFonts w:ascii="David" w:hAnsi="David" w:hint="cs"/>
          <w:color w:val="080908"/>
          <w:sz w:val="24"/>
          <w:rtl/>
        </w:rPr>
        <w:t>עימו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בפיקוחו</w:t>
      </w:r>
      <w:r w:rsidRPr="00AB4A6C">
        <w:rPr>
          <w:rFonts w:ascii="David" w:hAnsi="David"/>
          <w:color w:val="080908"/>
          <w:sz w:val="24"/>
          <w:rtl/>
        </w:rPr>
        <w:t xml:space="preserve">, </w:t>
      </w:r>
      <w:r w:rsidRPr="00AB4A6C">
        <w:rPr>
          <w:rFonts w:ascii="David" w:hAnsi="David" w:hint="cs"/>
          <w:color w:val="080908"/>
          <w:sz w:val="24"/>
          <w:rtl/>
        </w:rPr>
        <w:t>מיצגים</w:t>
      </w:r>
      <w:r w:rsidRPr="00AB4A6C">
        <w:rPr>
          <w:rFonts w:ascii="David" w:hAnsi="David"/>
          <w:color w:val="080908"/>
          <w:sz w:val="24"/>
          <w:rtl/>
        </w:rPr>
        <w:t xml:space="preserve">/ </w:t>
      </w:r>
      <w:r w:rsidRPr="00AB4A6C">
        <w:rPr>
          <w:rFonts w:ascii="David" w:hAnsi="David" w:hint="cs"/>
          <w:color w:val="080908"/>
          <w:sz w:val="24"/>
          <w:rtl/>
        </w:rPr>
        <w:t>מייעצים</w:t>
      </w:r>
      <w:r w:rsidRPr="00AB4A6C">
        <w:rPr>
          <w:rFonts w:ascii="David" w:hAnsi="David"/>
          <w:color w:val="080908"/>
          <w:sz w:val="24"/>
          <w:rtl/>
        </w:rPr>
        <w:t xml:space="preserve">/ </w:t>
      </w:r>
      <w:r w:rsidRPr="00AB4A6C">
        <w:rPr>
          <w:rFonts w:ascii="David" w:hAnsi="David" w:hint="cs"/>
          <w:color w:val="080908"/>
          <w:sz w:val="24"/>
          <w:rtl/>
        </w:rPr>
        <w:t>מבקרים</w:t>
      </w:r>
      <w:r w:rsidRPr="00AB4A6C">
        <w:rPr>
          <w:rFonts w:ascii="David" w:hAnsi="David"/>
          <w:color w:val="080908"/>
          <w:sz w:val="24"/>
          <w:rtl/>
        </w:rPr>
        <w:t xml:space="preserve"> .</w:t>
      </w:r>
    </w:p>
    <w:p w:rsidR="002C6DE8" w:rsidRPr="00AB4A6C" w:rsidRDefault="002C6DE8"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09561A" w:rsidRPr="00AB4A6C" w:rsidTr="0009561A">
        <w:trPr>
          <w:jc w:val="center"/>
        </w:trPr>
        <w:tc>
          <w:tcPr>
            <w:tcW w:w="4261" w:type="dxa"/>
          </w:tcPr>
          <w:p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המציע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09561A" w:rsidRPr="00AB4A6C" w:rsidTr="0009561A">
        <w:trPr>
          <w:jc w:val="center"/>
        </w:trPr>
        <w:tc>
          <w:tcPr>
            <w:tcW w:w="4261" w:type="dxa"/>
          </w:tcPr>
          <w:p w:rsidR="0009561A" w:rsidRPr="00AB4A6C" w:rsidRDefault="0009561A"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שם המציע + חתימה</w:t>
            </w:r>
          </w:p>
        </w:tc>
      </w:tr>
    </w:tbl>
    <w:p w:rsidR="002C6DE8" w:rsidRPr="00AB4A6C" w:rsidRDefault="002C6DE8" w:rsidP="001B112B">
      <w:pPr>
        <w:spacing w:line="360" w:lineRule="atLeast"/>
        <w:rPr>
          <w:rFonts w:ascii="David" w:hAnsi="David"/>
          <w:color w:val="080908"/>
          <w:sz w:val="24"/>
          <w:rtl/>
        </w:rPr>
      </w:pPr>
    </w:p>
    <w:p w:rsidR="001B772B" w:rsidRPr="00AB4A6C" w:rsidRDefault="001B772B" w:rsidP="001B112B">
      <w:pPr>
        <w:bidi w:val="0"/>
        <w:spacing w:line="360" w:lineRule="atLeast"/>
        <w:rPr>
          <w:rFonts w:ascii="David" w:hAnsi="David"/>
          <w:color w:val="080908"/>
          <w:sz w:val="24"/>
        </w:rPr>
      </w:pPr>
      <w:r w:rsidRPr="00AB4A6C">
        <w:rPr>
          <w:rFonts w:ascii="David" w:hAnsi="David"/>
          <w:color w:val="080908"/>
          <w:sz w:val="24"/>
          <w:rtl/>
        </w:rPr>
        <w:br w:type="page"/>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rsidR="0009561A" w:rsidRPr="00AB4A6C" w:rsidRDefault="0009561A"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 xml:space="preserve">ד </w:t>
      </w:r>
      <w:r w:rsidR="00E27764" w:rsidRPr="00AB4A6C">
        <w:rPr>
          <w:rFonts w:ascii="David" w:hAnsi="David"/>
          <w:color w:val="080908"/>
          <w:sz w:val="24"/>
          <w:u w:val="single"/>
          <w:rtl/>
        </w:rPr>
        <w:fldChar w:fldCharType="begin">
          <w:ffData>
            <w:name w:val=""/>
            <w:enabled/>
            <w:calcOnExit w:val="0"/>
            <w:statusText w:type="text" w:val="שם עורך דין"/>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hint="cs"/>
          <w:color w:val="080908"/>
          <w:sz w:val="24"/>
          <w:rtl/>
        </w:rPr>
        <w:t xml:space="preserve"> מ</w:t>
      </w:r>
      <w:r w:rsidRPr="00AB4A6C">
        <w:rPr>
          <w:rFonts w:ascii="David" w:hAnsi="David"/>
          <w:color w:val="080908"/>
          <w:sz w:val="24"/>
          <w:rtl/>
        </w:rPr>
        <w:t>.</w:t>
      </w:r>
      <w:r w:rsidRPr="00AB4A6C">
        <w:rPr>
          <w:rFonts w:ascii="David" w:hAnsi="David" w:hint="cs"/>
          <w:color w:val="080908"/>
          <w:sz w:val="24"/>
          <w:rtl/>
        </w:rPr>
        <w:t>ר</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רישיון"/>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תאריך"/>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hint="cs"/>
          <w:color w:val="080908"/>
          <w:sz w:val="24"/>
          <w:rtl/>
        </w:rPr>
        <w:t xml:space="preserve"> 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w:t>
      </w:r>
      <w:r w:rsidRPr="00AB4A6C">
        <w:rPr>
          <w:rFonts w:ascii="David" w:hAnsi="David" w:hint="cs"/>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שם"/>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hint="cs"/>
          <w:color w:val="080908"/>
          <w:sz w:val="24"/>
          <w:rtl/>
        </w:rPr>
        <w:t xml:space="preserve"> 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E277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Pr>
        <w:instrText>FORMTEXT</w:instrText>
      </w:r>
      <w:r w:rsidR="00E27764" w:rsidRPr="00AB4A6C">
        <w:rPr>
          <w:rFonts w:ascii="David" w:hAnsi="David"/>
          <w:color w:val="080908"/>
          <w:sz w:val="24"/>
          <w:u w:val="single"/>
          <w:rtl/>
        </w:rPr>
        <w:instrText xml:space="preserve"> </w:instrText>
      </w:r>
      <w:r w:rsidR="00E27764" w:rsidRPr="00AB4A6C">
        <w:rPr>
          <w:rFonts w:ascii="David" w:hAnsi="David"/>
          <w:color w:val="080908"/>
          <w:sz w:val="24"/>
          <w:u w:val="single"/>
          <w:rtl/>
        </w:rPr>
      </w:r>
      <w:r w:rsidR="00E277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E277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ואחרי</w:t>
      </w:r>
      <w:r w:rsidRPr="00AB4A6C">
        <w:rPr>
          <w:rFonts w:ascii="David" w:hAnsi="David"/>
          <w:color w:val="080908"/>
          <w:sz w:val="24"/>
          <w:rtl/>
        </w:rPr>
        <w:t xml:space="preserve"> </w:t>
      </w:r>
      <w:r w:rsidRPr="00AB4A6C">
        <w:rPr>
          <w:rFonts w:ascii="David" w:hAnsi="David" w:hint="cs"/>
          <w:color w:val="080908"/>
          <w:sz w:val="24"/>
          <w:rtl/>
        </w:rPr>
        <w:t>שהזהרתיו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w:t>
      </w:r>
      <w:r w:rsidRPr="00AB4A6C">
        <w:rPr>
          <w:rFonts w:ascii="David" w:hAnsi="David" w:hint="cs"/>
          <w:color w:val="080908"/>
          <w:sz w:val="24"/>
          <w:rtl/>
        </w:rPr>
        <w:t>תהייה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w:t>
      </w:r>
    </w:p>
    <w:p w:rsidR="0009561A" w:rsidRPr="00AB4A6C" w:rsidRDefault="0009561A"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09561A" w:rsidRPr="00AB4A6C" w:rsidTr="0009561A">
        <w:tc>
          <w:tcPr>
            <w:tcW w:w="2840" w:type="dxa"/>
          </w:tcPr>
          <w:p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09561A" w:rsidRPr="00AB4A6C" w:rsidRDefault="00E277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09561A" w:rsidRPr="00AB4A6C" w:rsidTr="0009561A">
        <w:tc>
          <w:tcPr>
            <w:tcW w:w="2840" w:type="dxa"/>
          </w:tcPr>
          <w:p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rsidR="0009561A" w:rsidRPr="00AB4A6C" w:rsidRDefault="0009561A"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rsidR="0009561A" w:rsidRPr="00AB4A6C" w:rsidRDefault="0009561A" w:rsidP="001B112B">
      <w:pPr>
        <w:spacing w:line="360" w:lineRule="atLeast"/>
        <w:rPr>
          <w:rFonts w:ascii="David" w:hAnsi="David"/>
          <w:color w:val="080908"/>
          <w:sz w:val="24"/>
          <w:rtl/>
        </w:rPr>
      </w:pPr>
    </w:p>
    <w:p w:rsidR="00ED1DBC" w:rsidRPr="00AB4A6C" w:rsidRDefault="00ED1DBC"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2C6DE8" w:rsidRPr="00AB4A6C" w:rsidRDefault="00094851"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6767EE" w:rsidRPr="00AB4A6C">
        <w:rPr>
          <w:rFonts w:ascii="David" w:hAnsi="David" w:hint="cs"/>
          <w:color w:val="080908"/>
          <w:rtl/>
        </w:rPr>
        <w:t>יג</w:t>
      </w:r>
      <w:r w:rsidR="002C6DE8" w:rsidRPr="00AB4A6C">
        <w:rPr>
          <w:rFonts w:ascii="David" w:hAnsi="David"/>
          <w:color w:val="080908"/>
          <w:rtl/>
        </w:rPr>
        <w:t xml:space="preserve"> </w:t>
      </w:r>
      <w:r w:rsidR="002C6DE8" w:rsidRPr="00AB4A6C">
        <w:rPr>
          <w:rFonts w:ascii="David" w:hAnsi="David" w:hint="cs"/>
          <w:color w:val="080908"/>
          <w:rtl/>
        </w:rPr>
        <w:t>למכרז</w:t>
      </w:r>
      <w:r w:rsidR="00A21EDF" w:rsidRPr="00AB4A6C">
        <w:rPr>
          <w:rFonts w:ascii="David" w:hAnsi="David" w:hint="cs"/>
          <w:color w:val="080908"/>
          <w:rtl/>
        </w:rPr>
        <w:t xml:space="preserve"> </w:t>
      </w:r>
      <w:r w:rsidR="00A21EDF" w:rsidRPr="00AB4A6C">
        <w:rPr>
          <w:rFonts w:ascii="David" w:hAnsi="David"/>
          <w:color w:val="080908"/>
          <w:rtl/>
        </w:rPr>
        <w:t>–</w:t>
      </w:r>
      <w:r w:rsidR="00A21EDF" w:rsidRPr="00AB4A6C">
        <w:rPr>
          <w:rFonts w:ascii="David" w:hAnsi="David" w:hint="cs"/>
          <w:color w:val="080908"/>
          <w:rtl/>
        </w:rPr>
        <w:t xml:space="preserve"> </w:t>
      </w:r>
      <w:r w:rsidR="002C6DE8" w:rsidRPr="00AB4A6C">
        <w:rPr>
          <w:rFonts w:ascii="David" w:hAnsi="David" w:hint="cs"/>
          <w:color w:val="080908"/>
          <w:rtl/>
        </w:rPr>
        <w:t>יודפס</w:t>
      </w:r>
      <w:r w:rsidR="002C6DE8" w:rsidRPr="00AB4A6C">
        <w:rPr>
          <w:rFonts w:ascii="David" w:hAnsi="David"/>
          <w:color w:val="080908"/>
          <w:rtl/>
        </w:rPr>
        <w:t xml:space="preserve"> </w:t>
      </w:r>
      <w:r w:rsidR="002C6DE8" w:rsidRPr="00AB4A6C">
        <w:rPr>
          <w:rFonts w:ascii="David" w:hAnsi="David" w:hint="cs"/>
          <w:color w:val="080908"/>
          <w:rtl/>
        </w:rPr>
        <w:t>על</w:t>
      </w:r>
      <w:r w:rsidR="002C6DE8" w:rsidRPr="00AB4A6C">
        <w:rPr>
          <w:rFonts w:ascii="David" w:hAnsi="David"/>
          <w:color w:val="080908"/>
          <w:rtl/>
        </w:rPr>
        <w:t xml:space="preserve"> </w:t>
      </w:r>
      <w:r w:rsidR="002C6DE8" w:rsidRPr="00AB4A6C">
        <w:rPr>
          <w:rFonts w:ascii="David" w:hAnsi="David" w:hint="cs"/>
          <w:color w:val="080908"/>
          <w:rtl/>
        </w:rPr>
        <w:t>נייר</w:t>
      </w:r>
      <w:r w:rsidR="002C6DE8" w:rsidRPr="00AB4A6C">
        <w:rPr>
          <w:rFonts w:ascii="David" w:hAnsi="David"/>
          <w:color w:val="080908"/>
          <w:rtl/>
        </w:rPr>
        <w:t xml:space="preserve"> </w:t>
      </w:r>
      <w:r w:rsidR="002C6DE8" w:rsidRPr="00AB4A6C">
        <w:rPr>
          <w:rFonts w:ascii="David" w:hAnsi="David" w:hint="cs"/>
          <w:color w:val="080908"/>
          <w:rtl/>
        </w:rPr>
        <w:t>לוגו</w:t>
      </w:r>
      <w:r w:rsidR="002C6DE8" w:rsidRPr="00AB4A6C">
        <w:rPr>
          <w:rFonts w:ascii="David" w:hAnsi="David"/>
          <w:color w:val="080908"/>
          <w:rtl/>
        </w:rPr>
        <w:t xml:space="preserve"> </w:t>
      </w:r>
      <w:r w:rsidR="002C6DE8" w:rsidRPr="00AB4A6C">
        <w:rPr>
          <w:rFonts w:ascii="David" w:hAnsi="David" w:hint="cs"/>
          <w:color w:val="080908"/>
          <w:rtl/>
        </w:rPr>
        <w:t>של</w:t>
      </w:r>
      <w:r w:rsidR="002C6DE8" w:rsidRPr="00AB4A6C">
        <w:rPr>
          <w:rFonts w:ascii="David" w:hAnsi="David"/>
          <w:color w:val="080908"/>
          <w:rtl/>
        </w:rPr>
        <w:t xml:space="preserve"> </w:t>
      </w:r>
      <w:r w:rsidR="002C6DE8" w:rsidRPr="00AB4A6C">
        <w:rPr>
          <w:rFonts w:ascii="David" w:hAnsi="David" w:hint="cs"/>
          <w:color w:val="080908"/>
          <w:rtl/>
        </w:rPr>
        <w:t>משרד</w:t>
      </w:r>
      <w:r w:rsidR="002C6DE8" w:rsidRPr="00AB4A6C">
        <w:rPr>
          <w:rFonts w:ascii="David" w:hAnsi="David"/>
          <w:color w:val="080908"/>
          <w:rtl/>
        </w:rPr>
        <w:t xml:space="preserve"> </w:t>
      </w:r>
      <w:r w:rsidR="002C6DE8" w:rsidRPr="00AB4A6C">
        <w:rPr>
          <w:rFonts w:ascii="David" w:hAnsi="David" w:hint="cs"/>
          <w:color w:val="080908"/>
          <w:rtl/>
        </w:rPr>
        <w:t>רו</w:t>
      </w:r>
      <w:r w:rsidR="002C6DE8" w:rsidRPr="00AB4A6C">
        <w:rPr>
          <w:rFonts w:ascii="David" w:hAnsi="David"/>
          <w:color w:val="080908"/>
          <w:rtl/>
        </w:rPr>
        <w:t>"</w:t>
      </w:r>
      <w:r w:rsidR="002C6DE8" w:rsidRPr="00AB4A6C">
        <w:rPr>
          <w:rFonts w:ascii="David" w:hAnsi="David" w:hint="cs"/>
          <w:color w:val="080908"/>
          <w:rtl/>
        </w:rPr>
        <w:t>ח</w:t>
      </w:r>
    </w:p>
    <w:p w:rsidR="00664B94" w:rsidRPr="00AB4A6C" w:rsidRDefault="00A078C4" w:rsidP="001B112B">
      <w:pPr>
        <w:pStyle w:val="-4"/>
        <w:spacing w:line="360" w:lineRule="atLeast"/>
        <w:rPr>
          <w:rStyle w:val="af0"/>
          <w:rFonts w:ascii="David" w:hAnsi="David"/>
          <w:color w:val="080908"/>
          <w:rtl/>
        </w:rPr>
      </w:pPr>
      <w:r w:rsidRPr="00AB4A6C">
        <w:rPr>
          <w:rFonts w:ascii="David" w:hAnsi="David" w:hint="cs"/>
          <w:color w:val="080908"/>
          <w:rtl/>
        </w:rPr>
        <w:t>דיווח חוות דעת רואה חשבון</w:t>
      </w:r>
    </w:p>
    <w:p w:rsidR="00BF77E7" w:rsidRPr="00AB4A6C" w:rsidRDefault="0044063B" w:rsidP="001B112B">
      <w:pPr>
        <w:spacing w:line="360" w:lineRule="atLeast"/>
        <w:jc w:val="center"/>
        <w:rPr>
          <w:rStyle w:val="af0"/>
          <w:rFonts w:ascii="David" w:hAnsi="David"/>
          <w:color w:val="080908"/>
          <w:rtl/>
        </w:rPr>
      </w:pPr>
      <w:r w:rsidRPr="00AB4A6C">
        <w:rPr>
          <w:rStyle w:val="af0"/>
          <w:rFonts w:ascii="David" w:hAnsi="David" w:hint="cs"/>
          <w:color w:val="080908"/>
          <w:rtl/>
        </w:rPr>
        <w:t>(</w:t>
      </w:r>
      <w:r w:rsidR="00BF77E7" w:rsidRPr="00AB4A6C">
        <w:rPr>
          <w:rStyle w:val="af0"/>
          <w:rFonts w:ascii="David" w:hAnsi="David" w:hint="cs"/>
          <w:color w:val="080908"/>
          <w:rtl/>
        </w:rPr>
        <w:t>יוגש ע"י כל גוף במציע</w:t>
      </w:r>
    </w:p>
    <w:p w:rsidR="002C6DE8" w:rsidRPr="00AB4A6C" w:rsidRDefault="0044063B" w:rsidP="001B112B">
      <w:pPr>
        <w:spacing w:line="360" w:lineRule="atLeast"/>
        <w:jc w:val="center"/>
        <w:rPr>
          <w:rFonts w:ascii="David" w:hAnsi="David"/>
          <w:b/>
          <w:bCs/>
          <w:color w:val="080908"/>
          <w:sz w:val="24"/>
          <w:rtl/>
        </w:rPr>
      </w:pPr>
      <w:r w:rsidRPr="00AB4A6C">
        <w:rPr>
          <w:rStyle w:val="af0"/>
          <w:rFonts w:ascii="David" w:hAnsi="David" w:hint="cs"/>
          <w:color w:val="080908"/>
          <w:rtl/>
        </w:rPr>
        <w:t>לא נדרש ממציע שהינו עוסק מורשה או ממציע שהינו עוסק פטור)</w:t>
      </w:r>
    </w:p>
    <w:p w:rsidR="002C6DE8" w:rsidRPr="00AB4A6C" w:rsidRDefault="002C6DE8" w:rsidP="001B112B">
      <w:pPr>
        <w:spacing w:line="360" w:lineRule="atLeast"/>
        <w:jc w:val="right"/>
        <w:rPr>
          <w:rFonts w:ascii="David" w:hAnsi="David"/>
          <w:color w:val="080908"/>
          <w:sz w:val="24"/>
          <w:rtl/>
        </w:rPr>
      </w:pPr>
      <w:r w:rsidRPr="00AB4A6C">
        <w:rPr>
          <w:rFonts w:ascii="David" w:hAnsi="David" w:hint="cs"/>
          <w:color w:val="080908"/>
          <w:sz w:val="24"/>
          <w:rtl/>
        </w:rPr>
        <w:t>תאריך</w:t>
      </w:r>
      <w:r w:rsidRPr="00AB4A6C">
        <w:rPr>
          <w:rFonts w:ascii="David" w:hAnsi="David"/>
          <w:color w:val="080908"/>
          <w:sz w:val="24"/>
          <w:rtl/>
        </w:rPr>
        <w:t>:</w:t>
      </w:r>
      <w:r w:rsidR="0009561A" w:rsidRPr="00AB4A6C">
        <w:rPr>
          <w:rFonts w:ascii="David" w:hAnsi="David" w:hint="cs"/>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לכבוד</w:t>
      </w:r>
      <w:r w:rsidRPr="00AB4A6C">
        <w:rPr>
          <w:rFonts w:ascii="David" w:hAnsi="David"/>
          <w:color w:val="080908"/>
          <w:sz w:val="24"/>
          <w:rtl/>
        </w:rPr>
        <w:t xml:space="preserve"> </w:t>
      </w:r>
    </w:p>
    <w:p w:rsidR="002C6DE8" w:rsidRPr="00AB4A6C" w:rsidRDefault="00A928C9" w:rsidP="001B112B">
      <w:pPr>
        <w:spacing w:line="360" w:lineRule="atLeast"/>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עורך המכרז"/>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r w:rsidR="0009561A" w:rsidRPr="00AB4A6C">
        <w:rPr>
          <w:rFonts w:ascii="David" w:hAnsi="David"/>
          <w:color w:val="080908"/>
          <w:sz w:val="24"/>
          <w:rtl/>
        </w:rPr>
        <w:t xml:space="preserve"> </w:t>
      </w:r>
      <w:r w:rsidR="002C6DE8" w:rsidRPr="00AB4A6C">
        <w:rPr>
          <w:rFonts w:ascii="David" w:hAnsi="David"/>
          <w:color w:val="080908"/>
          <w:sz w:val="24"/>
          <w:rtl/>
        </w:rPr>
        <w:t>(</w:t>
      </w:r>
      <w:r w:rsidR="002C6DE8" w:rsidRPr="00AB4A6C">
        <w:rPr>
          <w:rFonts w:ascii="David" w:hAnsi="David" w:hint="cs"/>
          <w:color w:val="080908"/>
          <w:sz w:val="24"/>
          <w:rtl/>
        </w:rPr>
        <w:t>עורך</w:t>
      </w:r>
      <w:r w:rsidR="002C6DE8" w:rsidRPr="00AB4A6C">
        <w:rPr>
          <w:rFonts w:ascii="David" w:hAnsi="David"/>
          <w:color w:val="080908"/>
          <w:sz w:val="24"/>
          <w:rtl/>
        </w:rPr>
        <w:t xml:space="preserve"> </w:t>
      </w:r>
      <w:r w:rsidR="002C6DE8" w:rsidRPr="00AB4A6C">
        <w:rPr>
          <w:rFonts w:ascii="David" w:hAnsi="David" w:hint="cs"/>
          <w:color w:val="080908"/>
          <w:sz w:val="24"/>
          <w:rtl/>
        </w:rPr>
        <w:t>המכרז</w:t>
      </w:r>
      <w:r w:rsidR="002C6DE8"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w:t>
      </w:r>
      <w:r w:rsidRPr="00AB4A6C">
        <w:rPr>
          <w:rFonts w:ascii="David" w:hAnsi="David" w:hint="cs"/>
          <w:color w:val="080908"/>
          <w:sz w:val="24"/>
          <w:rtl/>
        </w:rPr>
        <w:t>נ</w:t>
      </w:r>
      <w:r w:rsidRPr="00AB4A6C">
        <w:rPr>
          <w:rFonts w:ascii="David" w:hAnsi="David"/>
          <w:color w:val="080908"/>
          <w:sz w:val="24"/>
          <w:rtl/>
        </w:rPr>
        <w:t>.,</w:t>
      </w:r>
    </w:p>
    <w:p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הנדון</w:t>
      </w:r>
      <w:r w:rsidRPr="00AB4A6C">
        <w:rPr>
          <w:rFonts w:ascii="David" w:hAnsi="David"/>
          <w:color w:val="080908"/>
          <w:sz w:val="24"/>
          <w:rtl/>
        </w:rPr>
        <w:t xml:space="preserve">: </w:t>
      </w:r>
      <w:r w:rsidRPr="00AB4A6C">
        <w:rPr>
          <w:rFonts w:ascii="David" w:hAnsi="David" w:hint="cs"/>
          <w:b/>
          <w:bCs/>
          <w:color w:val="080908"/>
          <w:sz w:val="24"/>
          <w:rtl/>
        </w:rPr>
        <w:t>בעניין</w:t>
      </w:r>
      <w:r w:rsidRPr="00AB4A6C">
        <w:rPr>
          <w:rFonts w:ascii="David" w:hAnsi="David"/>
          <w:b/>
          <w:bCs/>
          <w:color w:val="080908"/>
          <w:sz w:val="24"/>
          <w:rtl/>
        </w:rPr>
        <w:t xml:space="preserve"> </w:t>
      </w:r>
      <w:r w:rsidRPr="00AB4A6C">
        <w:rPr>
          <w:rFonts w:ascii="David" w:hAnsi="David" w:hint="cs"/>
          <w:b/>
          <w:bCs/>
          <w:color w:val="080908"/>
          <w:sz w:val="24"/>
          <w:rtl/>
        </w:rPr>
        <w:t>מכרז</w:t>
      </w:r>
      <w:r w:rsidRPr="00AB4A6C">
        <w:rPr>
          <w:rFonts w:ascii="David" w:hAnsi="David"/>
          <w:b/>
          <w:bCs/>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מספר מכרז"/>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b/>
          <w:bCs/>
          <w:color w:val="080908"/>
          <w:sz w:val="24"/>
          <w:rtl/>
        </w:rPr>
        <w:t xml:space="preserve"> </w:t>
      </w:r>
      <w:r w:rsidRPr="00AB4A6C">
        <w:rPr>
          <w:rFonts w:ascii="David" w:hAnsi="David" w:hint="cs"/>
          <w:b/>
          <w:bCs/>
          <w:color w:val="080908"/>
          <w:sz w:val="24"/>
          <w:rtl/>
        </w:rPr>
        <w:t>ל</w:t>
      </w:r>
      <w:r w:rsidRPr="00AB4A6C">
        <w:rPr>
          <w:rFonts w:ascii="David" w:hAnsi="David"/>
          <w:b/>
          <w:bCs/>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נושא המכרז"/>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b/>
          <w:bCs/>
          <w:color w:val="080908"/>
          <w:sz w:val="24"/>
          <w:rtl/>
        </w:rPr>
        <w:t xml:space="preserve"> (</w:t>
      </w:r>
      <w:r w:rsidRPr="00AB4A6C">
        <w:rPr>
          <w:rFonts w:ascii="David" w:hAnsi="David" w:hint="cs"/>
          <w:b/>
          <w:bCs/>
          <w:color w:val="080908"/>
          <w:sz w:val="24"/>
          <w:rtl/>
        </w:rPr>
        <w:t>להלן</w:t>
      </w:r>
      <w:r w:rsidRPr="00AB4A6C">
        <w:rPr>
          <w:rFonts w:ascii="David" w:hAnsi="David"/>
          <w:b/>
          <w:bCs/>
          <w:color w:val="080908"/>
          <w:sz w:val="24"/>
          <w:rtl/>
        </w:rPr>
        <w:t xml:space="preserve"> "</w:t>
      </w:r>
      <w:r w:rsidRPr="00AB4A6C">
        <w:rPr>
          <w:rFonts w:ascii="David" w:hAnsi="David" w:hint="cs"/>
          <w:b/>
          <w:bCs/>
          <w:color w:val="080908"/>
          <w:sz w:val="24"/>
          <w:rtl/>
        </w:rPr>
        <w:t>המכרז</w:t>
      </w:r>
      <w:r w:rsidRPr="00AB4A6C">
        <w:rPr>
          <w:rFonts w:ascii="David" w:hAnsi="David"/>
          <w:b/>
          <w:bCs/>
          <w:color w:val="080908"/>
          <w:sz w:val="24"/>
          <w:rtl/>
        </w:rPr>
        <w:t xml:space="preserve">") </w:t>
      </w:r>
      <w:r w:rsidRPr="00AB4A6C">
        <w:rPr>
          <w:rFonts w:ascii="David" w:hAnsi="David" w:hint="cs"/>
          <w:b/>
          <w:bCs/>
          <w:color w:val="080908"/>
          <w:sz w:val="24"/>
          <w:rtl/>
        </w:rPr>
        <w:t>דיווח</w:t>
      </w:r>
      <w:r w:rsidRPr="00AB4A6C">
        <w:rPr>
          <w:rFonts w:ascii="David" w:hAnsi="David"/>
          <w:b/>
          <w:bCs/>
          <w:color w:val="080908"/>
          <w:sz w:val="24"/>
          <w:rtl/>
        </w:rPr>
        <w:t xml:space="preserve"> </w:t>
      </w:r>
      <w:r w:rsidRPr="00AB4A6C">
        <w:rPr>
          <w:rFonts w:ascii="David" w:hAnsi="David" w:hint="cs"/>
          <w:b/>
          <w:bCs/>
          <w:color w:val="080908"/>
          <w:sz w:val="24"/>
          <w:rtl/>
        </w:rPr>
        <w:t>רואה</w:t>
      </w:r>
      <w:r w:rsidRPr="00AB4A6C">
        <w:rPr>
          <w:rFonts w:ascii="David" w:hAnsi="David"/>
          <w:b/>
          <w:bCs/>
          <w:color w:val="080908"/>
          <w:sz w:val="24"/>
          <w:rtl/>
        </w:rPr>
        <w:t xml:space="preserve"> </w:t>
      </w:r>
      <w:r w:rsidRPr="00AB4A6C">
        <w:rPr>
          <w:rFonts w:ascii="David" w:hAnsi="David" w:hint="cs"/>
          <w:b/>
          <w:bCs/>
          <w:color w:val="080908"/>
          <w:sz w:val="24"/>
          <w:rtl/>
        </w:rPr>
        <w:t>חשבון</w:t>
      </w:r>
    </w:p>
    <w:p w:rsidR="0009561A" w:rsidRPr="00AB4A6C" w:rsidRDefault="002C6DE8" w:rsidP="00F5727C">
      <w:pPr>
        <w:pStyle w:val="aa"/>
        <w:numPr>
          <w:ilvl w:val="0"/>
          <w:numId w:val="9"/>
        </w:numPr>
        <w:spacing w:line="360" w:lineRule="atLeast"/>
        <w:rPr>
          <w:rFonts w:ascii="David" w:hAnsi="David"/>
          <w:color w:val="080908"/>
          <w:sz w:val="24"/>
        </w:rPr>
      </w:pPr>
      <w:r w:rsidRPr="00AB4A6C">
        <w:rPr>
          <w:rFonts w:ascii="David" w:hAnsi="David" w:hint="cs"/>
          <w:color w:val="080908"/>
          <w:sz w:val="24"/>
          <w:rtl/>
        </w:rPr>
        <w:t>לבקשתכם</w:t>
      </w:r>
      <w:r w:rsidRPr="00AB4A6C">
        <w:rPr>
          <w:rFonts w:ascii="David" w:hAnsi="David"/>
          <w:color w:val="080908"/>
          <w:sz w:val="24"/>
          <w:rtl/>
        </w:rPr>
        <w:t xml:space="preserve"> </w:t>
      </w:r>
      <w:r w:rsidRPr="00AB4A6C">
        <w:rPr>
          <w:rFonts w:ascii="David" w:hAnsi="David" w:hint="cs"/>
          <w:color w:val="080908"/>
          <w:sz w:val="24"/>
          <w:rtl/>
        </w:rPr>
        <w:t>וכרואי</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שם המציע"/>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לדווח</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r w:rsidR="0009561A" w:rsidRPr="00AB4A6C">
        <w:rPr>
          <w:rFonts w:ascii="David" w:hAnsi="David" w:hint="cs"/>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 xml:space="preserve"> </w:t>
      </w:r>
      <w:r w:rsidRPr="00AB4A6C">
        <w:rPr>
          <w:rFonts w:ascii="David" w:hAnsi="David" w:hint="cs"/>
          <w:color w:val="080908"/>
          <w:sz w:val="24"/>
          <w:rtl/>
        </w:rPr>
        <w:t>האחרונים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ליום</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בוקרו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וחוות</w:t>
      </w:r>
      <w:r w:rsidRPr="00AB4A6C">
        <w:rPr>
          <w:rFonts w:ascii="David" w:hAnsi="David"/>
          <w:color w:val="080908"/>
          <w:sz w:val="24"/>
          <w:rtl/>
        </w:rPr>
        <w:t xml:space="preserve"> </w:t>
      </w:r>
      <w:r w:rsidRPr="00AB4A6C">
        <w:rPr>
          <w:rFonts w:ascii="David" w:hAnsi="David" w:hint="cs"/>
          <w:color w:val="080908"/>
          <w:sz w:val="24"/>
          <w:rtl/>
        </w:rPr>
        <w:t>דעתי</w:t>
      </w:r>
      <w:r w:rsidRPr="00AB4A6C">
        <w:rPr>
          <w:rFonts w:ascii="David" w:hAnsi="David"/>
          <w:color w:val="080908"/>
          <w:sz w:val="24"/>
          <w:rtl/>
        </w:rPr>
        <w:t xml:space="preserve"> </w:t>
      </w:r>
      <w:r w:rsidRPr="00AB4A6C">
        <w:rPr>
          <w:rFonts w:ascii="David" w:hAnsi="David" w:hint="cs"/>
          <w:color w:val="080908"/>
          <w:sz w:val="24"/>
          <w:rtl/>
        </w:rPr>
        <w:t>נחתמה</w:t>
      </w:r>
      <w:r w:rsidRPr="00AB4A6C">
        <w:rPr>
          <w:rFonts w:ascii="David" w:hAnsi="David"/>
          <w:color w:val="080908"/>
          <w:sz w:val="24"/>
          <w:rtl/>
        </w:rPr>
        <w:t xml:space="preserve"> </w:t>
      </w:r>
      <w:r w:rsidRPr="00AB4A6C">
        <w:rPr>
          <w:rFonts w:ascii="David" w:hAnsi="David" w:hint="cs"/>
          <w:color w:val="080908"/>
          <w:sz w:val="24"/>
          <w:rtl/>
        </w:rPr>
        <w:t>בתאריך</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Pr="00AB4A6C">
        <w:rPr>
          <w:rFonts w:ascii="David" w:hAnsi="David"/>
          <w:color w:val="080908"/>
          <w:sz w:val="24"/>
          <w:rtl/>
        </w:rPr>
        <w:t>.</w:t>
      </w:r>
    </w:p>
    <w:p w:rsidR="0009561A" w:rsidRPr="00AB4A6C" w:rsidRDefault="002C6DE8" w:rsidP="001B112B">
      <w:pPr>
        <w:pStyle w:val="aa"/>
        <w:spacing w:line="360" w:lineRule="atLeast"/>
        <w:rPr>
          <w:rFonts w:ascii="David" w:hAnsi="David"/>
          <w:b/>
          <w:bCs/>
          <w:color w:val="080908"/>
          <w:sz w:val="24"/>
        </w:rPr>
      </w:pPr>
      <w:r w:rsidRPr="00AB4A6C">
        <w:rPr>
          <w:rFonts w:ascii="David" w:hAnsi="David" w:hint="cs"/>
          <w:b/>
          <w:bCs/>
          <w:color w:val="080908"/>
          <w:sz w:val="24"/>
          <w:rtl/>
        </w:rPr>
        <w:t>לחילופין</w:t>
      </w:r>
      <w:r w:rsidRPr="00AB4A6C">
        <w:rPr>
          <w:rFonts w:ascii="David" w:hAnsi="David"/>
          <w:b/>
          <w:bCs/>
          <w:color w:val="080908"/>
          <w:sz w:val="24"/>
          <w:rtl/>
        </w:rPr>
        <w:t>:</w:t>
      </w:r>
    </w:p>
    <w:p w:rsidR="0009561A" w:rsidRPr="00AB4A6C" w:rsidRDefault="002C6DE8" w:rsidP="001B112B">
      <w:pPr>
        <w:pStyle w:val="aa"/>
        <w:spacing w:line="360" w:lineRule="atLeast"/>
        <w:rPr>
          <w:rFonts w:ascii="David" w:hAnsi="David"/>
          <w:color w:val="080908"/>
          <w:sz w:val="24"/>
        </w:rPr>
      </w:pP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 xml:space="preserve"> </w:t>
      </w:r>
      <w:r w:rsidRPr="00AB4A6C">
        <w:rPr>
          <w:rFonts w:ascii="David" w:hAnsi="David" w:hint="cs"/>
          <w:color w:val="080908"/>
          <w:sz w:val="24"/>
          <w:rtl/>
        </w:rPr>
        <w:t>האחרונים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ליום</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0009561A" w:rsidRPr="00AB4A6C">
        <w:rPr>
          <w:rFonts w:ascii="David" w:hAnsi="David" w:hint="cs"/>
          <w:color w:val="080908"/>
          <w:sz w:val="24"/>
          <w:rtl/>
        </w:rPr>
        <w:t xml:space="preserve"> </w:t>
      </w:r>
      <w:r w:rsidRPr="00AB4A6C">
        <w:rPr>
          <w:rFonts w:ascii="David" w:hAnsi="David" w:hint="cs"/>
          <w:color w:val="080908"/>
          <w:sz w:val="24"/>
          <w:rtl/>
        </w:rPr>
        <w:t>ובוקרו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רואי</w:t>
      </w:r>
      <w:r w:rsidRPr="00AB4A6C">
        <w:rPr>
          <w:rFonts w:ascii="David" w:hAnsi="David"/>
          <w:color w:val="080908"/>
          <w:sz w:val="24"/>
          <w:rtl/>
        </w:rPr>
        <w:t xml:space="preserve"> </w:t>
      </w:r>
      <w:r w:rsidRPr="00AB4A6C">
        <w:rPr>
          <w:rFonts w:ascii="David" w:hAnsi="David" w:hint="cs"/>
          <w:color w:val="080908"/>
          <w:sz w:val="24"/>
          <w:rtl/>
        </w:rPr>
        <w:t>חשבון</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וחוות</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רואי</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נחתמה</w:t>
      </w:r>
      <w:r w:rsidRPr="00AB4A6C">
        <w:rPr>
          <w:rFonts w:ascii="David" w:hAnsi="David"/>
          <w:color w:val="080908"/>
          <w:sz w:val="24"/>
          <w:rtl/>
        </w:rPr>
        <w:t xml:space="preserve"> </w:t>
      </w:r>
      <w:r w:rsidRPr="00AB4A6C">
        <w:rPr>
          <w:rFonts w:ascii="David" w:hAnsi="David" w:hint="cs"/>
          <w:color w:val="080908"/>
          <w:sz w:val="24"/>
          <w:rtl/>
        </w:rPr>
        <w:t>בתאריך</w:t>
      </w:r>
      <w:r w:rsidRPr="00AB4A6C">
        <w:rPr>
          <w:rFonts w:ascii="David" w:hAnsi="David"/>
          <w:color w:val="080908"/>
          <w:sz w:val="24"/>
          <w:rtl/>
        </w:rPr>
        <w:t xml:space="preserve"> </w:t>
      </w:r>
      <w:r w:rsidR="00A928C9" w:rsidRPr="00AB4A6C">
        <w:rPr>
          <w:rFonts w:ascii="David" w:hAnsi="David"/>
          <w:color w:val="080908"/>
          <w:sz w:val="24"/>
          <w:u w:val="single"/>
          <w:rtl/>
        </w:rPr>
        <w:fldChar w:fldCharType="begin">
          <w:ffData>
            <w:name w:val=""/>
            <w:enabled/>
            <w:calcOnExit w:val="0"/>
            <w:statusText w:type="text" w:val="תאריך"/>
            <w:textInput/>
          </w:ffData>
        </w:fldChar>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Pr>
        <w:instrText>FORMTEXT</w:instrText>
      </w:r>
      <w:r w:rsidR="00A928C9" w:rsidRPr="00AB4A6C">
        <w:rPr>
          <w:rFonts w:ascii="David" w:hAnsi="David"/>
          <w:color w:val="080908"/>
          <w:sz w:val="24"/>
          <w:u w:val="single"/>
          <w:rtl/>
        </w:rPr>
        <w:instrText xml:space="preserve"> </w:instrText>
      </w:r>
      <w:r w:rsidR="00A928C9" w:rsidRPr="00AB4A6C">
        <w:rPr>
          <w:rFonts w:ascii="David" w:hAnsi="David"/>
          <w:color w:val="080908"/>
          <w:sz w:val="24"/>
          <w:u w:val="single"/>
          <w:rtl/>
        </w:rPr>
      </w:r>
      <w:r w:rsidR="00A928C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A928C9" w:rsidRPr="00AB4A6C">
        <w:rPr>
          <w:rFonts w:ascii="David" w:hAnsi="David"/>
          <w:color w:val="080908"/>
          <w:sz w:val="24"/>
          <w:u w:val="single"/>
          <w:rtl/>
        </w:rPr>
        <w:fldChar w:fldCharType="end"/>
      </w:r>
      <w:r w:rsidR="0009561A" w:rsidRPr="00AB4A6C">
        <w:rPr>
          <w:rFonts w:ascii="David" w:hAnsi="David"/>
          <w:color w:val="080908"/>
          <w:sz w:val="24"/>
          <w:rtl/>
        </w:rPr>
        <w:t>.</w:t>
      </w:r>
    </w:p>
    <w:p w:rsidR="0009561A" w:rsidRPr="00AB4A6C" w:rsidRDefault="002C6DE8" w:rsidP="00F5727C">
      <w:pPr>
        <w:pStyle w:val="aa"/>
        <w:numPr>
          <w:ilvl w:val="0"/>
          <w:numId w:val="9"/>
        </w:numPr>
        <w:spacing w:line="360" w:lineRule="atLeast"/>
        <w:rPr>
          <w:rFonts w:ascii="David" w:hAnsi="David"/>
          <w:color w:val="080908"/>
          <w:sz w:val="24"/>
        </w:rPr>
      </w:pP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הסקורים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שנערכו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מכן</w:t>
      </w:r>
      <w:r w:rsidRPr="00AB4A6C">
        <w:rPr>
          <w:rFonts w:ascii="David" w:hAnsi="David"/>
          <w:color w:val="080908"/>
          <w:sz w:val="24"/>
          <w:rtl/>
        </w:rPr>
        <w:t xml:space="preserve">, </w:t>
      </w:r>
      <w:r w:rsidRPr="00AB4A6C">
        <w:rPr>
          <w:rFonts w:ascii="David" w:hAnsi="David" w:hint="cs"/>
          <w:color w:val="080908"/>
          <w:sz w:val="24"/>
          <w:rtl/>
        </w:rPr>
        <w:t>שנסקרו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אינם</w:t>
      </w:r>
      <w:r w:rsidRPr="00AB4A6C">
        <w:rPr>
          <w:rFonts w:ascii="David" w:hAnsi="David"/>
          <w:color w:val="080908"/>
          <w:sz w:val="24"/>
          <w:rtl/>
        </w:rPr>
        <w:t xml:space="preserve"> </w:t>
      </w:r>
      <w:r w:rsidRPr="00AB4A6C">
        <w:rPr>
          <w:rFonts w:ascii="David" w:hAnsi="David" w:hint="cs"/>
          <w:color w:val="080908"/>
          <w:sz w:val="24"/>
          <w:rtl/>
        </w:rPr>
        <w:t>כוללים</w:t>
      </w:r>
      <w:r w:rsidRPr="00AB4A6C">
        <w:rPr>
          <w:rFonts w:ascii="David" w:hAnsi="David"/>
          <w:color w:val="080908"/>
          <w:sz w:val="24"/>
          <w:rtl/>
        </w:rPr>
        <w:t xml:space="preserve"> </w:t>
      </w:r>
      <w:r w:rsidRPr="00AB4A6C">
        <w:rPr>
          <w:rFonts w:ascii="David" w:hAnsi="David" w:hint="cs"/>
          <w:color w:val="080908"/>
          <w:sz w:val="24"/>
          <w:rtl/>
        </w:rPr>
        <w:t>הערה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ספקות</w:t>
      </w:r>
      <w:r w:rsidRPr="00AB4A6C">
        <w:rPr>
          <w:rFonts w:ascii="David" w:hAnsi="David"/>
          <w:color w:val="080908"/>
          <w:sz w:val="24"/>
          <w:rtl/>
        </w:rPr>
        <w:t xml:space="preserve"> </w:t>
      </w:r>
      <w:r w:rsidRPr="00AB4A6C">
        <w:rPr>
          <w:rFonts w:ascii="David" w:hAnsi="David" w:hint="cs"/>
          <w:color w:val="080908"/>
          <w:sz w:val="24"/>
          <w:rtl/>
        </w:rPr>
        <w:t>ממשיים</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המשך</w:t>
      </w:r>
      <w:r w:rsidRPr="00AB4A6C">
        <w:rPr>
          <w:rFonts w:ascii="David" w:hAnsi="David"/>
          <w:color w:val="080908"/>
          <w:sz w:val="24"/>
          <w:rtl/>
        </w:rPr>
        <w:t xml:space="preserve"> </w:t>
      </w:r>
      <w:r w:rsidRPr="00AB4A6C">
        <w:rPr>
          <w:rFonts w:ascii="David" w:hAnsi="David" w:hint="cs"/>
          <w:color w:val="080908"/>
          <w:sz w:val="24"/>
          <w:rtl/>
        </w:rPr>
        <w:t>קיומו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כעסק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 xml:space="preserve">" (*),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הערה</w:t>
      </w:r>
      <w:r w:rsidRPr="00AB4A6C">
        <w:rPr>
          <w:rFonts w:ascii="David" w:hAnsi="David"/>
          <w:color w:val="080908"/>
          <w:sz w:val="24"/>
          <w:rtl/>
        </w:rPr>
        <w:t xml:space="preserve"> </w:t>
      </w:r>
      <w:r w:rsidRPr="00AB4A6C">
        <w:rPr>
          <w:rFonts w:ascii="David" w:hAnsi="David" w:hint="cs"/>
          <w:color w:val="080908"/>
          <w:sz w:val="24"/>
          <w:rtl/>
        </w:rPr>
        <w:t>דומה</w:t>
      </w:r>
      <w:r w:rsidRPr="00AB4A6C">
        <w:rPr>
          <w:rFonts w:ascii="David" w:hAnsi="David"/>
          <w:color w:val="080908"/>
          <w:sz w:val="24"/>
          <w:rtl/>
        </w:rPr>
        <w:t xml:space="preserve"> </w:t>
      </w:r>
      <w:r w:rsidRPr="00AB4A6C">
        <w:rPr>
          <w:rFonts w:ascii="David" w:hAnsi="David" w:hint="cs"/>
          <w:color w:val="080908"/>
          <w:sz w:val="24"/>
          <w:rtl/>
        </w:rPr>
        <w:t>המעלה</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יכולת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להמשיך</w:t>
      </w:r>
      <w:r w:rsidRPr="00AB4A6C">
        <w:rPr>
          <w:rFonts w:ascii="David" w:hAnsi="David"/>
          <w:color w:val="080908"/>
          <w:sz w:val="24"/>
          <w:rtl/>
        </w:rPr>
        <w:t xml:space="preserve"> </w:t>
      </w:r>
      <w:r w:rsidRPr="00AB4A6C">
        <w:rPr>
          <w:rFonts w:ascii="David" w:hAnsi="David" w:hint="cs"/>
          <w:color w:val="080908"/>
          <w:sz w:val="24"/>
          <w:rtl/>
        </w:rPr>
        <w:t>ולהתקיים</w:t>
      </w:r>
      <w:r w:rsidRPr="00AB4A6C">
        <w:rPr>
          <w:rFonts w:ascii="David" w:hAnsi="David"/>
          <w:color w:val="080908"/>
          <w:sz w:val="24"/>
          <w:rtl/>
        </w:rPr>
        <w:t xml:space="preserve"> "</w:t>
      </w:r>
      <w:r w:rsidRPr="00AB4A6C">
        <w:rPr>
          <w:rFonts w:ascii="David" w:hAnsi="David" w:hint="cs"/>
          <w:color w:val="080908"/>
          <w:sz w:val="24"/>
          <w:rtl/>
        </w:rPr>
        <w:t>כעסק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w:t>
      </w:r>
    </w:p>
    <w:p w:rsidR="0009561A" w:rsidRPr="00AB4A6C" w:rsidRDefault="002C6DE8" w:rsidP="00F5727C">
      <w:pPr>
        <w:pStyle w:val="aa"/>
        <w:numPr>
          <w:ilvl w:val="0"/>
          <w:numId w:val="9"/>
        </w:numPr>
        <w:spacing w:line="360" w:lineRule="atLeast"/>
        <w:rPr>
          <w:rFonts w:ascii="David" w:hAnsi="David"/>
          <w:color w:val="080908"/>
          <w:sz w:val="24"/>
        </w:rPr>
      </w:pP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דיווחי</w:t>
      </w:r>
      <w:r w:rsidRPr="00AB4A6C">
        <w:rPr>
          <w:rFonts w:ascii="David" w:hAnsi="David"/>
          <w:color w:val="080908"/>
          <w:sz w:val="24"/>
          <w:rtl/>
        </w:rPr>
        <w:t xml:space="preserve"> </w:t>
      </w:r>
      <w:r w:rsidRPr="00AB4A6C">
        <w:rPr>
          <w:rFonts w:ascii="David" w:hAnsi="David" w:hint="cs"/>
          <w:color w:val="080908"/>
          <w:sz w:val="24"/>
          <w:rtl/>
        </w:rPr>
        <w:t>במכתב</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קיבלתי</w:t>
      </w:r>
      <w:r w:rsidRPr="00AB4A6C">
        <w:rPr>
          <w:rFonts w:ascii="David" w:hAnsi="David"/>
          <w:color w:val="080908"/>
          <w:sz w:val="24"/>
          <w:rtl/>
        </w:rPr>
        <w:t xml:space="preserve"> </w:t>
      </w:r>
      <w:r w:rsidRPr="00AB4A6C">
        <w:rPr>
          <w:rFonts w:ascii="David" w:hAnsi="David" w:hint="cs"/>
          <w:color w:val="080908"/>
          <w:sz w:val="24"/>
          <w:rtl/>
        </w:rPr>
        <w:t>דיווח</w:t>
      </w:r>
      <w:r w:rsidRPr="00AB4A6C">
        <w:rPr>
          <w:rFonts w:ascii="David" w:hAnsi="David"/>
          <w:color w:val="080908"/>
          <w:sz w:val="24"/>
          <w:rtl/>
        </w:rPr>
        <w:t xml:space="preserve"> </w:t>
      </w:r>
      <w:r w:rsidRPr="00AB4A6C">
        <w:rPr>
          <w:rFonts w:ascii="David" w:hAnsi="David" w:hint="cs"/>
          <w:color w:val="080908"/>
          <w:sz w:val="24"/>
          <w:rtl/>
        </w:rPr>
        <w:t>מהנהלת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תוצאות</w:t>
      </w:r>
      <w:r w:rsidRPr="00AB4A6C">
        <w:rPr>
          <w:rFonts w:ascii="David" w:hAnsi="David"/>
          <w:color w:val="080908"/>
          <w:sz w:val="24"/>
          <w:rtl/>
        </w:rPr>
        <w:t xml:space="preserve"> </w:t>
      </w:r>
      <w:r w:rsidRPr="00AB4A6C">
        <w:rPr>
          <w:rFonts w:ascii="David" w:hAnsi="David" w:hint="cs"/>
          <w:color w:val="080908"/>
          <w:sz w:val="24"/>
          <w:rtl/>
        </w:rPr>
        <w:t>פעילויותיו</w:t>
      </w:r>
      <w:r w:rsidRPr="00AB4A6C">
        <w:rPr>
          <w:rFonts w:ascii="David" w:hAnsi="David"/>
          <w:color w:val="080908"/>
          <w:sz w:val="24"/>
          <w:rtl/>
        </w:rPr>
        <w:t xml:space="preserve"> </w:t>
      </w:r>
      <w:r w:rsidRPr="00AB4A6C">
        <w:rPr>
          <w:rFonts w:ascii="David" w:hAnsi="David" w:hint="cs"/>
          <w:color w:val="080908"/>
          <w:sz w:val="24"/>
          <w:rtl/>
        </w:rPr>
        <w:t>מאז</w:t>
      </w:r>
      <w:r w:rsidRPr="00AB4A6C">
        <w:rPr>
          <w:rFonts w:ascii="David" w:hAnsi="David"/>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האחרונים</w:t>
      </w:r>
      <w:r w:rsidRPr="00AB4A6C">
        <w:rPr>
          <w:rFonts w:ascii="David" w:hAnsi="David"/>
          <w:color w:val="080908"/>
          <w:sz w:val="24"/>
          <w:rtl/>
        </w:rPr>
        <w:t xml:space="preserve"> </w:t>
      </w:r>
      <w:r w:rsidRPr="00AB4A6C">
        <w:rPr>
          <w:rFonts w:ascii="David" w:hAnsi="David" w:hint="cs"/>
          <w:color w:val="080908"/>
          <w:sz w:val="24"/>
          <w:rtl/>
        </w:rPr>
        <w:t>המבוקרים</w:t>
      </w:r>
      <w:r w:rsidRPr="00AB4A6C">
        <w:rPr>
          <w:rFonts w:ascii="David" w:hAnsi="David"/>
          <w:color w:val="080908"/>
          <w:sz w:val="24"/>
          <w:rtl/>
        </w:rPr>
        <w:t>/</w:t>
      </w:r>
      <w:r w:rsidRPr="00AB4A6C">
        <w:rPr>
          <w:rFonts w:ascii="David" w:hAnsi="David" w:hint="cs"/>
          <w:color w:val="080908"/>
          <w:sz w:val="24"/>
          <w:rtl/>
        </w:rPr>
        <w:t>הסקורים</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ערכתי</w:t>
      </w:r>
      <w:r w:rsidRPr="00AB4A6C">
        <w:rPr>
          <w:rFonts w:ascii="David" w:hAnsi="David"/>
          <w:color w:val="080908"/>
          <w:sz w:val="24"/>
          <w:rtl/>
        </w:rPr>
        <w:t xml:space="preserve"> </w:t>
      </w:r>
      <w:r w:rsidRPr="00AB4A6C">
        <w:rPr>
          <w:rFonts w:ascii="David" w:hAnsi="David" w:hint="cs"/>
          <w:color w:val="080908"/>
          <w:sz w:val="24"/>
          <w:rtl/>
        </w:rPr>
        <w:t>דיון</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העסק</w:t>
      </w:r>
      <w:r w:rsidRPr="00AB4A6C">
        <w:rPr>
          <w:rFonts w:ascii="David" w:hAnsi="David"/>
          <w:color w:val="080908"/>
          <w:sz w:val="24"/>
          <w:rtl/>
        </w:rPr>
        <w:t xml:space="preserve"> </w:t>
      </w:r>
      <w:r w:rsidRPr="00AB4A6C">
        <w:rPr>
          <w:rFonts w:ascii="David" w:hAnsi="David" w:hint="cs"/>
          <w:color w:val="080908"/>
          <w:sz w:val="24"/>
          <w:rtl/>
        </w:rPr>
        <w:t>החי</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הנהלת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p>
    <w:p w:rsidR="002C6DE8" w:rsidRPr="00AB4A6C" w:rsidRDefault="002C6DE8" w:rsidP="00F5727C">
      <w:pPr>
        <w:pStyle w:val="aa"/>
        <w:numPr>
          <w:ilvl w:val="0"/>
          <w:numId w:val="9"/>
        </w:numPr>
        <w:spacing w:line="360" w:lineRule="atLeast"/>
        <w:rPr>
          <w:rFonts w:ascii="David" w:hAnsi="David"/>
          <w:color w:val="080908"/>
          <w:sz w:val="24"/>
          <w:rtl/>
        </w:rPr>
      </w:pPr>
      <w:r w:rsidRPr="00AB4A6C">
        <w:rPr>
          <w:rFonts w:ascii="David" w:hAnsi="David" w:hint="cs"/>
          <w:color w:val="080908"/>
          <w:sz w:val="24"/>
          <w:rtl/>
        </w:rPr>
        <w:t>ממועד</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הדוחות</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הנ</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ועד</w:t>
      </w:r>
      <w:r w:rsidRPr="00AB4A6C">
        <w:rPr>
          <w:rFonts w:ascii="David" w:hAnsi="David"/>
          <w:color w:val="080908"/>
          <w:sz w:val="24"/>
          <w:rtl/>
        </w:rPr>
        <w:t xml:space="preserve"> </w:t>
      </w:r>
      <w:r w:rsidRPr="00AB4A6C">
        <w:rPr>
          <w:rFonts w:ascii="David" w:hAnsi="David" w:hint="cs"/>
          <w:color w:val="080908"/>
          <w:sz w:val="24"/>
          <w:rtl/>
        </w:rPr>
        <w:t>למועד</w:t>
      </w:r>
      <w:r w:rsidRPr="00AB4A6C">
        <w:rPr>
          <w:rFonts w:ascii="David" w:hAnsi="David"/>
          <w:color w:val="080908"/>
          <w:sz w:val="24"/>
          <w:rtl/>
        </w:rPr>
        <w:t xml:space="preserve"> </w:t>
      </w:r>
      <w:r w:rsidRPr="00AB4A6C">
        <w:rPr>
          <w:rFonts w:ascii="David" w:hAnsi="David" w:hint="cs"/>
          <w:color w:val="080908"/>
          <w:sz w:val="24"/>
          <w:rtl/>
        </w:rPr>
        <w:t>חתימתי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מכתב</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בא</w:t>
      </w:r>
      <w:r w:rsidRPr="00AB4A6C">
        <w:rPr>
          <w:rFonts w:ascii="David" w:hAnsi="David"/>
          <w:color w:val="080908"/>
          <w:sz w:val="24"/>
          <w:rtl/>
        </w:rPr>
        <w:t xml:space="preserve"> </w:t>
      </w:r>
      <w:r w:rsidRPr="00AB4A6C">
        <w:rPr>
          <w:rFonts w:ascii="David" w:hAnsi="David" w:hint="cs"/>
          <w:color w:val="080908"/>
          <w:sz w:val="24"/>
          <w:rtl/>
        </w:rPr>
        <w:t>לידיעתי</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בהתבסס</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הבדיקות</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לרעה</w:t>
      </w:r>
      <w:r w:rsidRPr="00AB4A6C">
        <w:rPr>
          <w:rFonts w:ascii="David" w:hAnsi="David"/>
          <w:color w:val="080908"/>
          <w:sz w:val="24"/>
          <w:rtl/>
        </w:rPr>
        <w:t xml:space="preserve"> </w:t>
      </w:r>
      <w:r w:rsidRPr="00AB4A6C">
        <w:rPr>
          <w:rFonts w:ascii="David" w:hAnsi="David" w:hint="cs"/>
          <w:color w:val="080908"/>
          <w:sz w:val="24"/>
          <w:rtl/>
        </w:rPr>
        <w:t>במצבו</w:t>
      </w:r>
      <w:r w:rsidRPr="00AB4A6C">
        <w:rPr>
          <w:rFonts w:ascii="David" w:hAnsi="David"/>
          <w:color w:val="080908"/>
          <w:sz w:val="24"/>
          <w:rtl/>
        </w:rPr>
        <w:t xml:space="preserve"> </w:t>
      </w:r>
      <w:r w:rsidRPr="00AB4A6C">
        <w:rPr>
          <w:rFonts w:ascii="David" w:hAnsi="David" w:hint="cs"/>
          <w:color w:val="080908"/>
          <w:sz w:val="24"/>
          <w:rtl/>
        </w:rPr>
        <w:t>העסקי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לכדי</w:t>
      </w:r>
      <w:r w:rsidRPr="00AB4A6C">
        <w:rPr>
          <w:rFonts w:ascii="David" w:hAnsi="David"/>
          <w:color w:val="080908"/>
          <w:sz w:val="24"/>
          <w:rtl/>
        </w:rPr>
        <w:t xml:space="preserve"> </w:t>
      </w:r>
      <w:r w:rsidRPr="00AB4A6C">
        <w:rPr>
          <w:rFonts w:ascii="David" w:hAnsi="David" w:hint="cs"/>
          <w:color w:val="080908"/>
          <w:sz w:val="24"/>
          <w:rtl/>
        </w:rPr>
        <w:t>העלאת</w:t>
      </w:r>
      <w:r w:rsidRPr="00AB4A6C">
        <w:rPr>
          <w:rFonts w:ascii="David" w:hAnsi="David"/>
          <w:color w:val="080908"/>
          <w:sz w:val="24"/>
          <w:rtl/>
        </w:rPr>
        <w:t xml:space="preserve"> </w:t>
      </w:r>
      <w:r w:rsidRPr="00AB4A6C">
        <w:rPr>
          <w:rFonts w:ascii="David" w:hAnsi="David" w:hint="cs"/>
          <w:color w:val="080908"/>
          <w:sz w:val="24"/>
          <w:rtl/>
        </w:rPr>
        <w:t>ספקות</w:t>
      </w:r>
      <w:r w:rsidRPr="00AB4A6C">
        <w:rPr>
          <w:rFonts w:ascii="David" w:hAnsi="David"/>
          <w:color w:val="080908"/>
          <w:sz w:val="24"/>
          <w:rtl/>
        </w:rPr>
        <w:t xml:space="preserve"> </w:t>
      </w:r>
      <w:r w:rsidRPr="00AB4A6C">
        <w:rPr>
          <w:rFonts w:ascii="David" w:hAnsi="David" w:hint="cs"/>
          <w:color w:val="080908"/>
          <w:sz w:val="24"/>
          <w:rtl/>
        </w:rPr>
        <w:t>ממשיים</w:t>
      </w:r>
      <w:r w:rsidRPr="00AB4A6C">
        <w:rPr>
          <w:rFonts w:ascii="David" w:hAnsi="David"/>
          <w:color w:val="080908"/>
          <w:sz w:val="24"/>
          <w:rtl/>
        </w:rPr>
        <w:t xml:space="preserve"> </w:t>
      </w:r>
      <w:r w:rsidRPr="00AB4A6C">
        <w:rPr>
          <w:rFonts w:ascii="David" w:hAnsi="David" w:hint="cs"/>
          <w:color w:val="080908"/>
          <w:sz w:val="24"/>
          <w:rtl/>
        </w:rPr>
        <w:t>לגבי</w:t>
      </w:r>
      <w:r w:rsidRPr="00AB4A6C">
        <w:rPr>
          <w:rFonts w:ascii="David" w:hAnsi="David"/>
          <w:color w:val="080908"/>
          <w:sz w:val="24"/>
          <w:rtl/>
        </w:rPr>
        <w:t xml:space="preserve"> </w:t>
      </w:r>
      <w:r w:rsidRPr="00AB4A6C">
        <w:rPr>
          <w:rFonts w:ascii="David" w:hAnsi="David" w:hint="cs"/>
          <w:color w:val="080908"/>
          <w:sz w:val="24"/>
          <w:rtl/>
        </w:rPr>
        <w:t>המשך</w:t>
      </w:r>
      <w:r w:rsidRPr="00AB4A6C">
        <w:rPr>
          <w:rFonts w:ascii="David" w:hAnsi="David"/>
          <w:color w:val="080908"/>
          <w:sz w:val="24"/>
          <w:rtl/>
        </w:rPr>
        <w:t xml:space="preserve"> </w:t>
      </w:r>
      <w:r w:rsidRPr="00AB4A6C">
        <w:rPr>
          <w:rFonts w:ascii="David" w:hAnsi="David" w:hint="cs"/>
          <w:color w:val="080908"/>
          <w:sz w:val="24"/>
          <w:rtl/>
        </w:rPr>
        <w:t>קיומו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כעסק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w:t>
      </w:r>
    </w:p>
    <w:p w:rsidR="001B772B" w:rsidRPr="00AB4A6C" w:rsidRDefault="002C6DE8"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מכתבי</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עסק</w:t>
      </w:r>
      <w:r w:rsidRPr="00AB4A6C">
        <w:rPr>
          <w:rFonts w:ascii="David" w:hAnsi="David"/>
          <w:color w:val="080908"/>
          <w:sz w:val="24"/>
          <w:rtl/>
        </w:rPr>
        <w:t xml:space="preserve"> </w:t>
      </w:r>
      <w:r w:rsidRPr="00AB4A6C">
        <w:rPr>
          <w:rFonts w:ascii="David" w:hAnsi="David" w:hint="cs"/>
          <w:color w:val="080908"/>
          <w:sz w:val="24"/>
          <w:rtl/>
        </w:rPr>
        <w:t>חי</w:t>
      </w:r>
      <w:r w:rsidRPr="00AB4A6C">
        <w:rPr>
          <w:rFonts w:ascii="David" w:hAnsi="David"/>
          <w:color w:val="080908"/>
          <w:sz w:val="24"/>
          <w:rtl/>
        </w:rPr>
        <w:t xml:space="preserve">" –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לתקן</w:t>
      </w:r>
      <w:r w:rsidRPr="00AB4A6C">
        <w:rPr>
          <w:rFonts w:ascii="David" w:hAnsi="David"/>
          <w:color w:val="080908"/>
          <w:sz w:val="24"/>
          <w:rtl/>
        </w:rPr>
        <w:t xml:space="preserve"> </w:t>
      </w:r>
      <w:r w:rsidRPr="00AB4A6C">
        <w:rPr>
          <w:rFonts w:ascii="David" w:hAnsi="David" w:hint="cs"/>
          <w:color w:val="080908"/>
          <w:sz w:val="24"/>
          <w:rtl/>
        </w:rPr>
        <w:t>ביקורת</w:t>
      </w:r>
      <w:r w:rsidRPr="00AB4A6C">
        <w:rPr>
          <w:rFonts w:ascii="David" w:hAnsi="David"/>
          <w:color w:val="080908"/>
          <w:sz w:val="24"/>
          <w:rtl/>
        </w:rPr>
        <w:t xml:space="preserve"> </w:t>
      </w:r>
      <w:r w:rsidRPr="00AB4A6C">
        <w:rPr>
          <w:rFonts w:ascii="David" w:hAnsi="David" w:hint="cs"/>
          <w:color w:val="080908"/>
          <w:sz w:val="24"/>
          <w:rtl/>
        </w:rPr>
        <w:t>מספר</w:t>
      </w:r>
      <w:r w:rsidRPr="00AB4A6C">
        <w:rPr>
          <w:rFonts w:ascii="David" w:hAnsi="David"/>
          <w:color w:val="080908"/>
          <w:sz w:val="24"/>
          <w:rtl/>
        </w:rPr>
        <w:t xml:space="preserve"> 58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לשכת</w:t>
      </w:r>
      <w:r w:rsidRPr="00AB4A6C">
        <w:rPr>
          <w:rFonts w:ascii="David" w:hAnsi="David"/>
          <w:color w:val="080908"/>
          <w:sz w:val="24"/>
          <w:rtl/>
        </w:rPr>
        <w:t xml:space="preserve"> </w:t>
      </w:r>
      <w:r w:rsidRPr="00AB4A6C">
        <w:rPr>
          <w:rFonts w:ascii="David" w:hAnsi="David" w:hint="cs"/>
          <w:color w:val="080908"/>
          <w:sz w:val="24"/>
          <w:rtl/>
        </w:rPr>
        <w:t>רו</w:t>
      </w:r>
      <w:r w:rsidRPr="00AB4A6C">
        <w:rPr>
          <w:rFonts w:ascii="David" w:hAnsi="David"/>
          <w:color w:val="080908"/>
          <w:sz w:val="24"/>
          <w:rtl/>
        </w:rPr>
        <w:t>"</w:t>
      </w:r>
      <w:r w:rsidRPr="00AB4A6C">
        <w:rPr>
          <w:rFonts w:ascii="David" w:hAnsi="David" w:hint="cs"/>
          <w:color w:val="080908"/>
          <w:sz w:val="24"/>
          <w:rtl/>
        </w:rPr>
        <w:t>ח</w:t>
      </w: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בישראל</w:t>
      </w:r>
      <w:r w:rsidRPr="00AB4A6C">
        <w:rPr>
          <w:rFonts w:ascii="David" w:hAnsi="David"/>
          <w:color w:val="080908"/>
          <w:sz w:val="24"/>
          <w:rtl/>
        </w:rPr>
        <w:t>.</w:t>
      </w:r>
    </w:p>
    <w:p w:rsidR="001B772B" w:rsidRPr="00AB4A6C" w:rsidRDefault="001B772B" w:rsidP="001B112B">
      <w:pPr>
        <w:bidi w:val="0"/>
        <w:spacing w:line="360" w:lineRule="atLeast"/>
        <w:rPr>
          <w:rFonts w:ascii="David" w:hAnsi="David"/>
          <w:color w:val="080908"/>
          <w:sz w:val="24"/>
        </w:rPr>
      </w:pPr>
      <w:r w:rsidRPr="00AB4A6C">
        <w:rPr>
          <w:rFonts w:ascii="David" w:hAnsi="David"/>
          <w:color w:val="080908"/>
          <w:sz w:val="24"/>
          <w:rtl/>
        </w:rPr>
        <w:br w:type="page"/>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מאז</w:t>
      </w:r>
      <w:r w:rsidRPr="00AB4A6C">
        <w:rPr>
          <w:rFonts w:ascii="David" w:hAnsi="David"/>
          <w:color w:val="080908"/>
          <w:sz w:val="24"/>
          <w:rtl/>
        </w:rPr>
        <w:t xml:space="preserve"> </w:t>
      </w: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דוח</w:t>
      </w:r>
      <w:r w:rsidRPr="00AB4A6C">
        <w:rPr>
          <w:rFonts w:ascii="David" w:hAnsi="David"/>
          <w:color w:val="080908"/>
          <w:sz w:val="24"/>
          <w:rtl/>
        </w:rPr>
        <w:t xml:space="preserve"> </w:t>
      </w:r>
      <w:r w:rsidRPr="00AB4A6C">
        <w:rPr>
          <w:rFonts w:ascii="David" w:hAnsi="David" w:hint="cs"/>
          <w:color w:val="080908"/>
          <w:sz w:val="24"/>
          <w:rtl/>
        </w:rPr>
        <w:t>המבקרים</w:t>
      </w:r>
      <w:r w:rsidRPr="00AB4A6C">
        <w:rPr>
          <w:rFonts w:ascii="David" w:hAnsi="David"/>
          <w:color w:val="080908"/>
          <w:sz w:val="24"/>
          <w:rtl/>
        </w:rPr>
        <w:t>/</w:t>
      </w:r>
      <w:r w:rsidRPr="00AB4A6C">
        <w:rPr>
          <w:rFonts w:ascii="David" w:hAnsi="David" w:hint="cs"/>
          <w:color w:val="080908"/>
          <w:sz w:val="24"/>
          <w:rtl/>
        </w:rPr>
        <w:t>דוח</w:t>
      </w:r>
      <w:r w:rsidRPr="00AB4A6C">
        <w:rPr>
          <w:rFonts w:ascii="David" w:hAnsi="David"/>
          <w:color w:val="080908"/>
          <w:sz w:val="24"/>
          <w:rtl/>
        </w:rPr>
        <w:t xml:space="preserve"> </w:t>
      </w:r>
      <w:r w:rsidRPr="00AB4A6C">
        <w:rPr>
          <w:rFonts w:ascii="David" w:hAnsi="David" w:hint="cs"/>
          <w:color w:val="080908"/>
          <w:sz w:val="24"/>
          <w:rtl/>
        </w:rPr>
        <w:t>הסקירה</w:t>
      </w:r>
      <w:r w:rsidRPr="00AB4A6C">
        <w:rPr>
          <w:rFonts w:ascii="David" w:hAnsi="David"/>
          <w:color w:val="080908"/>
          <w:sz w:val="24"/>
          <w:rtl/>
        </w:rPr>
        <w:t xml:space="preserve"> </w:t>
      </w:r>
      <w:r w:rsidRPr="00AB4A6C">
        <w:rPr>
          <w:rFonts w:ascii="David" w:hAnsi="David" w:hint="cs"/>
          <w:color w:val="080908"/>
          <w:sz w:val="24"/>
          <w:rtl/>
        </w:rPr>
        <w:t>האחרון</w:t>
      </w:r>
      <w:r w:rsidRPr="00AB4A6C">
        <w:rPr>
          <w:rFonts w:ascii="David" w:hAnsi="David"/>
          <w:color w:val="080908"/>
          <w:sz w:val="24"/>
          <w:rtl/>
        </w:rPr>
        <w:t xml:space="preserve"> </w:t>
      </w:r>
      <w:r w:rsidRPr="00AB4A6C">
        <w:rPr>
          <w:rFonts w:ascii="David" w:hAnsi="David" w:hint="cs"/>
          <w:color w:val="080908"/>
          <w:sz w:val="24"/>
          <w:rtl/>
        </w:rPr>
        <w:t>חלפו</w:t>
      </w:r>
      <w:r w:rsidRPr="00AB4A6C">
        <w:rPr>
          <w:rFonts w:ascii="David" w:hAnsi="David"/>
          <w:color w:val="080908"/>
          <w:sz w:val="24"/>
          <w:rtl/>
        </w:rPr>
        <w:t xml:space="preserve"> </w:t>
      </w:r>
      <w:r w:rsidRPr="00AB4A6C">
        <w:rPr>
          <w:rFonts w:ascii="David" w:hAnsi="David" w:hint="cs"/>
          <w:color w:val="080908"/>
          <w:sz w:val="24"/>
          <w:rtl/>
        </w:rPr>
        <w:t>פחות</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 xml:space="preserve">-3 </w:t>
      </w:r>
      <w:r w:rsidRPr="00AB4A6C">
        <w:rPr>
          <w:rFonts w:ascii="David" w:hAnsi="David" w:hint="cs"/>
          <w:color w:val="080908"/>
          <w:sz w:val="24"/>
          <w:rtl/>
        </w:rPr>
        <w:t>חודשים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color w:val="080908"/>
          <w:sz w:val="24"/>
          <w:rtl/>
        </w:rPr>
        <w:tab/>
      </w:r>
      <w:r w:rsidRPr="00AB4A6C">
        <w:rPr>
          <w:rFonts w:ascii="David" w:hAnsi="David" w:hint="cs"/>
          <w:color w:val="080908"/>
          <w:sz w:val="24"/>
          <w:rtl/>
        </w:rPr>
        <w:t>אז</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לסעיפים</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ד</w:t>
      </w:r>
      <w:r w:rsidRPr="00AB4A6C">
        <w:rPr>
          <w:rFonts w:ascii="David" w:hAnsi="David"/>
          <w:color w:val="080908"/>
          <w:sz w:val="24"/>
          <w:rtl/>
        </w:rPr>
        <w:t>'.</w:t>
      </w:r>
    </w:p>
    <w:p w:rsidR="002C6DE8" w:rsidRPr="00AB4A6C" w:rsidRDefault="001B772B" w:rsidP="001B112B">
      <w:pPr>
        <w:spacing w:line="360" w:lineRule="atLeast"/>
        <w:jc w:val="center"/>
        <w:rPr>
          <w:rFonts w:ascii="David" w:hAnsi="David"/>
          <w:b/>
          <w:bCs/>
          <w:color w:val="080908"/>
          <w:sz w:val="24"/>
          <w:rtl/>
        </w:rPr>
      </w:pPr>
      <w:r w:rsidRPr="00AB4A6C">
        <w:rPr>
          <w:rFonts w:ascii="David" w:hAnsi="David" w:hint="cs"/>
          <w:b/>
          <w:bCs/>
          <w:color w:val="080908"/>
          <w:sz w:val="24"/>
          <w:rtl/>
        </w:rPr>
        <w:t xml:space="preserve">                                                                                                            </w:t>
      </w:r>
      <w:r w:rsidR="002C6DE8" w:rsidRPr="00AB4A6C">
        <w:rPr>
          <w:rFonts w:ascii="David" w:hAnsi="David" w:hint="cs"/>
          <w:b/>
          <w:bCs/>
          <w:color w:val="080908"/>
          <w:sz w:val="24"/>
          <w:rtl/>
        </w:rPr>
        <w:t>בכבוד</w:t>
      </w:r>
      <w:r w:rsidR="002C6DE8" w:rsidRPr="00AB4A6C">
        <w:rPr>
          <w:rFonts w:ascii="David" w:hAnsi="David"/>
          <w:b/>
          <w:bCs/>
          <w:color w:val="080908"/>
          <w:sz w:val="24"/>
          <w:rtl/>
        </w:rPr>
        <w:t xml:space="preserve"> </w:t>
      </w:r>
      <w:r w:rsidR="002C6DE8" w:rsidRPr="00AB4A6C">
        <w:rPr>
          <w:rFonts w:ascii="David" w:hAnsi="David" w:hint="cs"/>
          <w:b/>
          <w:bCs/>
          <w:color w:val="080908"/>
          <w:sz w:val="24"/>
          <w:rtl/>
        </w:rPr>
        <w:t>רב</w:t>
      </w:r>
      <w:r w:rsidR="002C6DE8" w:rsidRPr="00AB4A6C">
        <w:rPr>
          <w:rFonts w:ascii="David" w:hAnsi="David"/>
          <w:b/>
          <w:bCs/>
          <w:color w:val="080908"/>
          <w:sz w:val="24"/>
          <w:rtl/>
        </w:rPr>
        <w:t>,</w:t>
      </w:r>
    </w:p>
    <w:p w:rsidR="001B772B" w:rsidRPr="00AB4A6C" w:rsidRDefault="0009561A" w:rsidP="001B112B">
      <w:pPr>
        <w:spacing w:line="360" w:lineRule="atLeast"/>
        <w:ind w:right="851"/>
        <w:jc w:val="right"/>
        <w:rPr>
          <w:rFonts w:ascii="David" w:hAnsi="David"/>
          <w:color w:val="080908"/>
          <w:sz w:val="24"/>
          <w:u w:val="single"/>
          <w:rtl/>
        </w:rPr>
      </w:pPr>
      <w:r w:rsidRPr="00AB4A6C">
        <w:rPr>
          <w:rFonts w:ascii="David" w:hAnsi="David" w:hint="cs"/>
          <w:color w:val="080908"/>
          <w:sz w:val="24"/>
          <w:rtl/>
        </w:rPr>
        <w:tab/>
      </w:r>
      <w:r w:rsidR="001B772B" w:rsidRPr="00AB4A6C">
        <w:rPr>
          <w:rFonts w:ascii="David" w:hAnsi="David" w:hint="cs"/>
          <w:color w:val="080908"/>
          <w:sz w:val="24"/>
          <w:rtl/>
        </w:rPr>
        <w:t xml:space="preserve">    </w:t>
      </w:r>
      <w:r w:rsidR="001B772B" w:rsidRPr="00AB4A6C">
        <w:rPr>
          <w:rFonts w:ascii="David" w:hAnsi="David" w:hint="cs"/>
          <w:color w:val="080908"/>
          <w:sz w:val="24"/>
          <w:u w:val="single"/>
          <w:rtl/>
        </w:rPr>
        <w:t xml:space="preserve">         </w:t>
      </w:r>
      <w:r w:rsidR="001B772B" w:rsidRPr="00AB4A6C">
        <w:rPr>
          <w:rFonts w:ascii="David" w:hAnsi="David"/>
          <w:color w:val="080908"/>
          <w:sz w:val="24"/>
          <w:u w:val="single"/>
          <w:rtl/>
        </w:rPr>
        <w:fldChar w:fldCharType="begin">
          <w:ffData>
            <w:name w:val=""/>
            <w:enabled/>
            <w:calcOnExit w:val="0"/>
            <w:statusText w:type="text" w:val="שם וחתימה"/>
            <w:textInput/>
          </w:ffData>
        </w:fldChar>
      </w:r>
      <w:r w:rsidR="001B772B" w:rsidRPr="00AB4A6C">
        <w:rPr>
          <w:rFonts w:ascii="David" w:hAnsi="David"/>
          <w:color w:val="080908"/>
          <w:sz w:val="24"/>
          <w:u w:val="single"/>
          <w:rtl/>
        </w:rPr>
        <w:instrText xml:space="preserve"> </w:instrText>
      </w:r>
      <w:r w:rsidR="001B772B" w:rsidRPr="00AB4A6C">
        <w:rPr>
          <w:rFonts w:ascii="David" w:hAnsi="David"/>
          <w:color w:val="080908"/>
          <w:sz w:val="24"/>
          <w:u w:val="single"/>
        </w:rPr>
        <w:instrText>FORMTEXT</w:instrText>
      </w:r>
      <w:r w:rsidR="001B772B" w:rsidRPr="00AB4A6C">
        <w:rPr>
          <w:rFonts w:ascii="David" w:hAnsi="David"/>
          <w:color w:val="080908"/>
          <w:sz w:val="24"/>
          <w:u w:val="single"/>
          <w:rtl/>
        </w:rPr>
        <w:instrText xml:space="preserve"> </w:instrText>
      </w:r>
      <w:r w:rsidR="001B772B" w:rsidRPr="00AB4A6C">
        <w:rPr>
          <w:rFonts w:ascii="David" w:hAnsi="David"/>
          <w:color w:val="080908"/>
          <w:sz w:val="24"/>
          <w:u w:val="single"/>
          <w:rtl/>
        </w:rPr>
      </w:r>
      <w:r w:rsidR="001B772B" w:rsidRPr="00AB4A6C">
        <w:rPr>
          <w:rFonts w:ascii="David" w:hAnsi="David"/>
          <w:color w:val="080908"/>
          <w:sz w:val="24"/>
          <w:u w:val="single"/>
          <w:rtl/>
        </w:rPr>
        <w:fldChar w:fldCharType="separate"/>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u w:val="single"/>
          <w:rtl/>
        </w:rPr>
        <w:t> </w:t>
      </w:r>
      <w:r w:rsidR="001B772B" w:rsidRPr="00AB4A6C">
        <w:rPr>
          <w:rFonts w:ascii="David" w:hAnsi="David"/>
          <w:color w:val="080908"/>
          <w:sz w:val="24"/>
          <w:rtl/>
        </w:rPr>
        <w:fldChar w:fldCharType="end"/>
      </w:r>
    </w:p>
    <w:p w:rsidR="0009561A" w:rsidRPr="00AB4A6C" w:rsidRDefault="001B772B" w:rsidP="001B112B">
      <w:pPr>
        <w:spacing w:line="360" w:lineRule="atLeast"/>
        <w:ind w:right="851"/>
        <w:jc w:val="right"/>
        <w:rPr>
          <w:rFonts w:ascii="David" w:hAnsi="David"/>
          <w:b/>
          <w:bCs/>
          <w:color w:val="080908"/>
          <w:sz w:val="24"/>
          <w:rtl/>
        </w:rPr>
      </w:pPr>
      <w:r w:rsidRPr="00AB4A6C">
        <w:rPr>
          <w:rFonts w:ascii="David" w:hAnsi="David" w:hint="cs"/>
          <w:color w:val="080908"/>
          <w:sz w:val="24"/>
          <w:rtl/>
        </w:rPr>
        <w:t xml:space="preserve">        </w:t>
      </w:r>
      <w:r w:rsidR="0009561A" w:rsidRPr="00AB4A6C">
        <w:rPr>
          <w:rFonts w:ascii="David" w:hAnsi="David" w:hint="cs"/>
          <w:color w:val="080908"/>
          <w:sz w:val="24"/>
          <w:rtl/>
        </w:rPr>
        <w:t>רואי חשבון</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הערות</w:t>
      </w:r>
      <w:r w:rsidRPr="00AB4A6C">
        <w:rPr>
          <w:rFonts w:ascii="David" w:hAnsi="David"/>
          <w:color w:val="080908"/>
          <w:sz w:val="24"/>
          <w:rtl/>
        </w:rPr>
        <w:t>:</w:t>
      </w:r>
    </w:p>
    <w:p w:rsidR="0009561A" w:rsidRPr="00AB4A6C" w:rsidRDefault="002C6DE8" w:rsidP="00F5727C">
      <w:pPr>
        <w:pStyle w:val="aa"/>
        <w:numPr>
          <w:ilvl w:val="0"/>
          <w:numId w:val="10"/>
        </w:numPr>
        <w:spacing w:line="360" w:lineRule="atLeast"/>
        <w:rPr>
          <w:rFonts w:ascii="David" w:hAnsi="David"/>
          <w:color w:val="080908"/>
          <w:sz w:val="24"/>
        </w:rPr>
      </w:pP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דיווח</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רואה</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המבקר</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העסק</w:t>
      </w:r>
      <w:r w:rsidRPr="00AB4A6C">
        <w:rPr>
          <w:rFonts w:ascii="David" w:hAnsi="David"/>
          <w:color w:val="080908"/>
          <w:sz w:val="24"/>
          <w:rtl/>
        </w:rPr>
        <w:t xml:space="preserve"> </w:t>
      </w:r>
      <w:r w:rsidRPr="00AB4A6C">
        <w:rPr>
          <w:rFonts w:ascii="David" w:hAnsi="David" w:hint="cs"/>
          <w:color w:val="080908"/>
          <w:sz w:val="24"/>
          <w:rtl/>
        </w:rPr>
        <w:t>החי</w:t>
      </w:r>
      <w:r w:rsidRPr="00AB4A6C">
        <w:rPr>
          <w:rFonts w:ascii="David" w:hAnsi="David"/>
          <w:color w:val="080908"/>
          <w:sz w:val="24"/>
          <w:rtl/>
        </w:rPr>
        <w:t xml:space="preserve"> </w:t>
      </w:r>
      <w:r w:rsidRPr="00AB4A6C">
        <w:rPr>
          <w:rFonts w:ascii="David" w:hAnsi="David" w:hint="cs"/>
          <w:color w:val="080908"/>
          <w:sz w:val="24"/>
          <w:rtl/>
        </w:rPr>
        <w:t>נקבע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ועדה</w:t>
      </w:r>
      <w:r w:rsidRPr="00AB4A6C">
        <w:rPr>
          <w:rFonts w:ascii="David" w:hAnsi="David"/>
          <w:color w:val="080908"/>
          <w:sz w:val="24"/>
          <w:rtl/>
        </w:rPr>
        <w:t xml:space="preserve"> </w:t>
      </w:r>
      <w:r w:rsidRPr="00AB4A6C">
        <w:rPr>
          <w:rFonts w:ascii="David" w:hAnsi="David" w:hint="cs"/>
          <w:color w:val="080908"/>
          <w:sz w:val="24"/>
          <w:rtl/>
        </w:rPr>
        <w:t>משותפת</w:t>
      </w:r>
      <w:r w:rsidRPr="00AB4A6C">
        <w:rPr>
          <w:rFonts w:ascii="David" w:hAnsi="David"/>
          <w:color w:val="080908"/>
          <w:sz w:val="24"/>
          <w:rtl/>
        </w:rPr>
        <w:t xml:space="preserve"> </w:t>
      </w:r>
      <w:r w:rsidRPr="00AB4A6C">
        <w:rPr>
          <w:rFonts w:ascii="David" w:hAnsi="David" w:hint="cs"/>
          <w:color w:val="080908"/>
          <w:sz w:val="24"/>
          <w:rtl/>
        </w:rPr>
        <w:t>למינהל</w:t>
      </w:r>
      <w:r w:rsidRPr="00AB4A6C">
        <w:rPr>
          <w:rFonts w:ascii="David" w:hAnsi="David"/>
          <w:color w:val="080908"/>
          <w:sz w:val="24"/>
          <w:rtl/>
        </w:rPr>
        <w:t xml:space="preserve"> </w:t>
      </w:r>
      <w:r w:rsidRPr="00AB4A6C">
        <w:rPr>
          <w:rFonts w:ascii="David" w:hAnsi="David" w:hint="cs"/>
          <w:color w:val="080908"/>
          <w:sz w:val="24"/>
          <w:rtl/>
        </w:rPr>
        <w:t>הרכש</w:t>
      </w:r>
      <w:r w:rsidRPr="00AB4A6C">
        <w:rPr>
          <w:rFonts w:ascii="David" w:hAnsi="David"/>
          <w:color w:val="080908"/>
          <w:sz w:val="24"/>
          <w:rtl/>
        </w:rPr>
        <w:t xml:space="preserve"> </w:t>
      </w:r>
      <w:r w:rsidRPr="00AB4A6C">
        <w:rPr>
          <w:rFonts w:ascii="David" w:hAnsi="David" w:hint="cs"/>
          <w:color w:val="080908"/>
          <w:sz w:val="24"/>
          <w:rtl/>
        </w:rPr>
        <w:t>הממשלתי</w:t>
      </w:r>
      <w:r w:rsidRPr="00AB4A6C">
        <w:rPr>
          <w:rFonts w:ascii="David" w:hAnsi="David"/>
          <w:color w:val="080908"/>
          <w:sz w:val="24"/>
          <w:rtl/>
        </w:rPr>
        <w:t xml:space="preserve"> </w:t>
      </w:r>
      <w:r w:rsidRPr="00AB4A6C">
        <w:rPr>
          <w:rFonts w:ascii="David" w:hAnsi="David" w:hint="cs"/>
          <w:color w:val="080908"/>
          <w:sz w:val="24"/>
          <w:rtl/>
        </w:rPr>
        <w:t>וללשכת</w:t>
      </w:r>
      <w:r w:rsidRPr="00AB4A6C">
        <w:rPr>
          <w:rFonts w:ascii="David" w:hAnsi="David"/>
          <w:color w:val="080908"/>
          <w:sz w:val="24"/>
          <w:rtl/>
        </w:rPr>
        <w:t xml:space="preserve"> </w:t>
      </w:r>
      <w:r w:rsidRPr="00AB4A6C">
        <w:rPr>
          <w:rFonts w:ascii="David" w:hAnsi="David" w:hint="cs"/>
          <w:color w:val="080908"/>
          <w:sz w:val="24"/>
          <w:rtl/>
        </w:rPr>
        <w:t>רואי</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 </w:t>
      </w:r>
      <w:r w:rsidRPr="00AB4A6C">
        <w:rPr>
          <w:rFonts w:ascii="David" w:hAnsi="David" w:hint="cs"/>
          <w:color w:val="080908"/>
          <w:sz w:val="24"/>
          <w:rtl/>
        </w:rPr>
        <w:t>אוגוסט</w:t>
      </w:r>
      <w:r w:rsidRPr="00AB4A6C">
        <w:rPr>
          <w:rFonts w:ascii="David" w:hAnsi="David"/>
          <w:color w:val="080908"/>
          <w:sz w:val="24"/>
          <w:rtl/>
        </w:rPr>
        <w:t xml:space="preserve"> 2009.</w:t>
      </w:r>
    </w:p>
    <w:p w:rsidR="009A55A8" w:rsidRPr="00AB4A6C" w:rsidRDefault="002C6DE8" w:rsidP="00F5727C">
      <w:pPr>
        <w:pStyle w:val="aa"/>
        <w:numPr>
          <w:ilvl w:val="0"/>
          <w:numId w:val="10"/>
        </w:numPr>
        <w:spacing w:line="360" w:lineRule="atLeast"/>
        <w:rPr>
          <w:rFonts w:ascii="David" w:hAnsi="David"/>
          <w:color w:val="080908"/>
          <w:sz w:val="24"/>
          <w:rtl/>
        </w:rPr>
      </w:pPr>
      <w:r w:rsidRPr="00AB4A6C">
        <w:rPr>
          <w:rFonts w:ascii="David" w:hAnsi="David" w:hint="cs"/>
          <w:color w:val="080908"/>
          <w:sz w:val="24"/>
          <w:rtl/>
        </w:rPr>
        <w:t>יודפס</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נייר</w:t>
      </w:r>
      <w:r w:rsidRPr="00AB4A6C">
        <w:rPr>
          <w:rFonts w:ascii="David" w:hAnsi="David"/>
          <w:color w:val="080908"/>
          <w:sz w:val="24"/>
          <w:rtl/>
        </w:rPr>
        <w:t xml:space="preserve"> </w:t>
      </w:r>
      <w:r w:rsidRPr="00AB4A6C">
        <w:rPr>
          <w:rFonts w:ascii="David" w:hAnsi="David" w:hint="cs"/>
          <w:color w:val="080908"/>
          <w:sz w:val="24"/>
          <w:rtl/>
        </w:rPr>
        <w:t>לוגו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הרו</w:t>
      </w:r>
      <w:r w:rsidRPr="00AB4A6C">
        <w:rPr>
          <w:rFonts w:ascii="David" w:hAnsi="David"/>
          <w:color w:val="080908"/>
          <w:sz w:val="24"/>
          <w:rtl/>
        </w:rPr>
        <w:t>"</w:t>
      </w:r>
      <w:r w:rsidRPr="00AB4A6C">
        <w:rPr>
          <w:rFonts w:ascii="David" w:hAnsi="David" w:hint="cs"/>
          <w:color w:val="080908"/>
          <w:sz w:val="24"/>
          <w:rtl/>
        </w:rPr>
        <w:t>ח</w:t>
      </w:r>
      <w:r w:rsidRPr="00AB4A6C">
        <w:rPr>
          <w:rFonts w:ascii="David" w:hAnsi="David"/>
          <w:color w:val="080908"/>
          <w:sz w:val="24"/>
          <w:rtl/>
        </w:rPr>
        <w:t>.</w:t>
      </w:r>
    </w:p>
    <w:p w:rsidR="009A55A8" w:rsidRPr="00AB4A6C" w:rsidRDefault="009A55A8" w:rsidP="001B112B">
      <w:pPr>
        <w:bidi w:val="0"/>
        <w:spacing w:line="360" w:lineRule="atLeast"/>
        <w:rPr>
          <w:rFonts w:ascii="David" w:hAnsi="David"/>
          <w:color w:val="080908"/>
          <w:sz w:val="24"/>
        </w:rPr>
      </w:pPr>
      <w:r w:rsidRPr="00AB4A6C">
        <w:rPr>
          <w:rFonts w:ascii="David" w:hAnsi="David"/>
          <w:color w:val="080908"/>
          <w:sz w:val="24"/>
          <w:rtl/>
        </w:rPr>
        <w:br w:type="page"/>
      </w:r>
    </w:p>
    <w:p w:rsidR="002C6DE8" w:rsidRPr="00AB4A6C" w:rsidRDefault="002C6DE8" w:rsidP="001B112B">
      <w:pPr>
        <w:pStyle w:val="aa"/>
        <w:spacing w:line="360" w:lineRule="atLeast"/>
        <w:rPr>
          <w:rFonts w:ascii="David" w:hAnsi="David"/>
          <w:color w:val="080908"/>
          <w:sz w:val="24"/>
          <w:rtl/>
        </w:rPr>
      </w:pPr>
    </w:p>
    <w:p w:rsidR="002C6DE8" w:rsidRPr="00AB4A6C" w:rsidRDefault="00CA74F4" w:rsidP="001B112B">
      <w:pPr>
        <w:pStyle w:val="-"/>
        <w:spacing w:line="360" w:lineRule="atLeast"/>
        <w:rPr>
          <w:rFonts w:ascii="David" w:hAnsi="David"/>
          <w:color w:val="080908"/>
          <w:rtl/>
        </w:rPr>
      </w:pPr>
      <w:r w:rsidRPr="00AB4A6C">
        <w:rPr>
          <w:rFonts w:ascii="David" w:hAnsi="David" w:hint="cs"/>
          <w:color w:val="080908"/>
          <w:rtl/>
        </w:rPr>
        <w:t xml:space="preserve">נספח </w:t>
      </w:r>
      <w:r w:rsidR="006767EE" w:rsidRPr="00AB4A6C">
        <w:rPr>
          <w:rFonts w:ascii="David" w:hAnsi="David" w:hint="cs"/>
          <w:color w:val="080908"/>
          <w:rtl/>
        </w:rPr>
        <w:t>יד</w:t>
      </w:r>
      <w:r w:rsidR="002C6DE8" w:rsidRPr="00AB4A6C">
        <w:rPr>
          <w:rFonts w:ascii="David" w:hAnsi="David"/>
          <w:color w:val="080908"/>
          <w:rtl/>
        </w:rPr>
        <w:t xml:space="preserve"> </w:t>
      </w:r>
      <w:r w:rsidR="002C6DE8" w:rsidRPr="00AB4A6C">
        <w:rPr>
          <w:rFonts w:ascii="David" w:hAnsi="David" w:hint="cs"/>
          <w:color w:val="080908"/>
          <w:rtl/>
        </w:rPr>
        <w:t>למכרז</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הצהרה</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פרטי</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w:t>
      </w:r>
      <w:r w:rsidRPr="00AB4A6C">
        <w:rPr>
          <w:rFonts w:ascii="David" w:hAnsi="David" w:hint="cs"/>
          <w:color w:val="080908"/>
          <w:rtl/>
        </w:rPr>
        <w:t>הסודיים</w:t>
      </w:r>
      <w:r w:rsidRPr="00AB4A6C">
        <w:rPr>
          <w:rFonts w:ascii="David" w:hAnsi="David"/>
          <w:color w:val="080908"/>
          <w:rtl/>
        </w:rPr>
        <w:t xml:space="preserve"> </w:t>
      </w:r>
      <w:r w:rsidRPr="00AB4A6C">
        <w:rPr>
          <w:rFonts w:ascii="David" w:hAnsi="David" w:hint="cs"/>
          <w:color w:val="080908"/>
          <w:rtl/>
        </w:rPr>
        <w:t>וכתב</w:t>
      </w:r>
      <w:r w:rsidRPr="00AB4A6C">
        <w:rPr>
          <w:rFonts w:ascii="David" w:hAnsi="David"/>
          <w:color w:val="080908"/>
          <w:rtl/>
        </w:rPr>
        <w:t xml:space="preserve"> </w:t>
      </w:r>
      <w:r w:rsidRPr="00AB4A6C">
        <w:rPr>
          <w:rFonts w:ascii="David" w:hAnsi="David" w:hint="cs"/>
          <w:color w:val="080908"/>
          <w:rtl/>
        </w:rPr>
        <w:t>ויתור</w:t>
      </w:r>
    </w:p>
    <w:p w:rsidR="002C6DE8" w:rsidRPr="00AB4A6C" w:rsidRDefault="00ED1DBC" w:rsidP="001B112B">
      <w:pPr>
        <w:spacing w:line="360" w:lineRule="atLeast"/>
        <w:jc w:val="center"/>
        <w:rPr>
          <w:rFonts w:ascii="David" w:hAnsi="David"/>
          <w:b/>
          <w:bCs/>
          <w:color w:val="080908"/>
          <w:sz w:val="24"/>
          <w:rtl/>
        </w:rPr>
      </w:pPr>
      <w:r w:rsidRPr="00AB4A6C">
        <w:rPr>
          <w:rFonts w:ascii="David" w:hAnsi="David" w:hint="cs"/>
          <w:b/>
          <w:bCs/>
          <w:color w:val="080908"/>
          <w:sz w:val="24"/>
          <w:rtl/>
        </w:rPr>
        <w:t>ימולא ע"י כל גוף במציע</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שם המציע"/>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00CA7E3A"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לסמן</w:t>
      </w:r>
      <w:r w:rsidRPr="00AB4A6C">
        <w:rPr>
          <w:rFonts w:ascii="David" w:hAnsi="David"/>
          <w:color w:val="080908"/>
          <w:sz w:val="24"/>
          <w:rtl/>
        </w:rPr>
        <w:t xml:space="preserve"> </w:t>
      </w:r>
      <w:r w:rsidRPr="00AB4A6C">
        <w:rPr>
          <w:rFonts w:ascii="David" w:hAnsi="David"/>
          <w:color w:val="080908"/>
          <w:sz w:val="24"/>
        </w:rPr>
        <w:t>X</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המתאים</w:t>
      </w:r>
      <w:r w:rsidRPr="00AB4A6C">
        <w:rPr>
          <w:rFonts w:ascii="David" w:hAnsi="David"/>
          <w:color w:val="080908"/>
          <w:sz w:val="24"/>
          <w:rtl/>
        </w:rPr>
        <w:t>)</w:t>
      </w:r>
    </w:p>
    <w:p w:rsidR="00CA7E3A" w:rsidRPr="00AB4A6C" w:rsidRDefault="002C6DE8" w:rsidP="00F5727C">
      <w:pPr>
        <w:pStyle w:val="aa"/>
        <w:numPr>
          <w:ilvl w:val="0"/>
          <w:numId w:val="11"/>
        </w:numPr>
        <w:spacing w:line="360" w:lineRule="atLeast"/>
        <w:rPr>
          <w:rFonts w:ascii="David" w:hAnsi="David"/>
          <w:color w:val="080908"/>
          <w:sz w:val="24"/>
        </w:rPr>
      </w:pP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שהוגשה</w:t>
      </w:r>
      <w:r w:rsidRPr="00AB4A6C">
        <w:rPr>
          <w:rFonts w:ascii="David" w:hAnsi="David"/>
          <w:color w:val="080908"/>
          <w:sz w:val="24"/>
          <w:rtl/>
        </w:rPr>
        <w:t xml:space="preserve"> </w:t>
      </w:r>
      <w:r w:rsidRPr="00AB4A6C">
        <w:rPr>
          <w:rFonts w:ascii="David" w:hAnsi="David" w:hint="cs"/>
          <w:color w:val="080908"/>
          <w:sz w:val="24"/>
          <w:rtl/>
        </w:rPr>
        <w:t>מטעמי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w:t>
      </w:r>
      <w:r w:rsidR="00164364" w:rsidRPr="00AB4A6C">
        <w:rPr>
          <w:rFonts w:ascii="David" w:hAnsi="David" w:hint="cs"/>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מכרז"/>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אינה</w:t>
      </w:r>
      <w:r w:rsidRPr="00AB4A6C">
        <w:rPr>
          <w:rFonts w:ascii="David" w:hAnsi="David"/>
          <w:color w:val="080908"/>
          <w:sz w:val="24"/>
          <w:rtl/>
        </w:rPr>
        <w:t xml:space="preserve"> </w:t>
      </w:r>
      <w:r w:rsidRPr="00AB4A6C">
        <w:rPr>
          <w:rFonts w:ascii="David" w:hAnsi="David" w:hint="cs"/>
          <w:color w:val="080908"/>
          <w:sz w:val="24"/>
          <w:rtl/>
        </w:rPr>
        <w:t>כוללת</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w:t>
      </w:r>
    </w:p>
    <w:p w:rsidR="002C6DE8" w:rsidRPr="00AB4A6C" w:rsidRDefault="002C6DE8" w:rsidP="00F5727C">
      <w:pPr>
        <w:pStyle w:val="aa"/>
        <w:numPr>
          <w:ilvl w:val="0"/>
          <w:numId w:val="11"/>
        </w:numPr>
        <w:spacing w:line="360" w:lineRule="atLeast"/>
        <w:rPr>
          <w:rFonts w:ascii="David" w:hAnsi="David"/>
          <w:color w:val="080908"/>
          <w:sz w:val="24"/>
        </w:rPr>
      </w:pP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בהצעתי</w:t>
      </w:r>
      <w:r w:rsidRPr="00AB4A6C">
        <w:rPr>
          <w:rFonts w:ascii="David" w:hAnsi="David"/>
          <w:color w:val="080908"/>
          <w:sz w:val="24"/>
          <w:rtl/>
        </w:rPr>
        <w:t xml:space="preserve"> </w:t>
      </w:r>
      <w:r w:rsidRPr="00AB4A6C">
        <w:rPr>
          <w:rFonts w:ascii="David" w:hAnsi="David" w:hint="cs"/>
          <w:color w:val="080908"/>
          <w:sz w:val="24"/>
          <w:rtl/>
        </w:rPr>
        <w:t>המהווים</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מסחריים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מקצועיים</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rsidR="00CA7E3A" w:rsidRPr="00AB4A6C" w:rsidRDefault="00F912D3"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rsidR="00F912D3" w:rsidRPr="00AB4A6C" w:rsidRDefault="00F912D3" w:rsidP="001B112B">
      <w:pPr>
        <w:pStyle w:val="aa"/>
        <w:spacing w:line="360" w:lineRule="atLeast"/>
        <w:rPr>
          <w:rFonts w:ascii="David" w:hAnsi="David"/>
          <w:color w:val="080908"/>
          <w:sz w:val="24"/>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rsidR="00F912D3" w:rsidRPr="00AB4A6C" w:rsidRDefault="00F912D3"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rsidR="00B0321F" w:rsidRPr="00AB4A6C" w:rsidRDefault="00B0321F" w:rsidP="001B112B">
      <w:pPr>
        <w:pStyle w:val="aa"/>
        <w:spacing w:line="360" w:lineRule="atLeast"/>
        <w:ind w:left="360"/>
        <w:rPr>
          <w:rFonts w:ascii="David" w:hAnsi="David"/>
          <w:color w:val="080908"/>
          <w:sz w:val="24"/>
        </w:rPr>
      </w:pPr>
    </w:p>
    <w:p w:rsidR="00B0321F" w:rsidRPr="00AB4A6C" w:rsidRDefault="002C6DE8" w:rsidP="00F5727C">
      <w:pPr>
        <w:pStyle w:val="aa"/>
        <w:numPr>
          <w:ilvl w:val="0"/>
          <w:numId w:val="12"/>
        </w:numPr>
        <w:spacing w:line="360" w:lineRule="atLeast"/>
        <w:rPr>
          <w:rFonts w:ascii="David" w:hAnsi="David"/>
          <w:color w:val="080908"/>
          <w:sz w:val="24"/>
        </w:rPr>
      </w:pP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תאפשר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שהשתתף</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לעיין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שונים</w:t>
      </w:r>
      <w:r w:rsidRPr="00AB4A6C">
        <w:rPr>
          <w:rFonts w:ascii="David" w:hAnsi="David"/>
          <w:color w:val="080908"/>
          <w:sz w:val="24"/>
          <w:rtl/>
        </w:rPr>
        <w:t xml:space="preserve"> – </w:t>
      </w: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21(</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-1993 .</w:t>
      </w:r>
    </w:p>
    <w:p w:rsidR="00B0321F" w:rsidRPr="00AB4A6C" w:rsidRDefault="002C6DE8" w:rsidP="00F5727C">
      <w:pPr>
        <w:pStyle w:val="aa"/>
        <w:numPr>
          <w:ilvl w:val="0"/>
          <w:numId w:val="12"/>
        </w:numPr>
        <w:spacing w:line="360" w:lineRule="atLeast"/>
        <w:rPr>
          <w:rFonts w:ascii="David" w:hAnsi="David"/>
          <w:color w:val="080908"/>
          <w:sz w:val="24"/>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הסכמתי</w:t>
      </w:r>
      <w:r w:rsidRPr="00AB4A6C">
        <w:rPr>
          <w:rFonts w:ascii="David" w:hAnsi="David"/>
          <w:color w:val="080908"/>
          <w:sz w:val="24"/>
          <w:rtl/>
        </w:rPr>
        <w:t xml:space="preserve"> </w:t>
      </w:r>
      <w:r w:rsidRPr="00AB4A6C">
        <w:rPr>
          <w:rFonts w:ascii="David" w:hAnsi="David" w:hint="cs"/>
          <w:color w:val="080908"/>
          <w:sz w:val="24"/>
          <w:rtl/>
        </w:rPr>
        <w:t>למסירת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w:t>
      </w:r>
      <w:r w:rsidRPr="00AB4A6C">
        <w:rPr>
          <w:rFonts w:ascii="David" w:hAnsi="David"/>
          <w:color w:val="080908"/>
          <w:sz w:val="24"/>
          <w:rtl/>
        </w:rPr>
        <w:t xml:space="preserve"> </w:t>
      </w:r>
      <w:r w:rsidRPr="00AB4A6C">
        <w:rPr>
          <w:rFonts w:ascii="David" w:hAnsi="David" w:hint="cs"/>
          <w:color w:val="080908"/>
          <w:sz w:val="24"/>
          <w:rtl/>
        </w:rPr>
        <w:t>בהצעתי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פורט</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לעיון</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שאבחר</w:t>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ומוותר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w:t>
      </w:r>
    </w:p>
    <w:p w:rsidR="00B0321F" w:rsidRPr="00AB4A6C" w:rsidRDefault="002C6DE8" w:rsidP="00F5727C">
      <w:pPr>
        <w:pStyle w:val="aa"/>
        <w:numPr>
          <w:ilvl w:val="0"/>
          <w:numId w:val="12"/>
        </w:numPr>
        <w:spacing w:line="360" w:lineRule="atLeast"/>
        <w:rPr>
          <w:rFonts w:ascii="David" w:hAnsi="David"/>
          <w:color w:val="080908"/>
          <w:sz w:val="24"/>
        </w:rPr>
      </w:pP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הודאה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שחלקים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והנני</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w:t>
      </w:r>
    </w:p>
    <w:p w:rsidR="002C6DE8" w:rsidRPr="00AB4A6C" w:rsidRDefault="002C6DE8" w:rsidP="00F5727C">
      <w:pPr>
        <w:pStyle w:val="aa"/>
        <w:numPr>
          <w:ilvl w:val="0"/>
          <w:numId w:val="12"/>
        </w:numPr>
        <w:spacing w:line="360" w:lineRule="atLeast"/>
        <w:rPr>
          <w:rFonts w:ascii="David" w:hAnsi="David"/>
          <w:color w:val="080908"/>
          <w:sz w:val="24"/>
          <w:rtl/>
        </w:rPr>
      </w:pP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היקף</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תפעל</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המחייבות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מינהלית</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B4A6C" w:rsidTr="00A40AC3">
        <w:trPr>
          <w:jc w:val="center"/>
        </w:trPr>
        <w:tc>
          <w:tcPr>
            <w:tcW w:w="4261" w:type="dxa"/>
          </w:tcPr>
          <w:p w:rsidR="00F52B9E" w:rsidRPr="00AB4A6C" w:rsidRDefault="001643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rsidR="00F52B9E" w:rsidRPr="00AB4A6C" w:rsidRDefault="00164364"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rsidTr="00A40AC3">
        <w:trPr>
          <w:jc w:val="center"/>
        </w:trPr>
        <w:tc>
          <w:tcPr>
            <w:tcW w:w="4261" w:type="dxa"/>
          </w:tcPr>
          <w:p w:rsidR="00F52B9E" w:rsidRPr="00AB4A6C" w:rsidRDefault="00F52B9E"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חתימה</w:t>
            </w:r>
          </w:p>
        </w:tc>
      </w:tr>
    </w:tbl>
    <w:p w:rsidR="00EA585E" w:rsidRPr="00AB4A6C" w:rsidRDefault="00EA585E" w:rsidP="001B112B">
      <w:pPr>
        <w:spacing w:line="360" w:lineRule="atLeast"/>
        <w:rPr>
          <w:rFonts w:ascii="David" w:hAnsi="David"/>
          <w:color w:val="080908"/>
          <w:sz w:val="24"/>
          <w:rtl/>
        </w:rPr>
      </w:pPr>
    </w:p>
    <w:p w:rsidR="00EA585E" w:rsidRPr="00AB4A6C" w:rsidRDefault="00EA585E" w:rsidP="001B112B">
      <w:pPr>
        <w:bidi w:val="0"/>
        <w:spacing w:line="360" w:lineRule="atLeast"/>
        <w:rPr>
          <w:rFonts w:ascii="David" w:hAnsi="David"/>
          <w:color w:val="080908"/>
          <w:sz w:val="24"/>
          <w:rtl/>
        </w:rPr>
      </w:pPr>
      <w:r w:rsidRPr="00AB4A6C">
        <w:rPr>
          <w:rFonts w:ascii="David" w:hAnsi="David"/>
          <w:color w:val="080908"/>
          <w:sz w:val="24"/>
          <w:rtl/>
        </w:rPr>
        <w:br w:type="page"/>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pStyle w:val="-4"/>
        <w:spacing w:line="360" w:lineRule="atLeast"/>
        <w:outlineLvl w:val="9"/>
        <w:rPr>
          <w:rFonts w:ascii="David" w:hAnsi="David"/>
          <w:color w:val="080908"/>
          <w:rtl/>
        </w:rPr>
      </w:pPr>
      <w:r w:rsidRPr="00AB4A6C">
        <w:rPr>
          <w:rFonts w:ascii="David" w:hAnsi="David" w:hint="cs"/>
          <w:color w:val="080908"/>
          <w:rtl/>
        </w:rPr>
        <w:t>אימות</w:t>
      </w:r>
      <w:r w:rsidRPr="00AB4A6C">
        <w:rPr>
          <w:rFonts w:ascii="David" w:hAnsi="David"/>
          <w:color w:val="080908"/>
          <w:rtl/>
        </w:rPr>
        <w:t xml:space="preserve"> </w:t>
      </w:r>
      <w:r w:rsidRPr="00AB4A6C">
        <w:rPr>
          <w:rFonts w:ascii="David" w:hAnsi="David" w:hint="cs"/>
          <w:color w:val="080908"/>
          <w:rtl/>
        </w:rPr>
        <w:t>חתימה</w:t>
      </w:r>
    </w:p>
    <w:p w:rsidR="00F52B9E" w:rsidRPr="00AB4A6C" w:rsidRDefault="00F52B9E"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 xml:space="preserve">ד </w:t>
      </w:r>
      <w:r w:rsidR="00164364" w:rsidRPr="00AB4A6C">
        <w:rPr>
          <w:rFonts w:ascii="David" w:hAnsi="David"/>
          <w:color w:val="080908"/>
          <w:sz w:val="24"/>
          <w:u w:val="single"/>
          <w:rtl/>
        </w:rPr>
        <w:fldChar w:fldCharType="begin">
          <w:ffData>
            <w:name w:val=""/>
            <w:enabled/>
            <w:calcOnExit w:val="0"/>
            <w:statusText w:type="text" w:val="שם עורך דין"/>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hint="cs"/>
          <w:color w:val="080908"/>
          <w:sz w:val="24"/>
          <w:rtl/>
        </w:rPr>
        <w:t xml:space="preserve"> מ</w:t>
      </w:r>
      <w:r w:rsidRPr="00AB4A6C">
        <w:rPr>
          <w:rFonts w:ascii="David" w:hAnsi="David"/>
          <w:color w:val="080908"/>
          <w:sz w:val="24"/>
          <w:rtl/>
        </w:rPr>
        <w:t>.</w:t>
      </w:r>
      <w:r w:rsidRPr="00AB4A6C">
        <w:rPr>
          <w:rFonts w:ascii="David" w:hAnsi="David" w:hint="cs"/>
          <w:color w:val="080908"/>
          <w:sz w:val="24"/>
          <w:rtl/>
        </w:rPr>
        <w:t>ר</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רישיון"/>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תאריך"/>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hint="cs"/>
          <w:color w:val="080908"/>
          <w:sz w:val="24"/>
          <w:rtl/>
        </w:rPr>
        <w:t xml:space="preserve"> 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w:t>
      </w:r>
      <w:r w:rsidRPr="00AB4A6C">
        <w:rPr>
          <w:rFonts w:ascii="David" w:hAnsi="David" w:hint="cs"/>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שם"/>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hint="cs"/>
          <w:color w:val="080908"/>
          <w:sz w:val="24"/>
          <w:rtl/>
        </w:rPr>
        <w:t xml:space="preserve"> אשר</w:t>
      </w:r>
      <w:r w:rsidRPr="00AB4A6C">
        <w:rPr>
          <w:rFonts w:ascii="David" w:hAnsi="David"/>
          <w:color w:val="080908"/>
          <w:sz w:val="24"/>
          <w:rtl/>
        </w:rPr>
        <w:t xml:space="preserve"> </w:t>
      </w:r>
      <w:r w:rsidRPr="00AB4A6C">
        <w:rPr>
          <w:rFonts w:ascii="David" w:hAnsi="David" w:hint="cs"/>
          <w:color w:val="080908"/>
          <w:sz w:val="24"/>
          <w:rtl/>
        </w:rPr>
        <w:t>זיהה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164364" w:rsidRPr="00AB4A6C">
        <w:rPr>
          <w:rFonts w:ascii="David" w:hAnsi="David"/>
          <w:color w:val="080908"/>
          <w:sz w:val="24"/>
          <w:u w:val="single"/>
          <w:rtl/>
        </w:rPr>
        <w:fldChar w:fldCharType="begin">
          <w:ffData>
            <w:name w:val=""/>
            <w:enabled/>
            <w:calcOnExit w:val="0"/>
            <w:statusText w:type="text" w:val="מספר תעודת זהות"/>
            <w:textInput/>
          </w:ffData>
        </w:fldChar>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Pr>
        <w:instrText>FORMTEXT</w:instrText>
      </w:r>
      <w:r w:rsidR="00164364" w:rsidRPr="00AB4A6C">
        <w:rPr>
          <w:rFonts w:ascii="David" w:hAnsi="David"/>
          <w:color w:val="080908"/>
          <w:sz w:val="24"/>
          <w:u w:val="single"/>
          <w:rtl/>
        </w:rPr>
        <w:instrText xml:space="preserve"> </w:instrText>
      </w:r>
      <w:r w:rsidR="00164364" w:rsidRPr="00AB4A6C">
        <w:rPr>
          <w:rFonts w:ascii="David" w:hAnsi="David"/>
          <w:color w:val="080908"/>
          <w:sz w:val="24"/>
          <w:u w:val="single"/>
          <w:rtl/>
        </w:rPr>
      </w:r>
      <w:r w:rsidR="0016436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16436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w:t>
      </w:r>
    </w:p>
    <w:p w:rsidR="00F52B9E" w:rsidRPr="00AB4A6C" w:rsidRDefault="00F52B9E" w:rsidP="001B112B">
      <w:pPr>
        <w:spacing w:line="360" w:lineRule="atLeast"/>
        <w:rPr>
          <w:rFonts w:ascii="David" w:hAnsi="David"/>
          <w:color w:val="080908"/>
          <w:sz w:val="24"/>
          <w:rtl/>
        </w:rPr>
      </w:pP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7"/>
        <w:gridCol w:w="2771"/>
        <w:gridCol w:w="2768"/>
      </w:tblGrid>
      <w:tr w:rsidR="00F52B9E" w:rsidRPr="00AB4A6C" w:rsidTr="00A40AC3">
        <w:tc>
          <w:tcPr>
            <w:tcW w:w="2840" w:type="dxa"/>
          </w:tcPr>
          <w:p w:rsidR="00F52B9E" w:rsidRPr="00AB4A6C" w:rsidRDefault="00B7577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F52B9E" w:rsidRPr="00AB4A6C" w:rsidRDefault="00B7577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F52B9E" w:rsidRPr="00AB4A6C" w:rsidRDefault="00B75771"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rsidTr="00A40AC3">
        <w:tc>
          <w:tcPr>
            <w:tcW w:w="2840" w:type="dxa"/>
          </w:tcPr>
          <w:p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שם</w:t>
            </w:r>
          </w:p>
        </w:tc>
        <w:tc>
          <w:tcPr>
            <w:tcW w:w="2841" w:type="dxa"/>
          </w:tcPr>
          <w:p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חותמת וחתימה</w:t>
            </w:r>
          </w:p>
        </w:tc>
        <w:tc>
          <w:tcPr>
            <w:tcW w:w="2841" w:type="dxa"/>
          </w:tcPr>
          <w:p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r>
    </w:tbl>
    <w:p w:rsidR="00F52B9E" w:rsidRPr="00AB4A6C" w:rsidRDefault="00F52B9E" w:rsidP="001B112B">
      <w:pPr>
        <w:spacing w:line="360" w:lineRule="atLeast"/>
        <w:rPr>
          <w:rFonts w:ascii="David" w:hAnsi="David"/>
          <w:color w:val="080908"/>
          <w:sz w:val="24"/>
          <w:rtl/>
        </w:rPr>
      </w:pPr>
    </w:p>
    <w:p w:rsidR="00F52B9E" w:rsidRPr="00AB4A6C" w:rsidRDefault="00F52B9E" w:rsidP="001B112B">
      <w:pPr>
        <w:pStyle w:val="-4"/>
        <w:spacing w:line="360" w:lineRule="atLeast"/>
        <w:jc w:val="left"/>
        <w:outlineLvl w:val="9"/>
        <w:rPr>
          <w:rFonts w:ascii="David" w:hAnsi="David"/>
          <w:color w:val="080908"/>
          <w:rtl/>
        </w:rPr>
      </w:pPr>
    </w:p>
    <w:p w:rsidR="002C6DE8" w:rsidRPr="00AB4A6C" w:rsidRDefault="002C6DE8" w:rsidP="001B112B">
      <w:pPr>
        <w:spacing w:line="360" w:lineRule="atLeast"/>
        <w:rPr>
          <w:rFonts w:ascii="David" w:hAnsi="David"/>
          <w:color w:val="080908"/>
          <w:sz w:val="24"/>
          <w:rtl/>
        </w:rPr>
      </w:pPr>
    </w:p>
    <w:p w:rsidR="00F52B9E" w:rsidRPr="00AB4A6C" w:rsidRDefault="00F52B9E" w:rsidP="001B112B">
      <w:pPr>
        <w:bidi w:val="0"/>
        <w:spacing w:line="360" w:lineRule="atLeast"/>
        <w:rPr>
          <w:rFonts w:ascii="David" w:hAnsi="David"/>
          <w:b/>
          <w:bCs/>
          <w:color w:val="080908"/>
          <w:sz w:val="24"/>
          <w:u w:val="single"/>
        </w:rPr>
      </w:pPr>
      <w:r w:rsidRPr="00AB4A6C">
        <w:rPr>
          <w:rFonts w:ascii="David" w:hAnsi="David"/>
          <w:color w:val="080908"/>
          <w:sz w:val="24"/>
        </w:rPr>
        <w:br w:type="page"/>
      </w:r>
    </w:p>
    <w:p w:rsidR="00664B94" w:rsidRPr="00AB4A6C" w:rsidRDefault="00CA74F4"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6767EE" w:rsidRPr="00AB4A6C">
        <w:rPr>
          <w:rFonts w:ascii="David" w:hAnsi="David" w:hint="cs"/>
          <w:color w:val="080908"/>
          <w:rtl/>
        </w:rPr>
        <w:t>יד</w:t>
      </w:r>
      <w:r w:rsidR="002C6DE8" w:rsidRPr="00AB4A6C">
        <w:rPr>
          <w:rFonts w:ascii="David" w:hAnsi="David"/>
          <w:color w:val="080908"/>
          <w:rtl/>
        </w:rPr>
        <w:t xml:space="preserve">1 </w:t>
      </w:r>
      <w:r w:rsidR="002C6DE8" w:rsidRPr="00AB4A6C">
        <w:rPr>
          <w:rFonts w:ascii="David" w:hAnsi="David" w:hint="cs"/>
          <w:color w:val="080908"/>
          <w:rtl/>
        </w:rPr>
        <w:t>למכרז</w:t>
      </w:r>
      <w:r w:rsidR="00ED1DBC" w:rsidRPr="00AB4A6C">
        <w:rPr>
          <w:rFonts w:ascii="David" w:hAnsi="David" w:hint="cs"/>
          <w:color w:val="080908"/>
          <w:rtl/>
        </w:rPr>
        <w:t xml:space="preserve"> </w:t>
      </w:r>
    </w:p>
    <w:p w:rsidR="002C6DE8" w:rsidRPr="00AB4A6C" w:rsidRDefault="00ED1DBC" w:rsidP="001B112B">
      <w:pPr>
        <w:pStyle w:val="-"/>
        <w:spacing w:line="360" w:lineRule="atLeast"/>
        <w:outlineLvl w:val="9"/>
        <w:rPr>
          <w:rFonts w:ascii="David" w:hAnsi="David"/>
          <w:color w:val="080908"/>
          <w:rtl/>
        </w:rPr>
      </w:pPr>
      <w:r w:rsidRPr="00AB4A6C">
        <w:rPr>
          <w:rFonts w:ascii="David" w:hAnsi="David" w:hint="cs"/>
          <w:color w:val="080908"/>
          <w:rtl/>
        </w:rPr>
        <w:t>ימולא ע"י כל גוף במציע</w:t>
      </w:r>
    </w:p>
    <w:p w:rsidR="002C6DE8" w:rsidRPr="00AB4A6C" w:rsidRDefault="002C6DE8" w:rsidP="001B112B">
      <w:pPr>
        <w:pStyle w:val="affff4"/>
        <w:spacing w:line="360" w:lineRule="atLeast"/>
        <w:rPr>
          <w:rFonts w:ascii="David" w:hAnsi="David"/>
          <w:color w:val="080908"/>
          <w:rtl/>
        </w:rPr>
      </w:pPr>
      <w:r w:rsidRPr="00AB4A6C">
        <w:rPr>
          <w:rFonts w:ascii="David" w:hAnsi="David" w:hint="cs"/>
          <w:color w:val="080908"/>
          <w:rtl/>
        </w:rPr>
        <w:t>אם</w:t>
      </w:r>
      <w:r w:rsidRPr="00AB4A6C">
        <w:rPr>
          <w:rFonts w:ascii="David" w:hAnsi="David"/>
          <w:color w:val="080908"/>
          <w:rtl/>
        </w:rPr>
        <w:t xml:space="preserve"> </w:t>
      </w:r>
      <w:r w:rsidRPr="00AB4A6C">
        <w:rPr>
          <w:rFonts w:ascii="David" w:hAnsi="David" w:hint="cs"/>
          <w:color w:val="080908"/>
          <w:rtl/>
        </w:rPr>
        <w:t>המציע</w:t>
      </w:r>
      <w:r w:rsidRPr="00AB4A6C">
        <w:rPr>
          <w:rFonts w:ascii="David" w:hAnsi="David"/>
          <w:color w:val="080908"/>
          <w:rtl/>
        </w:rPr>
        <w:t xml:space="preserve"> </w:t>
      </w:r>
      <w:r w:rsidRPr="00AB4A6C">
        <w:rPr>
          <w:rFonts w:ascii="David" w:hAnsi="David" w:hint="cs"/>
          <w:color w:val="080908"/>
          <w:rtl/>
        </w:rPr>
        <w:t>תאגיד</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הצהרה</w:t>
      </w:r>
      <w:r w:rsidRPr="00AB4A6C">
        <w:rPr>
          <w:rFonts w:ascii="David" w:hAnsi="David"/>
          <w:color w:val="080908"/>
          <w:rtl/>
        </w:rPr>
        <w:t xml:space="preserve"> </w:t>
      </w:r>
      <w:r w:rsidRPr="00AB4A6C">
        <w:rPr>
          <w:rFonts w:ascii="David" w:hAnsi="David" w:hint="cs"/>
          <w:color w:val="080908"/>
          <w:rtl/>
        </w:rPr>
        <w:t>בדבר</w:t>
      </w:r>
      <w:r w:rsidRPr="00AB4A6C">
        <w:rPr>
          <w:rFonts w:ascii="David" w:hAnsi="David"/>
          <w:color w:val="080908"/>
          <w:rtl/>
        </w:rPr>
        <w:t xml:space="preserve"> </w:t>
      </w:r>
      <w:r w:rsidRPr="00AB4A6C">
        <w:rPr>
          <w:rFonts w:ascii="David" w:hAnsi="David" w:hint="cs"/>
          <w:color w:val="080908"/>
          <w:rtl/>
        </w:rPr>
        <w:t>פרטי</w:t>
      </w:r>
      <w:r w:rsidRPr="00AB4A6C">
        <w:rPr>
          <w:rFonts w:ascii="David" w:hAnsi="David"/>
          <w:color w:val="080908"/>
          <w:rtl/>
        </w:rPr>
        <w:t xml:space="preserve"> </w:t>
      </w:r>
      <w:r w:rsidRPr="00AB4A6C">
        <w:rPr>
          <w:rFonts w:ascii="David" w:hAnsi="David" w:hint="cs"/>
          <w:color w:val="080908"/>
          <w:rtl/>
        </w:rPr>
        <w:t>ההצעה</w:t>
      </w:r>
      <w:r w:rsidRPr="00AB4A6C">
        <w:rPr>
          <w:rFonts w:ascii="David" w:hAnsi="David"/>
          <w:color w:val="080908"/>
          <w:rtl/>
        </w:rPr>
        <w:t xml:space="preserve"> </w:t>
      </w:r>
      <w:r w:rsidRPr="00AB4A6C">
        <w:rPr>
          <w:rFonts w:ascii="David" w:hAnsi="David" w:hint="cs"/>
          <w:color w:val="080908"/>
          <w:rtl/>
        </w:rPr>
        <w:t>הסודיים</w:t>
      </w:r>
      <w:r w:rsidRPr="00AB4A6C">
        <w:rPr>
          <w:rFonts w:ascii="David" w:hAnsi="David"/>
          <w:color w:val="080908"/>
          <w:rtl/>
        </w:rPr>
        <w:t xml:space="preserve"> </w:t>
      </w:r>
      <w:r w:rsidRPr="00AB4A6C">
        <w:rPr>
          <w:rFonts w:ascii="David" w:hAnsi="David" w:hint="cs"/>
          <w:color w:val="080908"/>
          <w:rtl/>
        </w:rPr>
        <w:t>וכתב</w:t>
      </w:r>
      <w:r w:rsidRPr="00AB4A6C">
        <w:rPr>
          <w:rFonts w:ascii="David" w:hAnsi="David"/>
          <w:color w:val="080908"/>
          <w:rtl/>
        </w:rPr>
        <w:t xml:space="preserve"> </w:t>
      </w:r>
      <w:r w:rsidRPr="00AB4A6C">
        <w:rPr>
          <w:rFonts w:ascii="David" w:hAnsi="David" w:hint="cs"/>
          <w:color w:val="080908"/>
          <w:rtl/>
        </w:rPr>
        <w:t>ויתור</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שם מורשה החתימה"/>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מספר תעודת זהות"/>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מטעם</w:t>
      </w:r>
      <w:r w:rsidR="00F52B9E"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שם המציע"/>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שמספרו</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Text1"/>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00F52B9E" w:rsidRPr="00AB4A6C">
        <w:rPr>
          <w:rFonts w:ascii="David" w:hAnsi="David"/>
          <w:color w:val="080908"/>
          <w:sz w:val="24"/>
          <w:rtl/>
        </w:rPr>
        <w:t xml:space="preserve"> </w:t>
      </w:r>
      <w:r w:rsidRPr="00AB4A6C">
        <w:rPr>
          <w:rFonts w:ascii="David" w:hAnsi="David"/>
          <w:color w:val="080908"/>
          <w:sz w:val="24"/>
          <w:rtl/>
        </w:rPr>
        <w:t>(</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לסמן</w:t>
      </w:r>
      <w:r w:rsidRPr="00AB4A6C">
        <w:rPr>
          <w:rFonts w:ascii="David" w:hAnsi="David"/>
          <w:color w:val="080908"/>
          <w:sz w:val="24"/>
          <w:rtl/>
        </w:rPr>
        <w:t xml:space="preserve"> </w:t>
      </w:r>
      <w:r w:rsidRPr="00AB4A6C">
        <w:rPr>
          <w:rFonts w:ascii="David" w:hAnsi="David"/>
          <w:color w:val="080908"/>
          <w:sz w:val="24"/>
        </w:rPr>
        <w:t>X</w:t>
      </w:r>
      <w:r w:rsidR="00F52B9E"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המתאים</w:t>
      </w:r>
      <w:r w:rsidRPr="00AB4A6C">
        <w:rPr>
          <w:rFonts w:ascii="David" w:hAnsi="David"/>
          <w:color w:val="080908"/>
          <w:sz w:val="24"/>
          <w:rtl/>
        </w:rPr>
        <w:t>)</w:t>
      </w:r>
    </w:p>
    <w:p w:rsidR="00F52B9E" w:rsidRPr="00AB4A6C" w:rsidRDefault="002C6DE8" w:rsidP="00F5727C">
      <w:pPr>
        <w:pStyle w:val="aa"/>
        <w:numPr>
          <w:ilvl w:val="0"/>
          <w:numId w:val="13"/>
        </w:numPr>
        <w:spacing w:line="360" w:lineRule="atLeast"/>
        <w:rPr>
          <w:rFonts w:ascii="David" w:hAnsi="David"/>
          <w:color w:val="080908"/>
          <w:sz w:val="24"/>
        </w:rPr>
      </w:pP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שהוגשה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שם המציע"/>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w:t>
      </w:r>
      <w:r w:rsidR="00F52B9E" w:rsidRPr="00AB4A6C">
        <w:rPr>
          <w:rFonts w:ascii="David" w:hAnsi="David" w:hint="cs"/>
          <w:color w:val="080908"/>
          <w:sz w:val="24"/>
          <w:rtl/>
        </w:rPr>
        <w:t xml:space="preserve"> </w:t>
      </w:r>
      <w:r w:rsidR="003675B3" w:rsidRPr="00AB4A6C">
        <w:rPr>
          <w:rFonts w:ascii="David" w:hAnsi="David"/>
          <w:color w:val="080908"/>
          <w:sz w:val="24"/>
          <w:u w:val="single"/>
          <w:rtl/>
        </w:rPr>
        <w:fldChar w:fldCharType="begin">
          <w:ffData>
            <w:name w:val=""/>
            <w:enabled/>
            <w:calcOnExit w:val="0"/>
            <w:statusText w:type="text" w:val="מספר מכרז"/>
            <w:textInput/>
          </w:ffData>
        </w:fldChar>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Pr>
        <w:instrText>FORMTEXT</w:instrText>
      </w:r>
      <w:r w:rsidR="003675B3" w:rsidRPr="00AB4A6C">
        <w:rPr>
          <w:rFonts w:ascii="David" w:hAnsi="David"/>
          <w:color w:val="080908"/>
          <w:sz w:val="24"/>
          <w:u w:val="single"/>
          <w:rtl/>
        </w:rPr>
        <w:instrText xml:space="preserve"> </w:instrText>
      </w:r>
      <w:r w:rsidR="003675B3" w:rsidRPr="00AB4A6C">
        <w:rPr>
          <w:rFonts w:ascii="David" w:hAnsi="David"/>
          <w:color w:val="080908"/>
          <w:sz w:val="24"/>
          <w:u w:val="single"/>
          <w:rtl/>
        </w:rPr>
      </w:r>
      <w:r w:rsidR="003675B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675B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Text1"/>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00F52B9E" w:rsidRPr="00AB4A6C">
        <w:rPr>
          <w:rFonts w:ascii="David" w:hAnsi="David" w:hint="cs"/>
          <w:color w:val="080908"/>
          <w:sz w:val="24"/>
          <w:rtl/>
        </w:rPr>
        <w:t xml:space="preserve"> </w:t>
      </w:r>
      <w:r w:rsidRPr="00AB4A6C">
        <w:rPr>
          <w:rFonts w:ascii="David" w:hAnsi="David" w:hint="cs"/>
          <w:color w:val="080908"/>
          <w:sz w:val="24"/>
          <w:rtl/>
        </w:rPr>
        <w:t>אינה</w:t>
      </w:r>
      <w:r w:rsidRPr="00AB4A6C">
        <w:rPr>
          <w:rFonts w:ascii="David" w:hAnsi="David"/>
          <w:color w:val="080908"/>
          <w:sz w:val="24"/>
          <w:rtl/>
        </w:rPr>
        <w:t xml:space="preserve"> </w:t>
      </w:r>
      <w:r w:rsidRPr="00AB4A6C">
        <w:rPr>
          <w:rFonts w:ascii="David" w:hAnsi="David" w:hint="cs"/>
          <w:color w:val="080908"/>
          <w:sz w:val="24"/>
          <w:rtl/>
        </w:rPr>
        <w:t>כוללת</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w:t>
      </w:r>
    </w:p>
    <w:p w:rsidR="002C6DE8" w:rsidRPr="00AB4A6C" w:rsidRDefault="002C6DE8" w:rsidP="00F5727C">
      <w:pPr>
        <w:pStyle w:val="aa"/>
        <w:numPr>
          <w:ilvl w:val="0"/>
          <w:numId w:val="13"/>
        </w:numPr>
        <w:spacing w:line="360" w:lineRule="atLeast"/>
        <w:rPr>
          <w:rFonts w:ascii="David" w:hAnsi="David"/>
          <w:color w:val="080908"/>
          <w:sz w:val="24"/>
        </w:rPr>
      </w:pPr>
      <w:r w:rsidRPr="00AB4A6C">
        <w:rPr>
          <w:rFonts w:ascii="David" w:hAnsi="David" w:hint="cs"/>
          <w:color w:val="080908"/>
          <w:sz w:val="24"/>
          <w:rtl/>
        </w:rPr>
        <w:t>הפרטים</w:t>
      </w:r>
      <w:r w:rsidRPr="00AB4A6C">
        <w:rPr>
          <w:rFonts w:ascii="David" w:hAnsi="David"/>
          <w:color w:val="080908"/>
          <w:sz w:val="24"/>
          <w:rtl/>
        </w:rPr>
        <w:t xml:space="preserve"> </w:t>
      </w:r>
      <w:r w:rsidRPr="00AB4A6C">
        <w:rPr>
          <w:rFonts w:ascii="David" w:hAnsi="David" w:hint="cs"/>
          <w:color w:val="080908"/>
          <w:sz w:val="24"/>
          <w:rtl/>
        </w:rPr>
        <w:t>בהצעת</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המהווים</w:t>
      </w:r>
      <w:r w:rsidRPr="00AB4A6C">
        <w:rPr>
          <w:rFonts w:ascii="David" w:hAnsi="David"/>
          <w:color w:val="080908"/>
          <w:sz w:val="24"/>
          <w:rtl/>
        </w:rPr>
        <w:t xml:space="preserve"> </w:t>
      </w:r>
      <w:r w:rsidRPr="00AB4A6C">
        <w:rPr>
          <w:rFonts w:ascii="David" w:hAnsi="David" w:hint="cs"/>
          <w:color w:val="080908"/>
          <w:sz w:val="24"/>
          <w:rtl/>
        </w:rPr>
        <w:t>סודות</w:t>
      </w:r>
      <w:r w:rsidRPr="00AB4A6C">
        <w:rPr>
          <w:rFonts w:ascii="David" w:hAnsi="David"/>
          <w:color w:val="080908"/>
          <w:sz w:val="24"/>
          <w:rtl/>
        </w:rPr>
        <w:t xml:space="preserve"> </w:t>
      </w:r>
      <w:r w:rsidRPr="00AB4A6C">
        <w:rPr>
          <w:rFonts w:ascii="David" w:hAnsi="David" w:hint="cs"/>
          <w:color w:val="080908"/>
          <w:sz w:val="24"/>
          <w:rtl/>
        </w:rPr>
        <w:t>מסחריים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מקצועיים</w:t>
      </w:r>
      <w:r w:rsidRPr="00AB4A6C">
        <w:rPr>
          <w:rFonts w:ascii="David" w:hAnsi="David"/>
          <w:color w:val="080908"/>
          <w:sz w:val="24"/>
          <w:rtl/>
        </w:rPr>
        <w:t xml:space="preserve"> </w:t>
      </w:r>
      <w:r w:rsidRPr="00AB4A6C">
        <w:rPr>
          <w:rFonts w:ascii="David" w:hAnsi="David" w:hint="cs"/>
          <w:color w:val="080908"/>
          <w:sz w:val="24"/>
          <w:rtl/>
        </w:rPr>
        <w:t>הינם</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rsidR="00F52B9E" w:rsidRPr="00AB4A6C" w:rsidRDefault="00F52B9E"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rsidR="00F52B9E" w:rsidRPr="00AB4A6C" w:rsidRDefault="00F52B9E" w:rsidP="001B112B">
      <w:pPr>
        <w:pStyle w:val="aa"/>
        <w:spacing w:line="360" w:lineRule="atLeast"/>
        <w:rPr>
          <w:rFonts w:ascii="David" w:hAnsi="David"/>
          <w:color w:val="080908"/>
          <w:sz w:val="24"/>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rsidR="002C6DE8" w:rsidRPr="00AB4A6C" w:rsidRDefault="00F52B9E" w:rsidP="001B112B">
      <w:pPr>
        <w:pStyle w:val="aa"/>
        <w:spacing w:line="360" w:lineRule="atLeast"/>
        <w:rPr>
          <w:rFonts w:ascii="David" w:hAnsi="David"/>
          <w:color w:val="080908"/>
          <w:sz w:val="24"/>
          <w:rtl/>
        </w:rPr>
      </w:pPr>
      <w:r w:rsidRPr="00AB4A6C">
        <w:rPr>
          <w:rFonts w:ascii="David" w:hAnsi="David"/>
          <w:color w:val="080908"/>
          <w:sz w:val="24"/>
          <w:u w:val="single"/>
          <w:rtl/>
        </w:rPr>
        <w:fldChar w:fldCharType="begin">
          <w:ffData>
            <w:name w:val="Text1"/>
            <w:enabled/>
            <w:calcOnExit w:val="0"/>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p w:rsidR="00F52B9E" w:rsidRPr="00AB4A6C" w:rsidRDefault="00F52B9E" w:rsidP="001B112B">
      <w:pPr>
        <w:pStyle w:val="aa"/>
        <w:spacing w:line="360" w:lineRule="atLeast"/>
        <w:rPr>
          <w:rFonts w:ascii="David" w:hAnsi="David"/>
          <w:color w:val="080908"/>
          <w:sz w:val="24"/>
          <w:rtl/>
        </w:rPr>
      </w:pPr>
    </w:p>
    <w:p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תאפשר</w:t>
      </w:r>
      <w:r w:rsidRPr="00AB4A6C">
        <w:rPr>
          <w:rFonts w:ascii="David" w:hAnsi="David"/>
          <w:color w:val="080908"/>
          <w:sz w:val="24"/>
          <w:rtl/>
        </w:rPr>
        <w:t xml:space="preserve"> </w:t>
      </w:r>
      <w:r w:rsidRPr="00AB4A6C">
        <w:rPr>
          <w:rFonts w:ascii="David" w:hAnsi="David" w:hint="cs"/>
          <w:color w:val="080908"/>
          <w:sz w:val="24"/>
          <w:rtl/>
        </w:rPr>
        <w:t>למציע</w:t>
      </w:r>
      <w:r w:rsidRPr="00AB4A6C">
        <w:rPr>
          <w:rFonts w:ascii="David" w:hAnsi="David"/>
          <w:color w:val="080908"/>
          <w:sz w:val="24"/>
          <w:rtl/>
        </w:rPr>
        <w:t xml:space="preserve"> </w:t>
      </w:r>
      <w:r w:rsidRPr="00AB4A6C">
        <w:rPr>
          <w:rFonts w:ascii="David" w:hAnsi="David" w:hint="cs"/>
          <w:color w:val="080908"/>
          <w:sz w:val="24"/>
          <w:rtl/>
        </w:rPr>
        <w:t>שהשתתף</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לעיין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שונים</w:t>
      </w:r>
      <w:r w:rsidRPr="00AB4A6C">
        <w:rPr>
          <w:rFonts w:ascii="David" w:hAnsi="David"/>
          <w:color w:val="080908"/>
          <w:sz w:val="24"/>
          <w:rtl/>
        </w:rPr>
        <w:t xml:space="preserve"> – </w:t>
      </w: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21(</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לתקנות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-1993,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חופש</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ח</w:t>
      </w:r>
      <w:r w:rsidRPr="00AB4A6C">
        <w:rPr>
          <w:rFonts w:ascii="David" w:hAnsi="David"/>
          <w:color w:val="080908"/>
          <w:sz w:val="24"/>
          <w:rtl/>
        </w:rPr>
        <w:t xml:space="preserve">-1998, </w:t>
      </w:r>
      <w:r w:rsidRPr="00AB4A6C">
        <w:rPr>
          <w:rFonts w:ascii="David" w:hAnsi="David" w:hint="cs"/>
          <w:color w:val="080908"/>
          <w:sz w:val="24"/>
          <w:rtl/>
        </w:rPr>
        <w:t>ובהתאם</w:t>
      </w:r>
      <w:r w:rsidRPr="00AB4A6C">
        <w:rPr>
          <w:rFonts w:ascii="David" w:hAnsi="David"/>
          <w:color w:val="080908"/>
          <w:sz w:val="24"/>
          <w:rtl/>
        </w:rPr>
        <w:t xml:space="preserve"> </w:t>
      </w:r>
      <w:r w:rsidRPr="00AB4A6C">
        <w:rPr>
          <w:rFonts w:ascii="David" w:hAnsi="David" w:hint="cs"/>
          <w:color w:val="080908"/>
          <w:sz w:val="24"/>
          <w:rtl/>
        </w:rPr>
        <w:t>להלכה</w:t>
      </w:r>
      <w:r w:rsidRPr="00AB4A6C">
        <w:rPr>
          <w:rFonts w:ascii="David" w:hAnsi="David"/>
          <w:color w:val="080908"/>
          <w:sz w:val="24"/>
          <w:rtl/>
        </w:rPr>
        <w:t xml:space="preserve"> </w:t>
      </w:r>
      <w:r w:rsidRPr="00AB4A6C">
        <w:rPr>
          <w:rFonts w:ascii="David" w:hAnsi="David" w:hint="cs"/>
          <w:color w:val="080908"/>
          <w:sz w:val="24"/>
          <w:rtl/>
        </w:rPr>
        <w:t>הפסוקה</w:t>
      </w:r>
      <w:r w:rsidRPr="00AB4A6C">
        <w:rPr>
          <w:rFonts w:ascii="David" w:hAnsi="David"/>
          <w:color w:val="080908"/>
          <w:sz w:val="24"/>
          <w:rtl/>
        </w:rPr>
        <w:t>.</w:t>
      </w:r>
    </w:p>
    <w:p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הסכמתי</w:t>
      </w:r>
      <w:r w:rsidRPr="00AB4A6C">
        <w:rPr>
          <w:rFonts w:ascii="David" w:hAnsi="David"/>
          <w:color w:val="080908"/>
          <w:sz w:val="24"/>
          <w:rtl/>
        </w:rPr>
        <w:t xml:space="preserve"> </w:t>
      </w:r>
      <w:r w:rsidRPr="00AB4A6C">
        <w:rPr>
          <w:rFonts w:ascii="David" w:hAnsi="David" w:hint="cs"/>
          <w:color w:val="080908"/>
          <w:sz w:val="24"/>
          <w:rtl/>
        </w:rPr>
        <w:t>למסירת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w:t>
      </w:r>
      <w:r w:rsidRPr="00AB4A6C">
        <w:rPr>
          <w:rFonts w:ascii="David" w:hAnsi="David"/>
          <w:color w:val="080908"/>
          <w:sz w:val="24"/>
          <w:rtl/>
        </w:rPr>
        <w:t xml:space="preserve"> </w:t>
      </w:r>
      <w:r w:rsidRPr="00AB4A6C">
        <w:rPr>
          <w:rFonts w:ascii="David" w:hAnsi="David" w:hint="cs"/>
          <w:color w:val="080908"/>
          <w:sz w:val="24"/>
          <w:rtl/>
        </w:rPr>
        <w:t>בהצעתי</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פורט</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לעיון</w:t>
      </w:r>
      <w:r w:rsidRPr="00AB4A6C">
        <w:rPr>
          <w:rFonts w:ascii="David" w:hAnsi="David"/>
          <w:color w:val="080908"/>
          <w:sz w:val="24"/>
          <w:rtl/>
        </w:rPr>
        <w:t xml:space="preserve"> </w:t>
      </w:r>
      <w:r w:rsidRPr="00AB4A6C">
        <w:rPr>
          <w:rFonts w:ascii="David" w:hAnsi="David" w:hint="cs"/>
          <w:color w:val="080908"/>
          <w:sz w:val="24"/>
          <w:rtl/>
        </w:rPr>
        <w:t>מציעים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שתבחר</w:t>
      </w:r>
      <w:r w:rsidRPr="00AB4A6C">
        <w:rPr>
          <w:rFonts w:ascii="David" w:hAnsi="David"/>
          <w:color w:val="080908"/>
          <w:sz w:val="24"/>
          <w:rtl/>
        </w:rPr>
        <w:t xml:space="preserve"> </w:t>
      </w:r>
      <w:r w:rsidR="00F52B9E" w:rsidRPr="00AB4A6C">
        <w:rPr>
          <w:rFonts w:ascii="David" w:hAnsi="David"/>
          <w:color w:val="080908"/>
          <w:sz w:val="24"/>
          <w:u w:val="single"/>
          <w:rtl/>
        </w:rPr>
        <w:fldChar w:fldCharType="begin">
          <w:ffData>
            <w:name w:val="Text1"/>
            <w:enabled/>
            <w:calcOnExit w:val="0"/>
            <w:textInput/>
          </w:ffData>
        </w:fldChar>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Pr>
        <w:instrText>FORMTEXT</w:instrText>
      </w:r>
      <w:r w:rsidR="00F52B9E" w:rsidRPr="00AB4A6C">
        <w:rPr>
          <w:rFonts w:ascii="David" w:hAnsi="David"/>
          <w:color w:val="080908"/>
          <w:sz w:val="24"/>
          <w:u w:val="single"/>
          <w:rtl/>
        </w:rPr>
        <w:instrText xml:space="preserve"> </w:instrText>
      </w:r>
      <w:r w:rsidR="00F52B9E" w:rsidRPr="00AB4A6C">
        <w:rPr>
          <w:rFonts w:ascii="David" w:hAnsi="David"/>
          <w:color w:val="080908"/>
          <w:sz w:val="24"/>
          <w:u w:val="single"/>
          <w:rtl/>
        </w:rPr>
      </w:r>
      <w:r w:rsidR="00F52B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52B9E"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כזוכה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ומוותר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w:t>
      </w:r>
    </w:p>
    <w:p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חלקים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פרטים</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כסודיים</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הודאה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שחלקים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סודיים</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בהצעותיהם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 xml:space="preserve">, </w:t>
      </w:r>
      <w:r w:rsidRPr="00AB4A6C">
        <w:rPr>
          <w:rFonts w:ascii="David" w:hAnsi="David" w:hint="cs"/>
          <w:color w:val="080908"/>
          <w:sz w:val="24"/>
          <w:rtl/>
        </w:rPr>
        <w:t>והנני</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בחלקים</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הצעות</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האחרים</w:t>
      </w:r>
      <w:r w:rsidRPr="00AB4A6C">
        <w:rPr>
          <w:rFonts w:ascii="David" w:hAnsi="David"/>
          <w:color w:val="080908"/>
          <w:sz w:val="24"/>
          <w:rtl/>
        </w:rPr>
        <w:t>.</w:t>
      </w:r>
    </w:p>
    <w:p w:rsidR="002C6DE8" w:rsidRPr="00AB4A6C" w:rsidRDefault="002C6DE8" w:rsidP="00F5727C">
      <w:pPr>
        <w:pStyle w:val="aa"/>
        <w:numPr>
          <w:ilvl w:val="0"/>
          <w:numId w:val="14"/>
        </w:numPr>
        <w:spacing w:line="360" w:lineRule="atLeast"/>
        <w:rPr>
          <w:rFonts w:ascii="David" w:hAnsi="David"/>
          <w:color w:val="080908"/>
          <w:sz w:val="24"/>
          <w:rtl/>
        </w:rPr>
      </w:pPr>
      <w:r w:rsidRPr="00AB4A6C">
        <w:rPr>
          <w:rFonts w:ascii="David" w:hAnsi="David" w:hint="cs"/>
          <w:color w:val="080908"/>
          <w:sz w:val="24"/>
          <w:rtl/>
        </w:rPr>
        <w:t>ברור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בהצהרה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הדעת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היקף</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העיון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המציעים</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תפעל</w:t>
      </w:r>
      <w:r w:rsidRPr="00AB4A6C">
        <w:rPr>
          <w:rFonts w:ascii="David" w:hAnsi="David"/>
          <w:color w:val="080908"/>
          <w:sz w:val="24"/>
          <w:rtl/>
        </w:rPr>
        <w:t xml:space="preserve"> </w:t>
      </w:r>
      <w:r w:rsidRPr="00AB4A6C">
        <w:rPr>
          <w:rFonts w:ascii="David" w:hAnsi="David" w:hint="cs"/>
          <w:color w:val="080908"/>
          <w:sz w:val="24"/>
          <w:rtl/>
        </w:rPr>
        <w:t>בנושא</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ולאמות</w:t>
      </w:r>
      <w:r w:rsidRPr="00AB4A6C">
        <w:rPr>
          <w:rFonts w:ascii="David" w:hAnsi="David"/>
          <w:color w:val="080908"/>
          <w:sz w:val="24"/>
          <w:rtl/>
        </w:rPr>
        <w:t xml:space="preserve"> </w:t>
      </w:r>
      <w:r w:rsidRPr="00AB4A6C">
        <w:rPr>
          <w:rFonts w:ascii="David" w:hAnsi="David" w:hint="cs"/>
          <w:color w:val="080908"/>
          <w:sz w:val="24"/>
          <w:rtl/>
        </w:rPr>
        <w:t>המידה</w:t>
      </w:r>
      <w:r w:rsidRPr="00AB4A6C">
        <w:rPr>
          <w:rFonts w:ascii="David" w:hAnsi="David"/>
          <w:color w:val="080908"/>
          <w:sz w:val="24"/>
          <w:rtl/>
        </w:rPr>
        <w:t xml:space="preserve"> </w:t>
      </w:r>
      <w:r w:rsidRPr="00AB4A6C">
        <w:rPr>
          <w:rFonts w:ascii="David" w:hAnsi="David" w:hint="cs"/>
          <w:color w:val="080908"/>
          <w:sz w:val="24"/>
          <w:rtl/>
        </w:rPr>
        <w:t>המחייבות</w:t>
      </w:r>
      <w:r w:rsidRPr="00AB4A6C">
        <w:rPr>
          <w:rFonts w:ascii="David" w:hAnsi="David"/>
          <w:color w:val="080908"/>
          <w:sz w:val="24"/>
          <w:rtl/>
        </w:rPr>
        <w:t xml:space="preserve"> </w:t>
      </w:r>
      <w:r w:rsidRPr="00AB4A6C">
        <w:rPr>
          <w:rFonts w:ascii="David" w:hAnsi="David" w:hint="cs"/>
          <w:color w:val="080908"/>
          <w:sz w:val="24"/>
          <w:rtl/>
        </w:rPr>
        <w:t>רשות</w:t>
      </w:r>
      <w:r w:rsidRPr="00AB4A6C">
        <w:rPr>
          <w:rFonts w:ascii="David" w:hAnsi="David"/>
          <w:color w:val="080908"/>
          <w:sz w:val="24"/>
          <w:rtl/>
        </w:rPr>
        <w:t xml:space="preserve"> </w:t>
      </w:r>
      <w:r w:rsidRPr="00AB4A6C">
        <w:rPr>
          <w:rFonts w:ascii="David" w:hAnsi="David" w:hint="cs"/>
          <w:color w:val="080908"/>
          <w:sz w:val="24"/>
          <w:rtl/>
        </w:rPr>
        <w:t>מינהלית</w:t>
      </w:r>
      <w:r w:rsidRPr="00AB4A6C">
        <w:rPr>
          <w:rFonts w:ascii="David" w:hAnsi="David"/>
          <w:color w:val="080908"/>
          <w:sz w:val="24"/>
          <w:rtl/>
        </w:rPr>
        <w:t>.</w:t>
      </w:r>
    </w:p>
    <w:p w:rsidR="00F52B9E" w:rsidRPr="00AB4A6C" w:rsidRDefault="00F52B9E" w:rsidP="001B112B">
      <w:pPr>
        <w:pStyle w:val="aa"/>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8"/>
        <w:gridCol w:w="4118"/>
      </w:tblGrid>
      <w:tr w:rsidR="00F52B9E" w:rsidRPr="00AB4A6C" w:rsidTr="00A40AC3">
        <w:trPr>
          <w:jc w:val="center"/>
        </w:trPr>
        <w:tc>
          <w:tcPr>
            <w:tcW w:w="4261" w:type="dxa"/>
          </w:tcPr>
          <w:p w:rsidR="00F52B9E" w:rsidRPr="00AB4A6C" w:rsidRDefault="00A62549"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rsidR="00F52B9E" w:rsidRPr="00AB4A6C" w:rsidRDefault="00A62549"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rsidTr="00A40AC3">
        <w:trPr>
          <w:jc w:val="center"/>
        </w:trPr>
        <w:tc>
          <w:tcPr>
            <w:tcW w:w="4261" w:type="dxa"/>
          </w:tcPr>
          <w:p w:rsidR="00F52B9E" w:rsidRPr="00AB4A6C" w:rsidRDefault="00F52B9E"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חתימה</w:t>
            </w:r>
          </w:p>
        </w:tc>
      </w:tr>
    </w:tbl>
    <w:p w:rsidR="00F52B9E" w:rsidRPr="00AB4A6C" w:rsidRDefault="00F52B9E" w:rsidP="001B112B">
      <w:pPr>
        <w:pStyle w:val="aa"/>
        <w:spacing w:line="360" w:lineRule="atLeast"/>
        <w:rPr>
          <w:rFonts w:ascii="David" w:hAnsi="David"/>
          <w:color w:val="080908"/>
          <w:sz w:val="24"/>
          <w:rtl/>
        </w:rPr>
      </w:pPr>
    </w:p>
    <w:p w:rsidR="00A646D5" w:rsidRPr="00AB4A6C" w:rsidRDefault="00A646D5" w:rsidP="001B112B">
      <w:pPr>
        <w:bidi w:val="0"/>
        <w:spacing w:line="360" w:lineRule="atLeast"/>
        <w:rPr>
          <w:rFonts w:ascii="David" w:hAnsi="David"/>
          <w:b/>
          <w:bCs/>
          <w:color w:val="080908"/>
          <w:sz w:val="24"/>
          <w:rtl/>
        </w:rPr>
      </w:pPr>
      <w:r w:rsidRPr="00AB4A6C">
        <w:rPr>
          <w:rFonts w:ascii="David" w:hAnsi="David"/>
          <w:color w:val="080908"/>
          <w:sz w:val="24"/>
        </w:rPr>
        <w:br w:type="page"/>
      </w:r>
    </w:p>
    <w:p w:rsidR="00F52B9E" w:rsidRPr="00AB4A6C" w:rsidRDefault="00F52B9E" w:rsidP="001B112B">
      <w:pPr>
        <w:pStyle w:val="-4"/>
        <w:spacing w:line="360" w:lineRule="atLeast"/>
        <w:outlineLvl w:val="9"/>
        <w:rPr>
          <w:rFonts w:ascii="David" w:hAnsi="David"/>
          <w:color w:val="080908"/>
          <w:rtl/>
        </w:rPr>
      </w:pPr>
      <w:r w:rsidRPr="00AB4A6C">
        <w:rPr>
          <w:rFonts w:ascii="David" w:hAnsi="David" w:hint="cs"/>
          <w:color w:val="080908"/>
          <w:rtl/>
        </w:rPr>
        <w:lastRenderedPageBreak/>
        <w:t>אימות</w:t>
      </w:r>
      <w:r w:rsidRPr="00AB4A6C">
        <w:rPr>
          <w:rFonts w:ascii="David" w:hAnsi="David"/>
          <w:color w:val="080908"/>
          <w:rtl/>
        </w:rPr>
        <w:t xml:space="preserve"> </w:t>
      </w:r>
      <w:r w:rsidRPr="00AB4A6C">
        <w:rPr>
          <w:rFonts w:ascii="David" w:hAnsi="David" w:hint="cs"/>
          <w:color w:val="080908"/>
          <w:rtl/>
        </w:rPr>
        <w:t>חתימה</w:t>
      </w:r>
    </w:p>
    <w:p w:rsidR="00F52B9E" w:rsidRPr="00AB4A6C" w:rsidRDefault="00F52B9E" w:rsidP="001B112B">
      <w:pPr>
        <w:pStyle w:val="aa"/>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 xml:space="preserve">מ </w:t>
      </w:r>
      <w:r w:rsidR="00FA2C7C" w:rsidRPr="00AB4A6C">
        <w:rPr>
          <w:rFonts w:ascii="David" w:hAnsi="David"/>
          <w:color w:val="080908"/>
          <w:sz w:val="24"/>
          <w:u w:val="single"/>
          <w:rtl/>
        </w:rPr>
        <w:fldChar w:fldCharType="begin">
          <w:ffData>
            <w:name w:val=""/>
            <w:enabled/>
            <w:calcOnExit w:val="0"/>
            <w:statusText w:type="text" w:val="שם עורך דין"/>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Pr="00AB4A6C">
        <w:rPr>
          <w:rFonts w:ascii="David" w:hAnsi="David" w:hint="cs"/>
          <w:color w:val="080908"/>
          <w:sz w:val="24"/>
          <w:rtl/>
        </w:rPr>
        <w:t>שכתובתי</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statusText w:type="text" w:val="מספר רישיון"/>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מאשר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שהמציע</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statusText w:type="text" w:val="שם המציע"/>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החתום</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הנו</w:t>
      </w:r>
      <w:r w:rsidRPr="00AB4A6C">
        <w:rPr>
          <w:rFonts w:ascii="David" w:hAnsi="David"/>
          <w:color w:val="080908"/>
          <w:sz w:val="24"/>
          <w:rtl/>
        </w:rPr>
        <w:t xml:space="preserve"> </w:t>
      </w:r>
      <w:r w:rsidRPr="00AB4A6C">
        <w:rPr>
          <w:rFonts w:ascii="David" w:hAnsi="David" w:hint="cs"/>
          <w:color w:val="080908"/>
          <w:sz w:val="24"/>
          <w:rtl/>
        </w:rPr>
        <w:t>תאגיד</w:t>
      </w:r>
      <w:r w:rsidRPr="00AB4A6C">
        <w:rPr>
          <w:rFonts w:ascii="David" w:hAnsi="David"/>
          <w:color w:val="080908"/>
          <w:sz w:val="24"/>
          <w:rtl/>
        </w:rPr>
        <w:t xml:space="preserve"> </w:t>
      </w:r>
      <w:r w:rsidRPr="00AB4A6C">
        <w:rPr>
          <w:rFonts w:ascii="David" w:hAnsi="David" w:hint="cs"/>
          <w:color w:val="080908"/>
          <w:sz w:val="24"/>
          <w:rtl/>
        </w:rPr>
        <w:t>הרשום</w:t>
      </w:r>
      <w:r w:rsidRPr="00AB4A6C">
        <w:rPr>
          <w:rFonts w:ascii="David" w:hAnsi="David"/>
          <w:color w:val="080908"/>
          <w:sz w:val="24"/>
          <w:rtl/>
        </w:rPr>
        <w:t xml:space="preserve"> </w:t>
      </w:r>
      <w:r w:rsidRPr="00AB4A6C">
        <w:rPr>
          <w:rFonts w:ascii="David" w:hAnsi="David" w:hint="cs"/>
          <w:color w:val="080908"/>
          <w:sz w:val="24"/>
          <w:rtl/>
        </w:rPr>
        <w:t>כדין</w:t>
      </w:r>
      <w:r w:rsidRPr="00AB4A6C">
        <w:rPr>
          <w:rFonts w:ascii="David" w:hAnsi="David"/>
          <w:color w:val="080908"/>
          <w:sz w:val="24"/>
          <w:rtl/>
        </w:rPr>
        <w:t xml:space="preserve"> </w:t>
      </w:r>
      <w:r w:rsidRPr="00AB4A6C">
        <w:rPr>
          <w:rFonts w:ascii="David" w:hAnsi="David" w:hint="cs"/>
          <w:color w:val="080908"/>
          <w:sz w:val="24"/>
          <w:rtl/>
        </w:rPr>
        <w:t>בישראל</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רשם</w:t>
      </w:r>
      <w:r w:rsidRPr="00AB4A6C">
        <w:rPr>
          <w:rFonts w:ascii="David" w:hAnsi="David"/>
          <w:color w:val="080908"/>
          <w:sz w:val="24"/>
          <w:rtl/>
        </w:rPr>
        <w:t xml:space="preserve"> </w:t>
      </w:r>
      <w:r w:rsidRPr="00AB4A6C">
        <w:rPr>
          <w:rFonts w:ascii="David" w:hAnsi="David" w:hint="cs"/>
          <w:color w:val="080908"/>
          <w:sz w:val="24"/>
          <w:rtl/>
        </w:rPr>
        <w:t xml:space="preserve"> ה</w:t>
      </w:r>
      <w:r w:rsidR="00FA2C7C" w:rsidRPr="00AB4A6C">
        <w:rPr>
          <w:rFonts w:ascii="David" w:hAnsi="David"/>
          <w:color w:val="080908"/>
          <w:sz w:val="24"/>
          <w:u w:val="single"/>
          <w:rtl/>
        </w:rPr>
        <w:fldChar w:fldCharType="begin">
          <w:ffData>
            <w:name w:val=""/>
            <w:enabled/>
            <w:calcOnExit w:val="0"/>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וכי</w:t>
      </w:r>
      <w:r w:rsidRPr="00AB4A6C">
        <w:rPr>
          <w:rFonts w:ascii="David" w:hAnsi="David"/>
          <w:color w:val="080908"/>
          <w:sz w:val="24"/>
          <w:rtl/>
        </w:rPr>
        <w:t xml:space="preserve"> </w:t>
      </w:r>
      <w:r w:rsidRPr="00AB4A6C">
        <w:rPr>
          <w:rFonts w:ascii="David" w:hAnsi="David" w:hint="cs"/>
          <w:color w:val="080908"/>
          <w:sz w:val="24"/>
          <w:rtl/>
        </w:rPr>
        <w:t>ה</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ו</w:t>
      </w:r>
      <w:r w:rsidRPr="00AB4A6C">
        <w:rPr>
          <w:rFonts w:ascii="David" w:hAnsi="David"/>
          <w:color w:val="080908"/>
          <w:sz w:val="24"/>
          <w:rtl/>
        </w:rPr>
        <w:t xml:space="preserve">- </w:t>
      </w:r>
      <w:r w:rsidR="00FA2C7C" w:rsidRPr="00AB4A6C">
        <w:rPr>
          <w:rFonts w:ascii="David" w:hAnsi="David"/>
          <w:color w:val="080908"/>
          <w:sz w:val="24"/>
          <w:u w:val="single"/>
          <w:rtl/>
        </w:rPr>
        <w:fldChar w:fldCharType="begin">
          <w:ffData>
            <w:name w:val=""/>
            <w:enabled/>
            <w:calcOnExit w:val="0"/>
            <w:textInput/>
          </w:ffData>
        </w:fldChar>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Pr>
        <w:instrText>FORMTEXT</w:instrText>
      </w:r>
      <w:r w:rsidR="00FA2C7C" w:rsidRPr="00AB4A6C">
        <w:rPr>
          <w:rFonts w:ascii="David" w:hAnsi="David"/>
          <w:color w:val="080908"/>
          <w:sz w:val="24"/>
          <w:u w:val="single"/>
          <w:rtl/>
        </w:rPr>
        <w:instrText xml:space="preserve"> </w:instrText>
      </w:r>
      <w:r w:rsidR="00FA2C7C" w:rsidRPr="00AB4A6C">
        <w:rPr>
          <w:rFonts w:ascii="David" w:hAnsi="David"/>
          <w:color w:val="080908"/>
          <w:sz w:val="24"/>
          <w:u w:val="single"/>
          <w:rtl/>
        </w:rPr>
      </w:r>
      <w:r w:rsidR="00FA2C7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FA2C7C" w:rsidRPr="00AB4A6C">
        <w:rPr>
          <w:rFonts w:ascii="David" w:hAnsi="David"/>
          <w:color w:val="080908"/>
          <w:sz w:val="24"/>
          <w:u w:val="single"/>
          <w:rtl/>
        </w:rPr>
        <w:fldChar w:fldCharType="end"/>
      </w:r>
      <w:r w:rsidRPr="00AB4A6C">
        <w:rPr>
          <w:rFonts w:ascii="David" w:hAnsi="David" w:hint="cs"/>
          <w:color w:val="080908"/>
          <w:sz w:val="24"/>
          <w:rtl/>
        </w:rPr>
        <w:t xml:space="preserve"> אשר</w:t>
      </w:r>
      <w:r w:rsidRPr="00AB4A6C">
        <w:rPr>
          <w:rFonts w:ascii="David" w:hAnsi="David"/>
          <w:color w:val="080908"/>
          <w:sz w:val="24"/>
          <w:rtl/>
        </w:rPr>
        <w:t xml:space="preserve"> </w:t>
      </w:r>
      <w:r w:rsidRPr="00AB4A6C">
        <w:rPr>
          <w:rFonts w:ascii="David" w:hAnsi="David" w:hint="cs"/>
          <w:color w:val="080908"/>
          <w:sz w:val="24"/>
          <w:rtl/>
        </w:rPr>
        <w:t>חתמו</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הצעה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מוסמכים</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בחתימותיהם</w:t>
      </w:r>
      <w:r w:rsidRPr="00AB4A6C">
        <w:rPr>
          <w:rFonts w:ascii="David" w:hAnsi="David"/>
          <w:color w:val="080908"/>
          <w:sz w:val="24"/>
          <w:rtl/>
        </w:rPr>
        <w:t>.</w:t>
      </w:r>
    </w:p>
    <w:p w:rsidR="00F52B9E" w:rsidRPr="00AB4A6C" w:rsidRDefault="00F52B9E" w:rsidP="001B112B">
      <w:pPr>
        <w:pStyle w:val="aa"/>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89"/>
        <w:gridCol w:w="4117"/>
      </w:tblGrid>
      <w:tr w:rsidR="00F52B9E" w:rsidRPr="00AB4A6C" w:rsidTr="00A40AC3">
        <w:trPr>
          <w:jc w:val="center"/>
        </w:trPr>
        <w:tc>
          <w:tcPr>
            <w:tcW w:w="4261" w:type="dxa"/>
          </w:tcPr>
          <w:p w:rsidR="00F52B9E" w:rsidRPr="00AB4A6C" w:rsidRDefault="00FA2C7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4261" w:type="dxa"/>
          </w:tcPr>
          <w:p w:rsidR="00F52B9E" w:rsidRPr="00AB4A6C" w:rsidRDefault="00FA2C7C"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עורך די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F52B9E" w:rsidRPr="00AB4A6C" w:rsidTr="00A40AC3">
        <w:trPr>
          <w:jc w:val="center"/>
        </w:trPr>
        <w:tc>
          <w:tcPr>
            <w:tcW w:w="4261" w:type="dxa"/>
          </w:tcPr>
          <w:p w:rsidR="00F52B9E" w:rsidRPr="00AB4A6C" w:rsidRDefault="00F52B9E" w:rsidP="001B112B">
            <w:pPr>
              <w:tabs>
                <w:tab w:val="center" w:pos="2022"/>
                <w:tab w:val="right" w:pos="4045"/>
              </w:tabs>
              <w:spacing w:line="360" w:lineRule="atLeast"/>
              <w:rPr>
                <w:rFonts w:ascii="David" w:hAnsi="David"/>
                <w:color w:val="080908"/>
                <w:sz w:val="24"/>
                <w:rtl/>
              </w:rPr>
            </w:pPr>
            <w:r w:rsidRPr="00AB4A6C">
              <w:rPr>
                <w:rFonts w:ascii="David" w:hAnsi="David"/>
                <w:color w:val="080908"/>
                <w:sz w:val="24"/>
                <w:rtl/>
              </w:rPr>
              <w:tab/>
            </w:r>
            <w:r w:rsidRPr="00AB4A6C">
              <w:rPr>
                <w:rFonts w:ascii="David" w:hAnsi="David" w:hint="cs"/>
                <w:color w:val="080908"/>
                <w:sz w:val="24"/>
                <w:rtl/>
              </w:rPr>
              <w:t>תאריך</w:t>
            </w:r>
            <w:r w:rsidRPr="00AB4A6C">
              <w:rPr>
                <w:rFonts w:ascii="David" w:hAnsi="David"/>
                <w:color w:val="080908"/>
                <w:sz w:val="24"/>
                <w:rtl/>
              </w:rPr>
              <w:tab/>
            </w:r>
          </w:p>
        </w:tc>
        <w:tc>
          <w:tcPr>
            <w:tcW w:w="4261" w:type="dxa"/>
          </w:tcPr>
          <w:p w:rsidR="00F52B9E" w:rsidRPr="00AB4A6C" w:rsidRDefault="00F52B9E" w:rsidP="001B112B">
            <w:pPr>
              <w:spacing w:line="360" w:lineRule="atLeast"/>
              <w:jc w:val="center"/>
              <w:rPr>
                <w:rFonts w:ascii="David" w:hAnsi="David"/>
                <w:color w:val="080908"/>
                <w:sz w:val="24"/>
                <w:rtl/>
              </w:rPr>
            </w:pPr>
            <w:r w:rsidRPr="00AB4A6C">
              <w:rPr>
                <w:rFonts w:ascii="David" w:hAnsi="David" w:hint="cs"/>
                <w:color w:val="080908"/>
                <w:sz w:val="24"/>
                <w:rtl/>
              </w:rPr>
              <w:t>עו"ד</w:t>
            </w:r>
          </w:p>
        </w:tc>
      </w:tr>
    </w:tbl>
    <w:p w:rsidR="00A646D5" w:rsidRPr="00AB4A6C" w:rsidRDefault="00FA2C7C" w:rsidP="001B112B">
      <w:pPr>
        <w:bidi w:val="0"/>
        <w:spacing w:line="360" w:lineRule="atLeast"/>
        <w:rPr>
          <w:rFonts w:ascii="David" w:hAnsi="David"/>
          <w:color w:val="080908"/>
          <w:sz w:val="24"/>
        </w:rPr>
        <w:sectPr w:rsidR="00A646D5" w:rsidRPr="00AB4A6C" w:rsidSect="00B70B94">
          <w:footerReference w:type="default" r:id="rId29"/>
          <w:pgSz w:w="11906" w:h="16838"/>
          <w:pgMar w:top="1440" w:right="1800" w:bottom="1440" w:left="1800" w:header="708" w:footer="708" w:gutter="0"/>
          <w:cols w:space="708"/>
          <w:bidi/>
          <w:rtlGutter/>
          <w:docGrid w:linePitch="360"/>
        </w:sectPr>
      </w:pPr>
      <w:r w:rsidRPr="00AB4A6C">
        <w:rPr>
          <w:rFonts w:ascii="David" w:hAnsi="David"/>
          <w:color w:val="080908"/>
          <w:sz w:val="24"/>
        </w:rPr>
        <w:br w:type="page"/>
      </w:r>
    </w:p>
    <w:p w:rsidR="002C6DE8" w:rsidRPr="00AB4A6C" w:rsidRDefault="002C6DE8" w:rsidP="001B112B">
      <w:pPr>
        <w:pStyle w:val="-"/>
        <w:spacing w:line="360" w:lineRule="atLeast"/>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w:t>
      </w:r>
      <w:r w:rsidR="004845CD" w:rsidRPr="00AB4A6C">
        <w:rPr>
          <w:rFonts w:ascii="David" w:hAnsi="David" w:hint="cs"/>
          <w:color w:val="080908"/>
          <w:rtl/>
        </w:rPr>
        <w:t>טו</w:t>
      </w:r>
      <w:r w:rsidRPr="00AB4A6C">
        <w:rPr>
          <w:rFonts w:ascii="David" w:hAnsi="David"/>
          <w:color w:val="080908"/>
          <w:rtl/>
        </w:rPr>
        <w:t xml:space="preserve"> </w:t>
      </w:r>
      <w:r w:rsidRPr="00AB4A6C">
        <w:rPr>
          <w:rFonts w:ascii="David" w:hAnsi="David" w:hint="cs"/>
          <w:color w:val="080908"/>
          <w:rtl/>
        </w:rPr>
        <w:t>למכרז</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הסכם</w:t>
      </w:r>
      <w:r w:rsidRPr="00AB4A6C">
        <w:rPr>
          <w:rFonts w:ascii="David" w:hAnsi="David"/>
          <w:color w:val="080908"/>
          <w:rtl/>
        </w:rPr>
        <w:t xml:space="preserve"> </w:t>
      </w:r>
      <w:r w:rsidRPr="00AB4A6C">
        <w:rPr>
          <w:rFonts w:ascii="David" w:hAnsi="David" w:hint="cs"/>
          <w:color w:val="080908"/>
          <w:rtl/>
        </w:rPr>
        <w:t>למתן</w:t>
      </w:r>
      <w:r w:rsidRPr="00AB4A6C">
        <w:rPr>
          <w:rFonts w:ascii="David" w:hAnsi="David"/>
          <w:color w:val="080908"/>
          <w:rtl/>
        </w:rPr>
        <w:t xml:space="preserve"> </w:t>
      </w:r>
      <w:r w:rsidRPr="00AB4A6C">
        <w:rPr>
          <w:rFonts w:ascii="David" w:hAnsi="David" w:hint="cs"/>
          <w:color w:val="080908"/>
          <w:rtl/>
        </w:rPr>
        <w:t>שירותים</w:t>
      </w:r>
      <w:r w:rsidRPr="00AB4A6C">
        <w:rPr>
          <w:rFonts w:ascii="David" w:hAnsi="David"/>
          <w:color w:val="080908"/>
          <w:rtl/>
        </w:rPr>
        <w:t xml:space="preserve"> </w:t>
      </w:r>
      <w:r w:rsidR="00F52B9E" w:rsidRPr="00AB4A6C">
        <w:rPr>
          <w:rFonts w:ascii="David" w:hAnsi="David"/>
          <w:color w:val="080908"/>
          <w:rtl/>
        </w:rPr>
        <w:br/>
      </w:r>
      <w:r w:rsidRPr="00AB4A6C">
        <w:rPr>
          <w:rFonts w:ascii="David" w:hAnsi="David" w:hint="cs"/>
          <w:color w:val="080908"/>
          <w:rtl/>
        </w:rPr>
        <w:t>שנערך</w:t>
      </w:r>
      <w:r w:rsidRPr="00AB4A6C">
        <w:rPr>
          <w:rFonts w:ascii="David" w:hAnsi="David"/>
          <w:color w:val="080908"/>
          <w:rtl/>
        </w:rPr>
        <w:t xml:space="preserve"> </w:t>
      </w:r>
      <w:r w:rsidRPr="00AB4A6C">
        <w:rPr>
          <w:rFonts w:ascii="David" w:hAnsi="David" w:hint="cs"/>
          <w:color w:val="080908"/>
          <w:rtl/>
        </w:rPr>
        <w:t>ונחתם</w:t>
      </w:r>
      <w:r w:rsidRPr="00AB4A6C">
        <w:rPr>
          <w:rFonts w:ascii="David" w:hAnsi="David"/>
          <w:color w:val="080908"/>
          <w:rtl/>
        </w:rPr>
        <w:t xml:space="preserve"> </w:t>
      </w:r>
      <w:r w:rsidRPr="00AB4A6C">
        <w:rPr>
          <w:rFonts w:ascii="David" w:hAnsi="David" w:hint="cs"/>
          <w:color w:val="080908"/>
          <w:rtl/>
        </w:rPr>
        <w:t>ביום</w:t>
      </w:r>
      <w:r w:rsidRPr="00AB4A6C">
        <w:rPr>
          <w:rFonts w:ascii="David" w:hAnsi="David"/>
          <w:color w:val="080908"/>
          <w:rtl/>
        </w:rPr>
        <w:t xml:space="preserve"> _____ </w:t>
      </w:r>
      <w:r w:rsidRPr="00AB4A6C">
        <w:rPr>
          <w:rFonts w:ascii="David" w:hAnsi="David" w:hint="cs"/>
          <w:color w:val="080908"/>
          <w:rtl/>
        </w:rPr>
        <w:t>בשנת</w:t>
      </w:r>
      <w:r w:rsidRPr="00AB4A6C">
        <w:rPr>
          <w:rFonts w:ascii="David" w:hAnsi="David"/>
          <w:color w:val="080908"/>
          <w:rtl/>
        </w:rPr>
        <w:t xml:space="preserve"> __</w:t>
      </w:r>
      <w:r w:rsidR="00F52B9E" w:rsidRPr="00AB4A6C">
        <w:rPr>
          <w:rFonts w:ascii="David" w:hAnsi="David" w:hint="cs"/>
          <w:color w:val="080908"/>
          <w:rtl/>
        </w:rPr>
        <w:t>_____</w:t>
      </w:r>
      <w:r w:rsidRPr="00AB4A6C">
        <w:rPr>
          <w:rFonts w:ascii="David" w:hAnsi="David"/>
          <w:color w:val="080908"/>
          <w:rtl/>
        </w:rPr>
        <w:t>__</w:t>
      </w:r>
    </w:p>
    <w:p w:rsidR="002C6DE8" w:rsidRPr="00AB4A6C" w:rsidRDefault="002C6DE8" w:rsidP="001B112B">
      <w:pPr>
        <w:spacing w:line="360" w:lineRule="atLeast"/>
        <w:rPr>
          <w:rFonts w:ascii="David" w:hAnsi="David"/>
          <w:color w:val="080908"/>
          <w:sz w:val="24"/>
        </w:rPr>
      </w:pPr>
    </w:p>
    <w:p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בין</w:t>
      </w:r>
      <w:r w:rsidRPr="00AB4A6C">
        <w:rPr>
          <w:rFonts w:ascii="David" w:hAnsi="David"/>
          <w:color w:val="080908"/>
          <w:sz w:val="24"/>
          <w:rtl/>
        </w:rPr>
        <w:t>:</w:t>
      </w:r>
    </w:p>
    <w:p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ממשלת</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מדינת</w:t>
      </w:r>
      <w:r w:rsidRPr="00AB4A6C">
        <w:rPr>
          <w:rFonts w:ascii="David" w:hAnsi="David"/>
          <w:color w:val="080908"/>
          <w:sz w:val="24"/>
          <w:rtl/>
        </w:rPr>
        <w:t xml:space="preserve"> </w:t>
      </w:r>
      <w:r w:rsidRPr="00AB4A6C">
        <w:rPr>
          <w:rFonts w:ascii="David" w:hAnsi="David" w:hint="cs"/>
          <w:color w:val="080908"/>
          <w:sz w:val="24"/>
          <w:rtl/>
        </w:rPr>
        <w:t>ישראל</w:t>
      </w:r>
    </w:p>
    <w:p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המיוצגת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המנהל</w:t>
      </w:r>
      <w:r w:rsidRPr="00AB4A6C">
        <w:rPr>
          <w:rFonts w:ascii="David" w:hAnsi="David"/>
          <w:color w:val="080908"/>
          <w:sz w:val="24"/>
          <w:rtl/>
        </w:rPr>
        <w:t xml:space="preserve"> </w:t>
      </w:r>
      <w:r w:rsidRPr="00AB4A6C">
        <w:rPr>
          <w:rFonts w:ascii="David" w:hAnsi="David" w:hint="cs"/>
          <w:color w:val="080908"/>
          <w:sz w:val="24"/>
          <w:rtl/>
        </w:rPr>
        <w:t>הכללי</w:t>
      </w:r>
      <w:r w:rsidRPr="00AB4A6C">
        <w:rPr>
          <w:rFonts w:ascii="David" w:hAnsi="David"/>
          <w:color w:val="080908"/>
          <w:sz w:val="24"/>
          <w:rtl/>
        </w:rPr>
        <w:t xml:space="preserve"> </w:t>
      </w:r>
      <w:r w:rsidRPr="00AB4A6C">
        <w:rPr>
          <w:rFonts w:ascii="David" w:hAnsi="David" w:hint="cs"/>
          <w:color w:val="080908"/>
          <w:sz w:val="24"/>
          <w:rtl/>
        </w:rPr>
        <w:t>והחשב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p>
    <w:p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כתובת</w:t>
      </w:r>
      <w:r w:rsidRPr="00AB4A6C">
        <w:rPr>
          <w:rFonts w:ascii="David" w:hAnsi="David"/>
          <w:color w:val="080908"/>
          <w:sz w:val="24"/>
          <w:rtl/>
        </w:rPr>
        <w:t xml:space="preserve">: </w:t>
      </w:r>
      <w:r w:rsidRPr="00AB4A6C">
        <w:rPr>
          <w:rFonts w:ascii="David" w:hAnsi="David" w:hint="cs"/>
          <w:color w:val="080908"/>
          <w:sz w:val="24"/>
          <w:rtl/>
        </w:rPr>
        <w:t>רחוב</w:t>
      </w:r>
      <w:r w:rsidRPr="00AB4A6C">
        <w:rPr>
          <w:rFonts w:ascii="David" w:hAnsi="David"/>
          <w:color w:val="080908"/>
          <w:sz w:val="24"/>
          <w:rtl/>
        </w:rPr>
        <w:t xml:space="preserve"> </w:t>
      </w:r>
      <w:r w:rsidRPr="00AB4A6C">
        <w:rPr>
          <w:rFonts w:ascii="David" w:hAnsi="David" w:hint="cs"/>
          <w:color w:val="080908"/>
          <w:sz w:val="24"/>
          <w:rtl/>
        </w:rPr>
        <w:t>בנק</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5, </w:t>
      </w:r>
      <w:r w:rsidRPr="00AB4A6C">
        <w:rPr>
          <w:rFonts w:ascii="David" w:hAnsi="David" w:hint="cs"/>
          <w:color w:val="080908"/>
          <w:sz w:val="24"/>
          <w:rtl/>
        </w:rPr>
        <w:t>ירושלים</w:t>
      </w:r>
    </w:p>
    <w:p w:rsidR="002C6DE8" w:rsidRPr="00AB4A6C" w:rsidRDefault="002C6DE8" w:rsidP="001B112B">
      <w:pPr>
        <w:spacing w:after="0" w:line="360" w:lineRule="atLeast"/>
        <w:jc w:val="center"/>
        <w:rPr>
          <w:rStyle w:val="af0"/>
          <w:rFonts w:ascii="David" w:hAnsi="David"/>
          <w:color w:val="080908"/>
          <w:rtl/>
        </w:rPr>
      </w:pP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w:t>
      </w:r>
      <w:r w:rsidRPr="00AB4A6C">
        <w:rPr>
          <w:rStyle w:val="af0"/>
          <w:rFonts w:ascii="David" w:hAnsi="David" w:hint="cs"/>
          <w:color w:val="080908"/>
          <w:rtl/>
        </w:rPr>
        <w:t>המשרד</w:t>
      </w:r>
      <w:r w:rsidRPr="00AB4A6C">
        <w:rPr>
          <w:rStyle w:val="af0"/>
          <w:rFonts w:ascii="David" w:hAnsi="David"/>
          <w:color w:val="080908"/>
          <w:rtl/>
        </w:rPr>
        <w:t>")</w:t>
      </w:r>
    </w:p>
    <w:p w:rsidR="002C6DE8" w:rsidRPr="00AB4A6C" w:rsidRDefault="002C6DE8" w:rsidP="001B112B">
      <w:pPr>
        <w:spacing w:line="360" w:lineRule="atLeast"/>
        <w:jc w:val="center"/>
        <w:rPr>
          <w:rFonts w:ascii="David" w:hAnsi="David"/>
          <w:color w:val="080908"/>
          <w:sz w:val="24"/>
          <w:u w:val="single"/>
          <w:rtl/>
        </w:rPr>
      </w:pPr>
      <w:r w:rsidRPr="00AB4A6C">
        <w:rPr>
          <w:rFonts w:ascii="David" w:hAnsi="David" w:hint="cs"/>
          <w:color w:val="080908"/>
          <w:sz w:val="24"/>
          <w:u w:val="single"/>
          <w:rtl/>
        </w:rPr>
        <w:t>מצד</w:t>
      </w:r>
      <w:r w:rsidRPr="00AB4A6C">
        <w:rPr>
          <w:rFonts w:ascii="David" w:hAnsi="David"/>
          <w:color w:val="080908"/>
          <w:sz w:val="24"/>
          <w:u w:val="single"/>
          <w:rtl/>
        </w:rPr>
        <w:t xml:space="preserve"> </w:t>
      </w:r>
      <w:r w:rsidRPr="00AB4A6C">
        <w:rPr>
          <w:rFonts w:ascii="David" w:hAnsi="David" w:hint="cs"/>
          <w:color w:val="080908"/>
          <w:sz w:val="24"/>
          <w:u w:val="single"/>
          <w:rtl/>
        </w:rPr>
        <w:t>אחד</w:t>
      </w:r>
    </w:p>
    <w:p w:rsidR="002C6DE8" w:rsidRPr="00AB4A6C" w:rsidRDefault="002C6DE8" w:rsidP="001B112B">
      <w:pPr>
        <w:spacing w:line="360" w:lineRule="atLeast"/>
        <w:jc w:val="center"/>
        <w:rPr>
          <w:rFonts w:ascii="David" w:hAnsi="David"/>
          <w:color w:val="080908"/>
          <w:sz w:val="24"/>
          <w:rtl/>
        </w:rPr>
      </w:pPr>
      <w:r w:rsidRPr="00AB4A6C">
        <w:rPr>
          <w:rFonts w:ascii="David" w:hAnsi="David" w:hint="cs"/>
          <w:color w:val="080908"/>
          <w:sz w:val="24"/>
          <w:rtl/>
        </w:rPr>
        <w:t>לבין</w:t>
      </w:r>
      <w:r w:rsidRPr="00AB4A6C">
        <w:rPr>
          <w:rFonts w:ascii="David" w:hAnsi="David"/>
          <w:color w:val="080908"/>
          <w:sz w:val="24"/>
          <w:rtl/>
        </w:rPr>
        <w:t>:</w:t>
      </w:r>
    </w:p>
    <w:p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שם נותן השירותים"/>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p>
    <w:p w:rsidR="002C6DE8" w:rsidRPr="00AB4A6C" w:rsidRDefault="00D14819" w:rsidP="001B112B">
      <w:pPr>
        <w:spacing w:after="0" w:line="360" w:lineRule="atLeast"/>
        <w:jc w:val="center"/>
        <w:rPr>
          <w:rFonts w:ascii="David" w:hAnsi="David"/>
          <w:color w:val="080908"/>
          <w:sz w:val="24"/>
          <w:rtl/>
        </w:rPr>
      </w:pPr>
      <w:r w:rsidRPr="00AB4A6C">
        <w:rPr>
          <w:rFonts w:ascii="David" w:hAnsi="David" w:hint="cs"/>
          <w:color w:val="080908"/>
          <w:sz w:val="24"/>
          <w:rtl/>
        </w:rPr>
        <w:t>כתובת</w:t>
      </w:r>
      <w:r w:rsidR="002C6DE8" w:rsidRPr="00AB4A6C">
        <w:rPr>
          <w:rFonts w:ascii="David" w:hAnsi="David"/>
          <w:color w:val="080908"/>
          <w:sz w:val="24"/>
          <w:rtl/>
        </w:rPr>
        <w:t>:</w:t>
      </w:r>
      <w:r w:rsidRPr="00AB4A6C">
        <w:rPr>
          <w:rFonts w:ascii="David" w:hAnsi="David" w:hint="cs"/>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כתובת נותן השירותים"/>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p>
    <w:p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מס</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Pr="00AB4A6C">
        <w:rPr>
          <w:rFonts w:ascii="David" w:hAnsi="David" w:hint="cs"/>
          <w:color w:val="080908"/>
          <w:sz w:val="24"/>
          <w:rtl/>
        </w:rPr>
        <w:t>עוסק</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w:t>
      </w:r>
      <w:r w:rsidRPr="00AB4A6C">
        <w:rPr>
          <w:rFonts w:ascii="David" w:hAnsi="David" w:hint="cs"/>
          <w:color w:val="080908"/>
          <w:sz w:val="24"/>
          <w:rtl/>
        </w:rPr>
        <w:t>פטור</w:t>
      </w:r>
      <w:r w:rsidRPr="00AB4A6C">
        <w:rPr>
          <w:rFonts w:ascii="David" w:hAnsi="David"/>
          <w:color w:val="080908"/>
          <w:sz w:val="24"/>
          <w:rtl/>
        </w:rPr>
        <w:t xml:space="preserve">,  </w:t>
      </w:r>
      <w:r w:rsidRPr="00AB4A6C">
        <w:rPr>
          <w:rFonts w:ascii="David" w:hAnsi="David" w:hint="cs"/>
          <w:color w:val="080908"/>
          <w:sz w:val="24"/>
          <w:rtl/>
        </w:rPr>
        <w:t>תאגיד</w:t>
      </w:r>
      <w:r w:rsidRPr="00AB4A6C">
        <w:rPr>
          <w:rFonts w:ascii="David" w:hAnsi="David"/>
          <w:color w:val="080908"/>
          <w:sz w:val="24"/>
          <w:rtl/>
        </w:rPr>
        <w:t xml:space="preserve">, </w:t>
      </w:r>
      <w:r w:rsidRPr="00AB4A6C">
        <w:rPr>
          <w:rFonts w:ascii="David" w:hAnsi="David" w:hint="cs"/>
          <w:color w:val="080908"/>
          <w:sz w:val="24"/>
          <w:rtl/>
        </w:rPr>
        <w:t>תעודת</w:t>
      </w:r>
      <w:r w:rsidRPr="00AB4A6C">
        <w:rPr>
          <w:rFonts w:ascii="David" w:hAnsi="David"/>
          <w:color w:val="080908"/>
          <w:sz w:val="24"/>
          <w:rtl/>
        </w:rPr>
        <w:t xml:space="preserve"> </w:t>
      </w:r>
      <w:r w:rsidRPr="00AB4A6C">
        <w:rPr>
          <w:rFonts w:ascii="David" w:hAnsi="David" w:hint="cs"/>
          <w:color w:val="080908"/>
          <w:sz w:val="24"/>
          <w:rtl/>
        </w:rPr>
        <w:t>זהות</w:t>
      </w:r>
      <w:r w:rsidRPr="00AB4A6C">
        <w:rPr>
          <w:rFonts w:ascii="David" w:hAnsi="David"/>
          <w:color w:val="080908"/>
          <w:sz w:val="24"/>
          <w:rtl/>
        </w:rPr>
        <w:t>):</w:t>
      </w:r>
      <w:r w:rsidR="00D14819" w:rsidRPr="00AB4A6C">
        <w:rPr>
          <w:rFonts w:ascii="David" w:hAnsi="David" w:hint="cs"/>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מספר רישום"/>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p>
    <w:p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רשם</w:t>
      </w:r>
      <w:r w:rsidRPr="00AB4A6C">
        <w:rPr>
          <w:rFonts w:ascii="David" w:hAnsi="David"/>
          <w:color w:val="080908"/>
          <w:sz w:val="24"/>
          <w:rtl/>
        </w:rPr>
        <w:t>:</w:t>
      </w:r>
      <w:r w:rsidR="00D14819" w:rsidRPr="00AB4A6C">
        <w:rPr>
          <w:rFonts w:ascii="David" w:hAnsi="David"/>
          <w:color w:val="080908"/>
          <w:sz w:val="24"/>
          <w:u w:val="single"/>
          <w:rtl/>
        </w:rPr>
        <w:t xml:space="preserve"> </w:t>
      </w:r>
      <w:r w:rsidR="00D14819" w:rsidRPr="00AB4A6C">
        <w:rPr>
          <w:rFonts w:ascii="David" w:hAnsi="David"/>
          <w:color w:val="080908"/>
          <w:sz w:val="24"/>
          <w:u w:val="single"/>
          <w:rtl/>
        </w:rPr>
        <w:fldChar w:fldCharType="begin">
          <w:ffData>
            <w:name w:val="Text1"/>
            <w:enabled/>
            <w:calcOnExit w:val="0"/>
            <w:textInput/>
          </w:ffData>
        </w:fldChar>
      </w:r>
      <w:r w:rsidR="00D14819" w:rsidRPr="00AB4A6C">
        <w:rPr>
          <w:rFonts w:ascii="David" w:hAnsi="David"/>
          <w:color w:val="080908"/>
          <w:sz w:val="24"/>
          <w:u w:val="single"/>
          <w:rtl/>
        </w:rPr>
        <w:instrText xml:space="preserve"> </w:instrText>
      </w:r>
      <w:r w:rsidR="00D14819" w:rsidRPr="00AB4A6C">
        <w:rPr>
          <w:rFonts w:ascii="David" w:hAnsi="David"/>
          <w:color w:val="080908"/>
          <w:sz w:val="24"/>
          <w:u w:val="single"/>
        </w:rPr>
        <w:instrText>FORMTEXT</w:instrText>
      </w:r>
      <w:r w:rsidR="00D14819" w:rsidRPr="00AB4A6C">
        <w:rPr>
          <w:rFonts w:ascii="David" w:hAnsi="David"/>
          <w:color w:val="080908"/>
          <w:sz w:val="24"/>
          <w:u w:val="single"/>
          <w:rtl/>
        </w:rPr>
        <w:instrText xml:space="preserve"> </w:instrText>
      </w:r>
      <w:r w:rsidR="00D14819" w:rsidRPr="00AB4A6C">
        <w:rPr>
          <w:rFonts w:ascii="David" w:hAnsi="David"/>
          <w:color w:val="080908"/>
          <w:sz w:val="24"/>
          <w:u w:val="single"/>
          <w:rtl/>
        </w:rPr>
      </w:r>
      <w:r w:rsidR="00D14819"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14819" w:rsidRPr="00AB4A6C">
        <w:rPr>
          <w:rFonts w:ascii="David" w:hAnsi="David"/>
          <w:color w:val="080908"/>
          <w:sz w:val="24"/>
          <w:u w:val="single"/>
          <w:rtl/>
        </w:rPr>
        <w:fldChar w:fldCharType="end"/>
      </w:r>
    </w:p>
    <w:p w:rsidR="002C6DE8" w:rsidRPr="00AB4A6C" w:rsidRDefault="002C6DE8" w:rsidP="001B112B">
      <w:pPr>
        <w:spacing w:after="0" w:line="360" w:lineRule="atLeast"/>
        <w:jc w:val="center"/>
        <w:rPr>
          <w:rFonts w:ascii="David" w:hAnsi="David"/>
          <w:color w:val="080908"/>
          <w:sz w:val="24"/>
          <w:rtl/>
        </w:rPr>
      </w:pPr>
      <w:r w:rsidRPr="00AB4A6C">
        <w:rPr>
          <w:rFonts w:ascii="David" w:hAnsi="David" w:hint="cs"/>
          <w:color w:val="080908"/>
          <w:sz w:val="24"/>
          <w:rtl/>
        </w:rPr>
        <w:t>באמצעות</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שם מורשה חתימה 1"/>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מספר תעודת זהות מורשה חתימה 1"/>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שם מורשה חתימה 2"/>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00DA75C3" w:rsidRPr="00AB4A6C">
        <w:rPr>
          <w:rFonts w:ascii="David" w:hAnsi="David"/>
          <w:color w:val="080908"/>
          <w:sz w:val="24"/>
          <w:u w:val="single"/>
          <w:rtl/>
        </w:rPr>
        <w:fldChar w:fldCharType="begin">
          <w:ffData>
            <w:name w:val=""/>
            <w:enabled/>
            <w:calcOnExit w:val="0"/>
            <w:statusText w:type="text" w:val="מספר תעודת זהות מורשה חתימה 2"/>
            <w:textInput/>
          </w:ffData>
        </w:fldChar>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Pr>
        <w:instrText>FORMTEXT</w:instrText>
      </w:r>
      <w:r w:rsidR="00DA75C3" w:rsidRPr="00AB4A6C">
        <w:rPr>
          <w:rFonts w:ascii="David" w:hAnsi="David"/>
          <w:color w:val="080908"/>
          <w:sz w:val="24"/>
          <w:u w:val="single"/>
          <w:rtl/>
        </w:rPr>
        <w:instrText xml:space="preserve"> </w:instrText>
      </w:r>
      <w:r w:rsidR="00DA75C3" w:rsidRPr="00AB4A6C">
        <w:rPr>
          <w:rFonts w:ascii="David" w:hAnsi="David"/>
          <w:color w:val="080908"/>
          <w:sz w:val="24"/>
          <w:u w:val="single"/>
          <w:rtl/>
        </w:rPr>
      </w:r>
      <w:r w:rsidR="00DA75C3"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DA75C3"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המוסמכים</w:t>
      </w:r>
      <w:r w:rsidRPr="00AB4A6C">
        <w:rPr>
          <w:rFonts w:ascii="David" w:hAnsi="David"/>
          <w:color w:val="080908"/>
          <w:sz w:val="24"/>
          <w:rtl/>
        </w:rPr>
        <w:t xml:space="preserve"> </w:t>
      </w:r>
      <w:r w:rsidRPr="00AB4A6C">
        <w:rPr>
          <w:rFonts w:ascii="David" w:hAnsi="David" w:hint="cs"/>
          <w:color w:val="080908"/>
          <w:sz w:val="24"/>
          <w:rtl/>
        </w:rPr>
        <w:t>לחתום</w:t>
      </w:r>
      <w:r w:rsidRPr="00AB4A6C">
        <w:rPr>
          <w:rFonts w:ascii="David" w:hAnsi="David"/>
          <w:color w:val="080908"/>
          <w:sz w:val="24"/>
          <w:rtl/>
        </w:rPr>
        <w:t xml:space="preserve"> </w:t>
      </w:r>
      <w:r w:rsidRPr="00AB4A6C">
        <w:rPr>
          <w:rFonts w:ascii="David" w:hAnsi="David" w:hint="cs"/>
          <w:color w:val="080908"/>
          <w:sz w:val="24"/>
          <w:rtl/>
        </w:rPr>
        <w:t>בשמו</w:t>
      </w:r>
    </w:p>
    <w:p w:rsidR="002C6DE8" w:rsidRPr="00AB4A6C" w:rsidRDefault="002C6DE8" w:rsidP="001B112B">
      <w:pPr>
        <w:spacing w:after="0" w:line="360" w:lineRule="atLeast"/>
        <w:jc w:val="center"/>
        <w:rPr>
          <w:rFonts w:ascii="David" w:hAnsi="David"/>
          <w:b/>
          <w:bCs/>
          <w:color w:val="080908"/>
          <w:sz w:val="24"/>
          <w:rtl/>
        </w:rPr>
      </w:pPr>
      <w:r w:rsidRPr="00AB4A6C">
        <w:rPr>
          <w:rFonts w:ascii="David" w:hAnsi="David"/>
          <w:b/>
          <w:bCs/>
          <w:color w:val="080908"/>
          <w:sz w:val="24"/>
          <w:rtl/>
        </w:rPr>
        <w:t>(</w:t>
      </w:r>
      <w:r w:rsidRPr="00AB4A6C">
        <w:rPr>
          <w:rFonts w:ascii="David" w:hAnsi="David" w:hint="cs"/>
          <w:b/>
          <w:bCs/>
          <w:color w:val="080908"/>
          <w:sz w:val="24"/>
          <w:rtl/>
        </w:rPr>
        <w:t>להלן</w:t>
      </w:r>
      <w:r w:rsidRPr="00AB4A6C">
        <w:rPr>
          <w:rFonts w:ascii="David" w:hAnsi="David"/>
          <w:b/>
          <w:bCs/>
          <w:color w:val="080908"/>
          <w:sz w:val="24"/>
          <w:rtl/>
        </w:rPr>
        <w:t>:"</w:t>
      </w:r>
      <w:r w:rsidRPr="00AB4A6C">
        <w:rPr>
          <w:rFonts w:ascii="David" w:hAnsi="David" w:hint="cs"/>
          <w:b/>
          <w:bCs/>
          <w:color w:val="080908"/>
          <w:sz w:val="24"/>
          <w:rtl/>
        </w:rPr>
        <w:t>נותן</w:t>
      </w:r>
      <w:r w:rsidRPr="00AB4A6C">
        <w:rPr>
          <w:rFonts w:ascii="David" w:hAnsi="David"/>
          <w:b/>
          <w:bCs/>
          <w:color w:val="080908"/>
          <w:sz w:val="24"/>
          <w:rtl/>
        </w:rPr>
        <w:t xml:space="preserve"> </w:t>
      </w:r>
      <w:r w:rsidRPr="00AB4A6C">
        <w:rPr>
          <w:rStyle w:val="af0"/>
          <w:rFonts w:ascii="David" w:hAnsi="David" w:hint="cs"/>
          <w:color w:val="080908"/>
          <w:rtl/>
        </w:rPr>
        <w:t>השירותים</w:t>
      </w:r>
      <w:r w:rsidRPr="00AB4A6C">
        <w:rPr>
          <w:rFonts w:ascii="David" w:hAnsi="David"/>
          <w:b/>
          <w:bCs/>
          <w:color w:val="080908"/>
          <w:sz w:val="24"/>
          <w:rtl/>
        </w:rPr>
        <w:t>")</w:t>
      </w:r>
    </w:p>
    <w:p w:rsidR="002C6DE8" w:rsidRDefault="002C6DE8" w:rsidP="001D3E78">
      <w:pPr>
        <w:spacing w:line="360" w:lineRule="atLeast"/>
        <w:jc w:val="center"/>
        <w:rPr>
          <w:rFonts w:ascii="David" w:hAnsi="David"/>
          <w:color w:val="080908"/>
          <w:sz w:val="24"/>
          <w:u w:val="single"/>
          <w:rtl/>
        </w:rPr>
      </w:pPr>
      <w:r w:rsidRPr="00AB4A6C">
        <w:rPr>
          <w:rFonts w:ascii="David" w:hAnsi="David" w:hint="cs"/>
          <w:color w:val="080908"/>
          <w:sz w:val="24"/>
          <w:u w:val="single"/>
          <w:rtl/>
        </w:rPr>
        <w:t>מצד</w:t>
      </w:r>
      <w:r w:rsidRPr="00AB4A6C">
        <w:rPr>
          <w:rFonts w:ascii="David" w:hAnsi="David"/>
          <w:color w:val="080908"/>
          <w:sz w:val="24"/>
          <w:u w:val="single"/>
          <w:rtl/>
        </w:rPr>
        <w:t xml:space="preserve"> </w:t>
      </w:r>
      <w:r w:rsidRPr="00AB4A6C">
        <w:rPr>
          <w:rFonts w:ascii="David" w:hAnsi="David" w:hint="cs"/>
          <w:color w:val="080908"/>
          <w:sz w:val="24"/>
          <w:u w:val="single"/>
          <w:rtl/>
        </w:rPr>
        <w:t>שני</w:t>
      </w:r>
    </w:p>
    <w:p w:rsidR="001D3E78" w:rsidRPr="001D3E78" w:rsidRDefault="001D3E78" w:rsidP="001D3E78">
      <w:pPr>
        <w:spacing w:line="360" w:lineRule="atLeast"/>
        <w:jc w:val="center"/>
        <w:rPr>
          <w:rFonts w:ascii="David" w:hAnsi="David"/>
          <w:color w:val="080908"/>
          <w:sz w:val="24"/>
          <w:u w:val="single"/>
          <w:rtl/>
        </w:rPr>
      </w:pP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הואיל</w:t>
      </w:r>
      <w:r w:rsidRPr="00AB4A6C">
        <w:rPr>
          <w:rFonts w:ascii="David" w:hAnsi="David"/>
          <w:color w:val="080908"/>
          <w:sz w:val="24"/>
          <w:rtl/>
        </w:rPr>
        <w:tab/>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פרסם</w:t>
      </w:r>
      <w:r w:rsidRPr="00AB4A6C">
        <w:rPr>
          <w:rFonts w:ascii="David" w:hAnsi="David"/>
          <w:color w:val="080908"/>
          <w:sz w:val="24"/>
          <w:rtl/>
        </w:rPr>
        <w:t xml:space="preserve"> </w:t>
      </w:r>
      <w:r w:rsidRPr="00AB4A6C">
        <w:rPr>
          <w:rFonts w:ascii="David" w:hAnsi="David" w:hint="cs"/>
          <w:b/>
          <w:bCs/>
          <w:color w:val="080908"/>
          <w:sz w:val="24"/>
          <w:rtl/>
        </w:rPr>
        <w:t>מכרז</w:t>
      </w:r>
      <w:r w:rsidRPr="00AB4A6C">
        <w:rPr>
          <w:rFonts w:ascii="David" w:hAnsi="David"/>
          <w:b/>
          <w:bCs/>
          <w:color w:val="080908"/>
          <w:sz w:val="24"/>
          <w:rtl/>
        </w:rPr>
        <w:t xml:space="preserve"> </w:t>
      </w:r>
      <w:r w:rsidRPr="00AB4A6C">
        <w:rPr>
          <w:rFonts w:ascii="David" w:hAnsi="David" w:hint="cs"/>
          <w:b/>
          <w:bCs/>
          <w:color w:val="080908"/>
          <w:sz w:val="24"/>
          <w:rtl/>
        </w:rPr>
        <w:t>מס</w:t>
      </w:r>
      <w:r w:rsidRPr="00AB4A6C">
        <w:rPr>
          <w:rFonts w:ascii="David" w:hAnsi="David"/>
          <w:b/>
          <w:bCs/>
          <w:color w:val="080908"/>
          <w:sz w:val="24"/>
          <w:rtl/>
        </w:rPr>
        <w:t>'</w:t>
      </w:r>
      <w:r w:rsidR="0048497F">
        <w:rPr>
          <w:rFonts w:ascii="David" w:hAnsi="David" w:hint="cs"/>
          <w:color w:val="080908"/>
          <w:sz w:val="24"/>
          <w:rtl/>
        </w:rPr>
        <w:t xml:space="preserve"> 8/21 </w:t>
      </w:r>
      <w:r w:rsidR="00AC174F" w:rsidRPr="00AB4A6C">
        <w:rPr>
          <w:rFonts w:ascii="David" w:hAnsi="David" w:hint="cs"/>
          <w:color w:val="080908"/>
          <w:sz w:val="24"/>
          <w:u w:val="single"/>
          <w:rtl/>
        </w:rPr>
        <w:t>להקמת והפעלת מכון המזון הלאומי</w:t>
      </w:r>
      <w:r w:rsidRPr="00AB4A6C">
        <w:rPr>
          <w:rFonts w:ascii="David" w:hAnsi="David"/>
          <w:color w:val="080908"/>
          <w:sz w:val="24"/>
          <w:rtl/>
        </w:rPr>
        <w:t xml:space="preserve"> </w:t>
      </w:r>
      <w:r w:rsidRPr="00AB4A6C">
        <w:rPr>
          <w:rFonts w:ascii="David" w:hAnsi="David"/>
          <w:b/>
          <w:bCs/>
          <w:color w:val="080908"/>
          <w:sz w:val="24"/>
          <w:rtl/>
        </w:rPr>
        <w:t>(</w:t>
      </w:r>
      <w:r w:rsidRPr="00AB4A6C">
        <w:rPr>
          <w:rFonts w:ascii="David" w:hAnsi="David" w:hint="cs"/>
          <w:b/>
          <w:bCs/>
          <w:color w:val="080908"/>
          <w:sz w:val="24"/>
          <w:rtl/>
        </w:rPr>
        <w:t>להלן</w:t>
      </w:r>
      <w:r w:rsidRPr="00AB4A6C">
        <w:rPr>
          <w:rFonts w:ascii="David" w:hAnsi="David"/>
          <w:b/>
          <w:bCs/>
          <w:color w:val="080908"/>
          <w:sz w:val="24"/>
          <w:rtl/>
        </w:rPr>
        <w:t>: "</w:t>
      </w:r>
      <w:r w:rsidRPr="00AB4A6C">
        <w:rPr>
          <w:rFonts w:ascii="David" w:hAnsi="David" w:hint="cs"/>
          <w:b/>
          <w:bCs/>
          <w:color w:val="080908"/>
          <w:sz w:val="24"/>
          <w:rtl/>
        </w:rPr>
        <w:t>המכרז</w:t>
      </w:r>
      <w:r w:rsidR="00F52B9E" w:rsidRPr="00AB4A6C">
        <w:rPr>
          <w:rFonts w:ascii="David" w:hAnsi="David"/>
          <w:b/>
          <w:bCs/>
          <w:color w:val="080908"/>
          <w:sz w:val="24"/>
          <w:rtl/>
        </w:rPr>
        <w:t>")</w:t>
      </w:r>
      <w:r w:rsidR="00F52B9E"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זכה</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להחלטת</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Style w:val="af0"/>
          <w:rFonts w:ascii="David" w:hAnsi="David" w:hint="cs"/>
          <w:color w:val="080908"/>
          <w:rtl/>
        </w:rPr>
        <w:t>מיום</w:t>
      </w:r>
      <w:r w:rsidRPr="00AB4A6C">
        <w:rPr>
          <w:rFonts w:ascii="David" w:hAnsi="David"/>
          <w:color w:val="080908"/>
          <w:sz w:val="24"/>
          <w:rtl/>
        </w:rPr>
        <w:t xml:space="preserve"> </w:t>
      </w:r>
      <w:r w:rsidR="00C50140" w:rsidRPr="00AB4A6C">
        <w:rPr>
          <w:rFonts w:ascii="David" w:hAnsi="David"/>
          <w:color w:val="080908"/>
          <w:sz w:val="24"/>
          <w:u w:val="single"/>
          <w:rtl/>
        </w:rPr>
        <w:fldChar w:fldCharType="begin">
          <w:ffData>
            <w:name w:val=""/>
            <w:enabled/>
            <w:calcOnExit w:val="0"/>
            <w:statusText w:type="text" w:val="תאריך"/>
            <w:textInput/>
          </w:ffData>
        </w:fldChar>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Pr>
        <w:instrText>FORMTEXT</w:instrText>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tl/>
        </w:rPr>
      </w:r>
      <w:r w:rsidR="00C50140"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50140"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והתחייב</w:t>
      </w:r>
      <w:r w:rsidRPr="00AB4A6C">
        <w:rPr>
          <w:rFonts w:ascii="David" w:hAnsi="David"/>
          <w:color w:val="080908"/>
          <w:sz w:val="24"/>
          <w:rtl/>
        </w:rPr>
        <w:t xml:space="preserve"> </w:t>
      </w:r>
      <w:r w:rsidRPr="00AB4A6C">
        <w:rPr>
          <w:rFonts w:ascii="David" w:hAnsi="David" w:hint="cs"/>
          <w:color w:val="080908"/>
          <w:sz w:val="24"/>
          <w:rtl/>
        </w:rPr>
        <w:t>לפעול</w:t>
      </w:r>
      <w:r w:rsidRPr="00AB4A6C">
        <w:rPr>
          <w:rFonts w:ascii="David" w:hAnsi="David"/>
          <w:color w:val="080908"/>
          <w:sz w:val="24"/>
          <w:rtl/>
        </w:rPr>
        <w:t xml:space="preserve"> </w:t>
      </w:r>
      <w:r w:rsidRPr="00AB4A6C">
        <w:rPr>
          <w:rFonts w:ascii="David" w:hAnsi="David" w:hint="cs"/>
          <w:color w:val="080908"/>
          <w:sz w:val="24"/>
          <w:rtl/>
        </w:rPr>
        <w:t>וליתן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הצעתו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נספחיה</w:t>
      </w:r>
      <w:r w:rsidRPr="00AB4A6C">
        <w:rPr>
          <w:rFonts w:ascii="David" w:hAnsi="David"/>
          <w:color w:val="080908"/>
          <w:sz w:val="24"/>
          <w:rtl/>
        </w:rPr>
        <w:t xml:space="preserve"> </w:t>
      </w:r>
      <w:r w:rsidRPr="00AB4A6C">
        <w:rPr>
          <w:rFonts w:ascii="David" w:hAnsi="David" w:hint="cs"/>
          <w:color w:val="080908"/>
          <w:sz w:val="24"/>
          <w:rtl/>
        </w:rPr>
        <w:t>והצהרותיו</w:t>
      </w:r>
      <w:r w:rsidRPr="00AB4A6C">
        <w:rPr>
          <w:rFonts w:ascii="David" w:hAnsi="David"/>
          <w:color w:val="080908"/>
          <w:sz w:val="24"/>
          <w:rtl/>
        </w:rPr>
        <w:t xml:space="preserve">. </w:t>
      </w:r>
      <w:r w:rsidR="00D14819" w:rsidRPr="00AB4A6C">
        <w:rPr>
          <w:rFonts w:ascii="David" w:hAnsi="David"/>
          <w:color w:val="080908"/>
          <w:sz w:val="24"/>
          <w:rtl/>
        </w:rPr>
        <w:br/>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נספחיה</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ההצעה</w:t>
      </w:r>
      <w:r w:rsidRPr="00AB4A6C">
        <w:rPr>
          <w:rFonts w:ascii="David" w:hAnsi="David"/>
          <w:color w:val="080908"/>
          <w:sz w:val="24"/>
          <w:rtl/>
        </w:rPr>
        <w:t xml:space="preserve">"); </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והצדדים</w:t>
      </w:r>
      <w:r w:rsidRPr="00AB4A6C">
        <w:rPr>
          <w:rFonts w:ascii="David" w:hAnsi="David"/>
          <w:color w:val="080908"/>
          <w:sz w:val="24"/>
          <w:rtl/>
        </w:rPr>
        <w:t xml:space="preserve"> </w:t>
      </w:r>
      <w:r w:rsidRPr="00AB4A6C">
        <w:rPr>
          <w:rFonts w:ascii="David" w:hAnsi="David" w:hint="cs"/>
          <w:color w:val="080908"/>
          <w:sz w:val="24"/>
          <w:rtl/>
        </w:rPr>
        <w:t>מעוניינים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יבצע</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במועדים</w:t>
      </w:r>
      <w:r w:rsidRPr="00AB4A6C">
        <w:rPr>
          <w:rFonts w:ascii="David" w:hAnsi="David"/>
          <w:color w:val="080908"/>
          <w:sz w:val="24"/>
          <w:rtl/>
        </w:rPr>
        <w:t xml:space="preserve"> </w:t>
      </w:r>
      <w:r w:rsidRPr="00AB4A6C">
        <w:rPr>
          <w:rFonts w:ascii="David" w:hAnsi="David" w:hint="cs"/>
          <w:color w:val="080908"/>
          <w:sz w:val="24"/>
          <w:rtl/>
        </w:rPr>
        <w:t>ובתנאים</w:t>
      </w:r>
      <w:r w:rsidRPr="00AB4A6C">
        <w:rPr>
          <w:rFonts w:ascii="David" w:hAnsi="David"/>
          <w:color w:val="080908"/>
          <w:sz w:val="24"/>
          <w:rtl/>
        </w:rPr>
        <w:t xml:space="preserve"> </w:t>
      </w:r>
      <w:r w:rsidRPr="00AB4A6C">
        <w:rPr>
          <w:rFonts w:ascii="David" w:hAnsi="David" w:hint="cs"/>
          <w:color w:val="080908"/>
          <w:sz w:val="24"/>
          <w:rtl/>
        </w:rPr>
        <w:t>הכל</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ובהצעה</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השירותים</w:t>
      </w:r>
      <w:r w:rsidRPr="00AB4A6C">
        <w:rPr>
          <w:rStyle w:val="af0"/>
          <w:rFonts w:ascii="David" w:hAnsi="David"/>
          <w:color w:val="080908"/>
          <w:rtl/>
        </w:rPr>
        <w:t>")</w:t>
      </w:r>
      <w:r w:rsidRPr="00AB4A6C">
        <w:rPr>
          <w:rFonts w:ascii="David" w:hAnsi="David"/>
          <w:color w:val="080908"/>
          <w:sz w:val="24"/>
          <w:rtl/>
        </w:rPr>
        <w:t>;</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והצדדים</w:t>
      </w:r>
      <w:r w:rsidRPr="00AB4A6C">
        <w:rPr>
          <w:rFonts w:ascii="David" w:hAnsi="David"/>
          <w:color w:val="080908"/>
          <w:sz w:val="24"/>
          <w:rtl/>
        </w:rPr>
        <w:t xml:space="preserve"> </w:t>
      </w:r>
      <w:r w:rsidRPr="00AB4A6C">
        <w:rPr>
          <w:rFonts w:ascii="David" w:hAnsi="David" w:hint="cs"/>
          <w:color w:val="080908"/>
          <w:sz w:val="24"/>
          <w:rtl/>
        </w:rPr>
        <w:t>מסכימים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בסיס</w:t>
      </w:r>
      <w:r w:rsidRPr="00AB4A6C">
        <w:rPr>
          <w:rFonts w:ascii="David" w:hAnsi="David"/>
          <w:color w:val="080908"/>
          <w:sz w:val="24"/>
          <w:rtl/>
        </w:rPr>
        <w:t xml:space="preserve"> </w:t>
      </w:r>
      <w:r w:rsidRPr="00AB4A6C">
        <w:rPr>
          <w:rFonts w:ascii="David" w:hAnsi="David" w:hint="cs"/>
          <w:color w:val="080908"/>
          <w:sz w:val="24"/>
          <w:rtl/>
        </w:rPr>
        <w:t>קבלני</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תיצור</w:t>
      </w:r>
      <w:r w:rsidRPr="00AB4A6C">
        <w:rPr>
          <w:rFonts w:ascii="David" w:hAnsi="David"/>
          <w:color w:val="080908"/>
          <w:sz w:val="24"/>
          <w:rtl/>
        </w:rPr>
        <w:t xml:space="preserve"> </w:t>
      </w:r>
      <w:r w:rsidRPr="00AB4A6C">
        <w:rPr>
          <w:rFonts w:ascii="David" w:hAnsi="David" w:hint="cs"/>
          <w:color w:val="080908"/>
          <w:sz w:val="24"/>
          <w:rtl/>
        </w:rPr>
        <w:t>יחסי</w:t>
      </w:r>
      <w:r w:rsidRPr="00AB4A6C">
        <w:rPr>
          <w:rFonts w:ascii="David" w:hAnsi="David"/>
          <w:color w:val="080908"/>
          <w:sz w:val="24"/>
          <w:rtl/>
        </w:rPr>
        <w:t xml:space="preserve"> </w:t>
      </w:r>
      <w:r w:rsidRPr="00AB4A6C">
        <w:rPr>
          <w:rFonts w:ascii="David" w:hAnsi="David" w:hint="cs"/>
          <w:color w:val="080908"/>
          <w:sz w:val="24"/>
          <w:rtl/>
        </w:rPr>
        <w:t>שותפות</w:t>
      </w:r>
      <w:r w:rsidRPr="00AB4A6C">
        <w:rPr>
          <w:rFonts w:ascii="David" w:hAnsi="David"/>
          <w:color w:val="080908"/>
          <w:sz w:val="24"/>
          <w:rtl/>
        </w:rPr>
        <w:t xml:space="preserve"> </w:t>
      </w:r>
      <w:r w:rsidRPr="00AB4A6C">
        <w:rPr>
          <w:rFonts w:ascii="David" w:hAnsi="David" w:hint="cs"/>
          <w:color w:val="080908"/>
          <w:sz w:val="24"/>
          <w:rtl/>
        </w:rPr>
        <w:t>או</w:t>
      </w:r>
      <w:r w:rsidR="00D14819" w:rsidRPr="00AB4A6C">
        <w:rPr>
          <w:rFonts w:ascii="David" w:hAnsi="David" w:hint="cs"/>
          <w:color w:val="080908"/>
          <w:sz w:val="24"/>
          <w:rtl/>
        </w:rPr>
        <w:t xml:space="preserve"> </w:t>
      </w:r>
      <w:r w:rsidRPr="00AB4A6C">
        <w:rPr>
          <w:rFonts w:ascii="David" w:hAnsi="David" w:hint="cs"/>
          <w:color w:val="080908"/>
          <w:sz w:val="24"/>
          <w:rtl/>
        </w:rPr>
        <w:t>שליחות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יחסי</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מעביד</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בהתחשב</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שאינם</w:t>
      </w:r>
      <w:r w:rsidRPr="00AB4A6C">
        <w:rPr>
          <w:rFonts w:ascii="David" w:hAnsi="David"/>
          <w:color w:val="080908"/>
          <w:sz w:val="24"/>
          <w:rtl/>
        </w:rPr>
        <w:t xml:space="preserve"> </w:t>
      </w:r>
      <w:r w:rsidRPr="00AB4A6C">
        <w:rPr>
          <w:rFonts w:ascii="David" w:hAnsi="David" w:hint="cs"/>
          <w:color w:val="080908"/>
          <w:sz w:val="24"/>
          <w:rtl/>
        </w:rPr>
        <w:t>הולמים</w:t>
      </w:r>
      <w:r w:rsidRPr="00AB4A6C">
        <w:rPr>
          <w:rFonts w:ascii="David" w:hAnsi="David"/>
          <w:color w:val="080908"/>
          <w:sz w:val="24"/>
          <w:rtl/>
        </w:rPr>
        <w:t xml:space="preserve"> </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יחסי</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מעביד</w:t>
      </w:r>
      <w:r w:rsidRPr="00AB4A6C">
        <w:rPr>
          <w:rFonts w:ascii="David" w:hAnsi="David"/>
          <w:color w:val="080908"/>
          <w:sz w:val="24"/>
          <w:rtl/>
        </w:rPr>
        <w:t>;</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lastRenderedPageBreak/>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והתחייבות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מתוקצבת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התקציב</w:t>
      </w:r>
      <w:r w:rsidRPr="00AB4A6C">
        <w:rPr>
          <w:rFonts w:ascii="David" w:hAnsi="David"/>
          <w:color w:val="080908"/>
          <w:sz w:val="24"/>
          <w:rtl/>
        </w:rPr>
        <w:t xml:space="preserve"> </w:t>
      </w:r>
      <w:r w:rsidRPr="00AB4A6C">
        <w:rPr>
          <w:rFonts w:ascii="David" w:hAnsi="David" w:hint="cs"/>
          <w:color w:val="080908"/>
          <w:sz w:val="24"/>
          <w:rtl/>
        </w:rPr>
        <w:t>השנתי</w:t>
      </w:r>
      <w:r w:rsidRPr="00AB4A6C">
        <w:rPr>
          <w:rFonts w:ascii="David" w:hAnsi="David"/>
          <w:color w:val="080908"/>
          <w:sz w:val="24"/>
          <w:rtl/>
        </w:rPr>
        <w:t xml:space="preserve"> </w:t>
      </w:r>
      <w:r w:rsidRPr="00AB4A6C">
        <w:rPr>
          <w:rFonts w:ascii="David" w:hAnsi="David" w:hint="cs"/>
          <w:color w:val="080908"/>
          <w:sz w:val="24"/>
          <w:rtl/>
        </w:rPr>
        <w:t>לשנת</w:t>
      </w:r>
      <w:r w:rsidRPr="00AB4A6C">
        <w:rPr>
          <w:rFonts w:ascii="David" w:hAnsi="David"/>
          <w:color w:val="080908"/>
          <w:sz w:val="24"/>
          <w:rtl/>
        </w:rPr>
        <w:t xml:space="preserve"> </w:t>
      </w:r>
      <w:r w:rsidRPr="00AB4A6C">
        <w:rPr>
          <w:rFonts w:ascii="David" w:hAnsi="David" w:hint="cs"/>
          <w:color w:val="080908"/>
          <w:sz w:val="24"/>
          <w:rtl/>
        </w:rPr>
        <w:t>הכספים</w:t>
      </w:r>
      <w:r w:rsidRPr="00AB4A6C">
        <w:rPr>
          <w:rFonts w:ascii="David" w:hAnsi="David"/>
          <w:color w:val="080908"/>
          <w:sz w:val="24"/>
          <w:rtl/>
        </w:rPr>
        <w:t xml:space="preserve"> </w:t>
      </w:r>
      <w:r w:rsidR="00C50140" w:rsidRPr="00AB4A6C">
        <w:rPr>
          <w:rFonts w:ascii="David" w:hAnsi="David"/>
          <w:color w:val="080908"/>
          <w:sz w:val="24"/>
          <w:u w:val="single"/>
          <w:rtl/>
        </w:rPr>
        <w:fldChar w:fldCharType="begin">
          <w:ffData>
            <w:name w:val=""/>
            <w:enabled/>
            <w:calcOnExit w:val="0"/>
            <w:statusText w:type="text" w:val="שנת הכספים"/>
            <w:textInput/>
          </w:ffData>
        </w:fldChar>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Pr>
        <w:instrText>FORMTEXT</w:instrText>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tl/>
        </w:rPr>
      </w:r>
      <w:r w:rsidR="00C50140"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50140"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בתקנה</w:t>
      </w:r>
      <w:r w:rsidRPr="00AB4A6C">
        <w:rPr>
          <w:rFonts w:ascii="David" w:hAnsi="David"/>
          <w:color w:val="080908"/>
          <w:sz w:val="24"/>
          <w:rtl/>
        </w:rPr>
        <w:t xml:space="preserve"> </w:t>
      </w:r>
      <w:r w:rsidR="00C50140" w:rsidRPr="00AB4A6C">
        <w:rPr>
          <w:rFonts w:ascii="David" w:hAnsi="David"/>
          <w:color w:val="080908"/>
          <w:sz w:val="24"/>
          <w:u w:val="single"/>
          <w:rtl/>
        </w:rPr>
        <w:fldChar w:fldCharType="begin">
          <w:ffData>
            <w:name w:val=""/>
            <w:enabled/>
            <w:calcOnExit w:val="0"/>
            <w:statusText w:type="text" w:val="מספר תקנה"/>
            <w:textInput/>
          </w:ffData>
        </w:fldChar>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Pr>
        <w:instrText>FORMTEXT</w:instrText>
      </w:r>
      <w:r w:rsidR="00C50140" w:rsidRPr="00AB4A6C">
        <w:rPr>
          <w:rFonts w:ascii="David" w:hAnsi="David"/>
          <w:color w:val="080908"/>
          <w:sz w:val="24"/>
          <w:u w:val="single"/>
          <w:rtl/>
        </w:rPr>
        <w:instrText xml:space="preserve"> </w:instrText>
      </w:r>
      <w:r w:rsidR="00C50140" w:rsidRPr="00AB4A6C">
        <w:rPr>
          <w:rFonts w:ascii="David" w:hAnsi="David"/>
          <w:color w:val="080908"/>
          <w:sz w:val="24"/>
          <w:u w:val="single"/>
          <w:rtl/>
        </w:rPr>
      </w:r>
      <w:r w:rsidR="00C50140"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50140"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תקציב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 xml:space="preserve"> </w:t>
      </w:r>
      <w:r w:rsidR="00D14819" w:rsidRPr="00AB4A6C">
        <w:rPr>
          <w:rFonts w:ascii="David" w:hAnsi="David" w:hint="cs"/>
          <w:color w:val="080908"/>
          <w:sz w:val="24"/>
          <w:rtl/>
        </w:rPr>
        <w:tab/>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קיימת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הגבלה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מניעה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להתקשרותו</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2C6DE8" w:rsidRPr="00AB4A6C" w:rsidRDefault="002C6DE8" w:rsidP="001B112B">
      <w:pPr>
        <w:spacing w:line="360" w:lineRule="atLeast"/>
        <w:rPr>
          <w:rStyle w:val="af0"/>
          <w:rFonts w:ascii="David" w:hAnsi="David"/>
          <w:color w:val="080908"/>
          <w:rtl/>
        </w:rPr>
      </w:pPr>
      <w:r w:rsidRPr="00AB4A6C">
        <w:rPr>
          <w:rStyle w:val="af0"/>
          <w:rFonts w:ascii="David" w:hAnsi="David" w:hint="cs"/>
          <w:color w:val="080908"/>
          <w:rtl/>
        </w:rPr>
        <w:t>לפיכך</w:t>
      </w:r>
      <w:r w:rsidRPr="00AB4A6C">
        <w:rPr>
          <w:rStyle w:val="af0"/>
          <w:rFonts w:ascii="David" w:hAnsi="David"/>
          <w:color w:val="080908"/>
          <w:rtl/>
        </w:rPr>
        <w:t xml:space="preserve"> </w:t>
      </w:r>
      <w:r w:rsidRPr="00AB4A6C">
        <w:rPr>
          <w:rStyle w:val="af0"/>
          <w:rFonts w:ascii="David" w:hAnsi="David" w:hint="cs"/>
          <w:color w:val="080908"/>
          <w:rtl/>
        </w:rPr>
        <w:t>הוצהר</w:t>
      </w:r>
      <w:r w:rsidRPr="00AB4A6C">
        <w:rPr>
          <w:rStyle w:val="af0"/>
          <w:rFonts w:ascii="David" w:hAnsi="David"/>
          <w:color w:val="080908"/>
          <w:rtl/>
        </w:rPr>
        <w:t xml:space="preserve"> </w:t>
      </w:r>
      <w:r w:rsidRPr="00AB4A6C">
        <w:rPr>
          <w:rStyle w:val="af0"/>
          <w:rFonts w:ascii="David" w:hAnsi="David" w:hint="cs"/>
          <w:color w:val="080908"/>
          <w:rtl/>
        </w:rPr>
        <w:t>הוסכם</w:t>
      </w:r>
      <w:r w:rsidRPr="00AB4A6C">
        <w:rPr>
          <w:rStyle w:val="af0"/>
          <w:rFonts w:ascii="David" w:hAnsi="David"/>
          <w:color w:val="080908"/>
          <w:rtl/>
        </w:rPr>
        <w:t xml:space="preserve"> </w:t>
      </w:r>
      <w:r w:rsidRPr="00AB4A6C">
        <w:rPr>
          <w:rStyle w:val="af0"/>
          <w:rFonts w:ascii="David" w:hAnsi="David" w:hint="cs"/>
          <w:color w:val="080908"/>
          <w:rtl/>
        </w:rPr>
        <w:t>והותנה</w:t>
      </w:r>
      <w:r w:rsidRPr="00AB4A6C">
        <w:rPr>
          <w:rStyle w:val="af0"/>
          <w:rFonts w:ascii="David" w:hAnsi="David"/>
          <w:color w:val="080908"/>
          <w:rtl/>
        </w:rPr>
        <w:t xml:space="preserve"> </w:t>
      </w:r>
      <w:r w:rsidRPr="00AB4A6C">
        <w:rPr>
          <w:rStyle w:val="af0"/>
          <w:rFonts w:ascii="David" w:hAnsi="David" w:hint="cs"/>
          <w:color w:val="080908"/>
          <w:rtl/>
        </w:rPr>
        <w:t>בין</w:t>
      </w:r>
      <w:r w:rsidRPr="00AB4A6C">
        <w:rPr>
          <w:rStyle w:val="af0"/>
          <w:rFonts w:ascii="David" w:hAnsi="David"/>
          <w:color w:val="080908"/>
          <w:rtl/>
        </w:rPr>
        <w:t xml:space="preserve"> </w:t>
      </w:r>
      <w:r w:rsidRPr="00AB4A6C">
        <w:rPr>
          <w:rStyle w:val="af0"/>
          <w:rFonts w:ascii="David" w:hAnsi="David" w:hint="cs"/>
          <w:color w:val="080908"/>
          <w:rtl/>
        </w:rPr>
        <w:t>הצדדים</w:t>
      </w:r>
      <w:r w:rsidRPr="00AB4A6C">
        <w:rPr>
          <w:rStyle w:val="af0"/>
          <w:rFonts w:ascii="David" w:hAnsi="David"/>
          <w:color w:val="080908"/>
          <w:rtl/>
        </w:rPr>
        <w:t xml:space="preserve"> </w:t>
      </w:r>
      <w:r w:rsidRPr="00AB4A6C">
        <w:rPr>
          <w:rStyle w:val="af0"/>
          <w:rFonts w:ascii="David" w:hAnsi="David" w:hint="cs"/>
          <w:color w:val="080908"/>
          <w:rtl/>
        </w:rPr>
        <w:t>כדלקמן</w:t>
      </w:r>
      <w:r w:rsidRPr="00AB4A6C">
        <w:rPr>
          <w:rStyle w:val="af0"/>
          <w:rFonts w:ascii="David" w:hAnsi="David"/>
          <w:color w:val="080908"/>
          <w:rtl/>
        </w:rPr>
        <w:t>:</w:t>
      </w:r>
    </w:p>
    <w:p w:rsidR="00D1481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מבוא</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המבוא</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ונספחיו</w:t>
      </w:r>
      <w:r w:rsidRPr="00AB4A6C">
        <w:rPr>
          <w:rFonts w:ascii="David" w:hAnsi="David"/>
          <w:color w:val="080908"/>
          <w:sz w:val="24"/>
          <w:rtl/>
        </w:rPr>
        <w:t xml:space="preserve"> </w:t>
      </w:r>
      <w:r w:rsidRPr="00AB4A6C">
        <w:rPr>
          <w:rFonts w:ascii="David" w:hAnsi="David" w:hint="cs"/>
          <w:color w:val="080908"/>
          <w:sz w:val="24"/>
          <w:rtl/>
        </w:rPr>
        <w:t>מהווים</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00D14819"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הכותרות</w:t>
      </w:r>
      <w:r w:rsidRPr="00AB4A6C">
        <w:rPr>
          <w:rFonts w:ascii="David" w:hAnsi="David"/>
          <w:color w:val="080908"/>
          <w:sz w:val="24"/>
          <w:rtl/>
        </w:rPr>
        <w:t xml:space="preserve"> </w:t>
      </w:r>
      <w:r w:rsidRPr="00AB4A6C">
        <w:rPr>
          <w:rFonts w:ascii="David" w:hAnsi="David" w:hint="cs"/>
          <w:color w:val="080908"/>
          <w:sz w:val="24"/>
          <w:rtl/>
        </w:rPr>
        <w:t>נועדו</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הנוחיות</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 xml:space="preserve"> </w:t>
      </w:r>
      <w:r w:rsidRPr="00AB4A6C">
        <w:rPr>
          <w:rFonts w:ascii="David" w:hAnsi="David" w:hint="cs"/>
          <w:color w:val="080908"/>
          <w:sz w:val="24"/>
          <w:rtl/>
        </w:rPr>
        <w:t>והן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תשמשנה</w:t>
      </w:r>
      <w:r w:rsidRPr="00AB4A6C">
        <w:rPr>
          <w:rFonts w:ascii="David" w:hAnsi="David"/>
          <w:color w:val="080908"/>
          <w:sz w:val="24"/>
          <w:rtl/>
        </w:rPr>
        <w:t xml:space="preserve"> </w:t>
      </w:r>
      <w:r w:rsidRPr="00AB4A6C">
        <w:rPr>
          <w:rFonts w:ascii="David" w:hAnsi="David" w:hint="cs"/>
          <w:color w:val="080908"/>
          <w:sz w:val="24"/>
          <w:rtl/>
        </w:rPr>
        <w:t>לפרשנות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באות</w:t>
      </w:r>
      <w:r w:rsidRPr="00AB4A6C">
        <w:rPr>
          <w:rFonts w:ascii="David" w:hAnsi="David"/>
          <w:color w:val="080908"/>
          <w:sz w:val="24"/>
          <w:rtl/>
        </w:rPr>
        <w:t xml:space="preserve"> </w:t>
      </w:r>
      <w:r w:rsidRPr="00AB4A6C">
        <w:rPr>
          <w:rFonts w:ascii="David" w:hAnsi="David" w:hint="cs"/>
          <w:color w:val="080908"/>
          <w:sz w:val="24"/>
          <w:rtl/>
        </w:rPr>
        <w:t>להוסיף</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ומכל</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זכאי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ייחשב</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כהקלה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כויתור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הוראה</w:t>
      </w:r>
      <w:r w:rsidRPr="00AB4A6C">
        <w:rPr>
          <w:rFonts w:ascii="David" w:hAnsi="David"/>
          <w:color w:val="080908"/>
          <w:sz w:val="24"/>
          <w:rtl/>
        </w:rPr>
        <w:t xml:space="preserve"> </w:t>
      </w:r>
      <w:r w:rsidRPr="00AB4A6C">
        <w:rPr>
          <w:rFonts w:ascii="David" w:hAnsi="David" w:hint="cs"/>
          <w:color w:val="080908"/>
          <w:sz w:val="24"/>
          <w:rtl/>
        </w:rPr>
        <w:t>מהוראות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למונחים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הפרוש</w:t>
      </w:r>
      <w:r w:rsidRPr="00AB4A6C">
        <w:rPr>
          <w:rFonts w:ascii="David" w:hAnsi="David"/>
          <w:color w:val="080908"/>
          <w:sz w:val="24"/>
          <w:rtl/>
        </w:rPr>
        <w:t xml:space="preserve"> </w:t>
      </w:r>
      <w:r w:rsidRPr="00AB4A6C">
        <w:rPr>
          <w:rFonts w:ascii="David" w:hAnsi="David" w:hint="cs"/>
          <w:color w:val="080908"/>
          <w:sz w:val="24"/>
          <w:rtl/>
        </w:rPr>
        <w:t>והמשמעות</w:t>
      </w:r>
      <w:r w:rsidRPr="00AB4A6C">
        <w:rPr>
          <w:rFonts w:ascii="David" w:hAnsi="David"/>
          <w:color w:val="080908"/>
          <w:sz w:val="24"/>
          <w:rtl/>
        </w:rPr>
        <w:t xml:space="preserve"> </w:t>
      </w:r>
      <w:r w:rsidRPr="00AB4A6C">
        <w:rPr>
          <w:rFonts w:ascii="David" w:hAnsi="David" w:hint="cs"/>
          <w:color w:val="080908"/>
          <w:sz w:val="24"/>
          <w:rtl/>
        </w:rPr>
        <w:t>המוקנים</w:t>
      </w:r>
      <w:r w:rsidRPr="00AB4A6C">
        <w:rPr>
          <w:rFonts w:ascii="David" w:hAnsi="David"/>
          <w:color w:val="080908"/>
          <w:sz w:val="24"/>
          <w:rtl/>
        </w:rPr>
        <w:t xml:space="preserve"> </w:t>
      </w:r>
      <w:r w:rsidRPr="00AB4A6C">
        <w:rPr>
          <w:rFonts w:ascii="David" w:hAnsi="David" w:hint="cs"/>
          <w:color w:val="080908"/>
          <w:sz w:val="24"/>
          <w:rtl/>
        </w:rPr>
        <w:t>להם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סתירה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בהירות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נאמר</w:t>
      </w:r>
      <w:r w:rsidRPr="00AB4A6C">
        <w:rPr>
          <w:rFonts w:ascii="David" w:hAnsi="David"/>
          <w:color w:val="080908"/>
          <w:sz w:val="24"/>
          <w:rtl/>
        </w:rPr>
        <w:t xml:space="preserve"> </w:t>
      </w:r>
      <w:r w:rsidRPr="00AB4A6C">
        <w:rPr>
          <w:rFonts w:ascii="David" w:hAnsi="David" w:hint="cs"/>
          <w:color w:val="080908"/>
          <w:sz w:val="24"/>
          <w:rtl/>
        </w:rPr>
        <w:t>במפורש</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p>
    <w:p w:rsidR="00D1481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הצהרות</w:t>
      </w:r>
      <w:r w:rsidRPr="00AB4A6C">
        <w:rPr>
          <w:rFonts w:ascii="David" w:hAnsi="David"/>
          <w:color w:val="080908"/>
          <w:rtl/>
        </w:rPr>
        <w:t xml:space="preserve"> </w:t>
      </w:r>
      <w:r w:rsidRPr="00AB4A6C">
        <w:rPr>
          <w:rFonts w:ascii="David" w:hAnsi="David" w:hint="cs"/>
          <w:color w:val="080908"/>
          <w:rtl/>
        </w:rPr>
        <w:t>הצדדים</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פוגע</w:t>
      </w:r>
      <w:r w:rsidRPr="00AB4A6C">
        <w:rPr>
          <w:rFonts w:ascii="David" w:hAnsi="David"/>
          <w:color w:val="080908"/>
          <w:sz w:val="24"/>
          <w:rtl/>
        </w:rPr>
        <w:t xml:space="preserve"> </w:t>
      </w:r>
      <w:r w:rsidRPr="00AB4A6C">
        <w:rPr>
          <w:rFonts w:ascii="David" w:hAnsi="David" w:hint="cs"/>
          <w:color w:val="080908"/>
          <w:sz w:val="24"/>
          <w:rtl/>
        </w:rPr>
        <w:t>בזכויות</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לזכויות</w:t>
      </w:r>
      <w:r w:rsidRPr="00AB4A6C">
        <w:rPr>
          <w:rFonts w:ascii="David" w:hAnsi="David"/>
          <w:color w:val="080908"/>
          <w:sz w:val="24"/>
          <w:rtl/>
        </w:rPr>
        <w:t xml:space="preserve"> </w:t>
      </w:r>
      <w:r w:rsidRPr="00AB4A6C">
        <w:rPr>
          <w:rFonts w:ascii="David" w:hAnsi="David" w:hint="cs"/>
          <w:color w:val="080908"/>
          <w:sz w:val="24"/>
          <w:rtl/>
        </w:rPr>
        <w:t>בקניין</w:t>
      </w:r>
      <w:r w:rsidRPr="00AB4A6C">
        <w:rPr>
          <w:rFonts w:ascii="David" w:hAnsi="David"/>
          <w:color w:val="080908"/>
          <w:sz w:val="24"/>
          <w:rtl/>
        </w:rPr>
        <w:t xml:space="preserve"> </w:t>
      </w:r>
      <w:r w:rsidRPr="00AB4A6C">
        <w:rPr>
          <w:rFonts w:ascii="David" w:hAnsi="David" w:hint="cs"/>
          <w:color w:val="080908"/>
          <w:sz w:val="24"/>
          <w:rtl/>
        </w:rPr>
        <w:t>רוחני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יש</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היכולת</w:t>
      </w:r>
      <w:r w:rsidRPr="00AB4A6C">
        <w:rPr>
          <w:rFonts w:ascii="David" w:hAnsi="David"/>
          <w:color w:val="080908"/>
          <w:sz w:val="24"/>
          <w:rtl/>
        </w:rPr>
        <w:t xml:space="preserve"> </w:t>
      </w:r>
      <w:r w:rsidRPr="00AB4A6C">
        <w:rPr>
          <w:rFonts w:ascii="David" w:hAnsi="David" w:hint="cs"/>
          <w:color w:val="080908"/>
          <w:sz w:val="24"/>
          <w:rtl/>
        </w:rPr>
        <w:t>והאמצעים</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האמצעים</w:t>
      </w:r>
      <w:r w:rsidRPr="00AB4A6C">
        <w:rPr>
          <w:rFonts w:ascii="David" w:hAnsi="David"/>
          <w:color w:val="080908"/>
          <w:sz w:val="24"/>
          <w:rtl/>
        </w:rPr>
        <w:t xml:space="preserve"> </w:t>
      </w:r>
      <w:r w:rsidRPr="00AB4A6C">
        <w:rPr>
          <w:rFonts w:ascii="David" w:hAnsi="David" w:hint="cs"/>
          <w:color w:val="080908"/>
          <w:sz w:val="24"/>
          <w:rtl/>
        </w:rPr>
        <w:t>הכספיים</w:t>
      </w:r>
      <w:r w:rsidRPr="00AB4A6C">
        <w:rPr>
          <w:rFonts w:ascii="David" w:hAnsi="David"/>
          <w:color w:val="080908"/>
          <w:sz w:val="24"/>
          <w:rtl/>
        </w:rPr>
        <w:t xml:space="preserve"> </w:t>
      </w:r>
      <w:r w:rsidRPr="00AB4A6C">
        <w:rPr>
          <w:rFonts w:ascii="David" w:hAnsi="David" w:hint="cs"/>
          <w:color w:val="080908"/>
          <w:sz w:val="24"/>
          <w:rtl/>
        </w:rPr>
        <w:t>ומשאבי</w:t>
      </w:r>
      <w:r w:rsidRPr="00AB4A6C">
        <w:rPr>
          <w:rFonts w:ascii="David" w:hAnsi="David"/>
          <w:color w:val="080908"/>
          <w:sz w:val="24"/>
          <w:rtl/>
        </w:rPr>
        <w:t xml:space="preserve"> </w:t>
      </w:r>
      <w:r w:rsidRPr="00AB4A6C">
        <w:rPr>
          <w:rFonts w:ascii="David" w:hAnsi="David" w:hint="cs"/>
          <w:color w:val="080908"/>
          <w:sz w:val="24"/>
          <w:rtl/>
        </w:rPr>
        <w:t>האנוש</w:t>
      </w:r>
      <w:r w:rsidRPr="00AB4A6C">
        <w:rPr>
          <w:rFonts w:ascii="David" w:hAnsi="David"/>
          <w:color w:val="080908"/>
          <w:sz w:val="24"/>
          <w:rtl/>
        </w:rPr>
        <w:t xml:space="preserve"> </w:t>
      </w:r>
      <w:r w:rsidRPr="00AB4A6C">
        <w:rPr>
          <w:rFonts w:ascii="David" w:hAnsi="David" w:hint="cs"/>
          <w:color w:val="080908"/>
          <w:sz w:val="24"/>
          <w:rtl/>
        </w:rPr>
        <w:t>העומדים</w:t>
      </w:r>
      <w:r w:rsidRPr="00AB4A6C">
        <w:rPr>
          <w:rFonts w:ascii="David" w:hAnsi="David"/>
          <w:color w:val="080908"/>
          <w:sz w:val="24"/>
          <w:rtl/>
        </w:rPr>
        <w:t xml:space="preserve"> </w:t>
      </w:r>
      <w:r w:rsidRPr="00AB4A6C">
        <w:rPr>
          <w:rFonts w:ascii="David" w:hAnsi="David" w:hint="cs"/>
          <w:color w:val="080908"/>
          <w:sz w:val="24"/>
          <w:rtl/>
        </w:rPr>
        <w:t>לרשותו</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הידע</w:t>
      </w:r>
      <w:r w:rsidRPr="00AB4A6C">
        <w:rPr>
          <w:rFonts w:ascii="David" w:hAnsi="David"/>
          <w:color w:val="080908"/>
          <w:sz w:val="24"/>
          <w:rtl/>
        </w:rPr>
        <w:t xml:space="preserve"> </w:t>
      </w:r>
      <w:r w:rsidRPr="00AB4A6C">
        <w:rPr>
          <w:rFonts w:ascii="David" w:hAnsi="David" w:hint="cs"/>
          <w:color w:val="080908"/>
          <w:sz w:val="24"/>
          <w:rtl/>
        </w:rPr>
        <w:t>המקצועי</w:t>
      </w:r>
      <w:r w:rsidRPr="00AB4A6C">
        <w:rPr>
          <w:rFonts w:ascii="David" w:hAnsi="David"/>
          <w:color w:val="080908"/>
          <w:sz w:val="24"/>
          <w:rtl/>
        </w:rPr>
        <w:t xml:space="preserve">, </w:t>
      </w:r>
      <w:r w:rsidRPr="00AB4A6C">
        <w:rPr>
          <w:rFonts w:ascii="David" w:hAnsi="David" w:hint="cs"/>
          <w:color w:val="080908"/>
          <w:sz w:val="24"/>
          <w:rtl/>
        </w:rPr>
        <w:t>הניסיון</w:t>
      </w:r>
      <w:r w:rsidRPr="00AB4A6C">
        <w:rPr>
          <w:rFonts w:ascii="David" w:hAnsi="David"/>
          <w:color w:val="080908"/>
          <w:sz w:val="24"/>
          <w:rtl/>
        </w:rPr>
        <w:t xml:space="preserve"> </w:t>
      </w:r>
      <w:r w:rsidRPr="00AB4A6C">
        <w:rPr>
          <w:rFonts w:ascii="David" w:hAnsi="David" w:hint="cs"/>
          <w:color w:val="080908"/>
          <w:sz w:val="24"/>
          <w:rtl/>
        </w:rPr>
        <w:t>והמומחיות</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מחזיק</w:t>
      </w:r>
      <w:r w:rsidRPr="00AB4A6C">
        <w:rPr>
          <w:rFonts w:ascii="David" w:hAnsi="David"/>
          <w:color w:val="080908"/>
          <w:sz w:val="24"/>
          <w:rtl/>
        </w:rPr>
        <w:t xml:space="preserve"> </w:t>
      </w:r>
      <w:r w:rsidRPr="00AB4A6C">
        <w:rPr>
          <w:rFonts w:ascii="David" w:hAnsi="David" w:hint="cs"/>
          <w:color w:val="080908"/>
          <w:sz w:val="24"/>
          <w:rtl/>
        </w:rPr>
        <w:t>במסמכים</w:t>
      </w:r>
      <w:r w:rsidRPr="00AB4A6C">
        <w:rPr>
          <w:rFonts w:ascii="David" w:hAnsi="David"/>
          <w:color w:val="080908"/>
          <w:sz w:val="24"/>
          <w:rtl/>
        </w:rPr>
        <w:t xml:space="preserve"> </w:t>
      </w:r>
      <w:r w:rsidRPr="00AB4A6C">
        <w:rPr>
          <w:rFonts w:ascii="David" w:hAnsi="David" w:hint="cs"/>
          <w:color w:val="080908"/>
          <w:sz w:val="24"/>
          <w:rtl/>
        </w:rPr>
        <w:t>והאישורים</w:t>
      </w:r>
      <w:r w:rsidRPr="00AB4A6C">
        <w:rPr>
          <w:rFonts w:ascii="David" w:hAnsi="David"/>
          <w:color w:val="080908"/>
          <w:sz w:val="24"/>
          <w:rtl/>
        </w:rPr>
        <w:t xml:space="preserve"> </w:t>
      </w:r>
      <w:r w:rsidRPr="00AB4A6C">
        <w:rPr>
          <w:rFonts w:ascii="David" w:hAnsi="David" w:hint="cs"/>
          <w:color w:val="080908"/>
          <w:sz w:val="24"/>
          <w:rtl/>
        </w:rPr>
        <w:t>התקפים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התאגדותו</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להחזיק</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תקפים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ולהציג</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שידרוש</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נכונותן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הצהרות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המפורטות</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חלקיו</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נכונות</w:t>
      </w:r>
      <w:r w:rsidRPr="00AB4A6C">
        <w:rPr>
          <w:rFonts w:ascii="David" w:hAnsi="David"/>
          <w:color w:val="080908"/>
          <w:sz w:val="24"/>
          <w:rtl/>
        </w:rPr>
        <w:t xml:space="preserve"> </w:t>
      </w:r>
      <w:r w:rsidRPr="00AB4A6C">
        <w:rPr>
          <w:rFonts w:ascii="David" w:hAnsi="David" w:hint="cs"/>
          <w:color w:val="080908"/>
          <w:sz w:val="24"/>
          <w:rtl/>
        </w:rPr>
        <w:t>הצהרות</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חלקן</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בעת</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מועד</w:t>
      </w:r>
      <w:r w:rsidRPr="00AB4A6C">
        <w:rPr>
          <w:rFonts w:ascii="David" w:hAnsi="David"/>
          <w:color w:val="080908"/>
          <w:sz w:val="24"/>
          <w:rtl/>
        </w:rPr>
        <w:t xml:space="preserve"> </w:t>
      </w:r>
      <w:r w:rsidRPr="00AB4A6C">
        <w:rPr>
          <w:rFonts w:ascii="David" w:hAnsi="David" w:hint="cs"/>
          <w:color w:val="080908"/>
          <w:sz w:val="24"/>
          <w:rtl/>
        </w:rPr>
        <w:t>שלאחר</w:t>
      </w:r>
      <w:r w:rsidRPr="00AB4A6C">
        <w:rPr>
          <w:rFonts w:ascii="David" w:hAnsi="David"/>
          <w:color w:val="080908"/>
          <w:sz w:val="24"/>
          <w:rtl/>
        </w:rPr>
        <w:t xml:space="preserve"> </w:t>
      </w:r>
      <w:r w:rsidRPr="00AB4A6C">
        <w:rPr>
          <w:rFonts w:ascii="David" w:hAnsi="David" w:hint="cs"/>
          <w:color w:val="080908"/>
          <w:sz w:val="24"/>
          <w:rtl/>
        </w:rPr>
        <w:t>מכן</w:t>
      </w:r>
      <w:r w:rsidRPr="00AB4A6C">
        <w:rPr>
          <w:rFonts w:ascii="David" w:hAnsi="David"/>
          <w:color w:val="080908"/>
          <w:sz w:val="24"/>
          <w:rtl/>
        </w:rPr>
        <w:t xml:space="preserve"> </w:t>
      </w:r>
      <w:r w:rsidRPr="00AB4A6C">
        <w:rPr>
          <w:rFonts w:ascii="David" w:hAnsi="David" w:hint="cs"/>
          <w:color w:val="080908"/>
          <w:sz w:val="24"/>
          <w:rtl/>
        </w:rPr>
        <w:t>ייחשב</w:t>
      </w:r>
      <w:r w:rsidRPr="00AB4A6C">
        <w:rPr>
          <w:rFonts w:ascii="David" w:hAnsi="David"/>
          <w:color w:val="080908"/>
          <w:sz w:val="24"/>
          <w:rtl/>
        </w:rPr>
        <w:t xml:space="preserve"> </w:t>
      </w:r>
      <w:r w:rsidRPr="00AB4A6C">
        <w:rPr>
          <w:rFonts w:ascii="David" w:hAnsi="David" w:hint="cs"/>
          <w:color w:val="080908"/>
          <w:sz w:val="24"/>
          <w:rtl/>
        </w:rPr>
        <w:t>כהפרה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מצד</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להודיע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שיחול</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הצהרותיו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צו</w:t>
      </w:r>
      <w:r w:rsidRPr="00AB4A6C">
        <w:rPr>
          <w:rFonts w:ascii="David" w:hAnsi="David"/>
          <w:color w:val="080908"/>
          <w:sz w:val="24"/>
          <w:rtl/>
        </w:rPr>
        <w:t xml:space="preserve"> </w:t>
      </w:r>
      <w:r w:rsidRPr="00AB4A6C">
        <w:rPr>
          <w:rFonts w:ascii="David" w:hAnsi="David" w:hint="cs"/>
          <w:color w:val="080908"/>
          <w:sz w:val="24"/>
          <w:rtl/>
        </w:rPr>
        <w:t>שניתן</w:t>
      </w:r>
      <w:r w:rsidRPr="00AB4A6C">
        <w:rPr>
          <w:rFonts w:ascii="David" w:hAnsi="David"/>
          <w:color w:val="080908"/>
          <w:sz w:val="24"/>
          <w:rtl/>
        </w:rPr>
        <w:t xml:space="preserve"> </w:t>
      </w:r>
      <w:r w:rsidRPr="00AB4A6C">
        <w:rPr>
          <w:rFonts w:ascii="David" w:hAnsi="David" w:hint="cs"/>
          <w:color w:val="080908"/>
          <w:sz w:val="24"/>
          <w:rtl/>
        </w:rPr>
        <w:t>כנגדו</w:t>
      </w:r>
      <w:r w:rsidRPr="00AB4A6C">
        <w:rPr>
          <w:rFonts w:ascii="David" w:hAnsi="David"/>
          <w:color w:val="080908"/>
          <w:sz w:val="24"/>
          <w:rtl/>
        </w:rPr>
        <w:t xml:space="preserve"> </w:t>
      </w:r>
      <w:r w:rsidRPr="00AB4A6C">
        <w:rPr>
          <w:rFonts w:ascii="David" w:hAnsi="David" w:hint="cs"/>
          <w:color w:val="080908"/>
          <w:sz w:val="24"/>
          <w:rtl/>
        </w:rPr>
        <w:t>והאוסר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מגביל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יכולתו</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יודיע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בע</w:t>
      </w:r>
      <w:r w:rsidRPr="00AB4A6C">
        <w:rPr>
          <w:rFonts w:ascii="David" w:hAnsi="David"/>
          <w:color w:val="080908"/>
          <w:sz w:val="24"/>
          <w:rtl/>
        </w:rPr>
        <w:t>"</w:t>
      </w:r>
      <w:r w:rsidRPr="00AB4A6C">
        <w:rPr>
          <w:rFonts w:ascii="David" w:hAnsi="David" w:hint="cs"/>
          <w:color w:val="080908"/>
          <w:sz w:val="24"/>
          <w:rtl/>
        </w:rPr>
        <w:t>פ</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המאוחר</w:t>
      </w:r>
      <w:r w:rsidRPr="00AB4A6C">
        <w:rPr>
          <w:rFonts w:ascii="David" w:hAnsi="David"/>
          <w:color w:val="080908"/>
          <w:sz w:val="24"/>
          <w:rtl/>
        </w:rPr>
        <w:t xml:space="preserve"> </w:t>
      </w:r>
      <w:r w:rsidRPr="00AB4A6C">
        <w:rPr>
          <w:rFonts w:ascii="David" w:hAnsi="David" w:hint="cs"/>
          <w:color w:val="080908"/>
          <w:sz w:val="24"/>
          <w:rtl/>
        </w:rPr>
        <w:t>בתוך</w:t>
      </w:r>
      <w:r w:rsidRPr="00AB4A6C">
        <w:rPr>
          <w:rFonts w:ascii="David" w:hAnsi="David"/>
          <w:color w:val="080908"/>
          <w:sz w:val="24"/>
          <w:rtl/>
        </w:rPr>
        <w:t xml:space="preserve"> 48 </w:t>
      </w:r>
      <w:r w:rsidRPr="00AB4A6C">
        <w:rPr>
          <w:rFonts w:ascii="David" w:hAnsi="David" w:hint="cs"/>
          <w:color w:val="080908"/>
          <w:sz w:val="24"/>
          <w:rtl/>
        </w:rPr>
        <w:t>שעות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במעמדו</w:t>
      </w:r>
      <w:r w:rsidRPr="00AB4A6C">
        <w:rPr>
          <w:rFonts w:ascii="David" w:hAnsi="David"/>
          <w:color w:val="080908"/>
          <w:sz w:val="24"/>
          <w:rtl/>
        </w:rPr>
        <w:t xml:space="preserve"> </w:t>
      </w:r>
      <w:r w:rsidRPr="00AB4A6C">
        <w:rPr>
          <w:rFonts w:ascii="David" w:hAnsi="David" w:hint="cs"/>
          <w:color w:val="080908"/>
          <w:sz w:val="24"/>
          <w:rtl/>
        </w:rPr>
        <w:t>החוקי</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עולה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באפשרותו</w:t>
      </w:r>
      <w:r w:rsidRPr="00AB4A6C">
        <w:rPr>
          <w:rFonts w:ascii="David" w:hAnsi="David"/>
          <w:color w:val="080908"/>
          <w:sz w:val="24"/>
          <w:rtl/>
        </w:rPr>
        <w:t xml:space="preserve"> </w:t>
      </w:r>
      <w:r w:rsidRPr="00AB4A6C">
        <w:rPr>
          <w:rFonts w:ascii="David" w:hAnsi="David" w:hint="cs"/>
          <w:color w:val="080908"/>
          <w:sz w:val="24"/>
          <w:rtl/>
        </w:rPr>
        <w:t>להעניק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אפשרות</w:t>
      </w:r>
      <w:r w:rsidRPr="00AB4A6C">
        <w:rPr>
          <w:rFonts w:ascii="David" w:hAnsi="David"/>
          <w:color w:val="080908"/>
          <w:sz w:val="24"/>
          <w:rtl/>
        </w:rPr>
        <w:t xml:space="preserve"> </w:t>
      </w:r>
      <w:r w:rsidRPr="00AB4A6C">
        <w:rPr>
          <w:rFonts w:ascii="David" w:hAnsi="David" w:hint="cs"/>
          <w:color w:val="080908"/>
          <w:sz w:val="24"/>
          <w:rtl/>
        </w:rPr>
        <w:t>מסתברת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יוכל</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כולן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מקצתן</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להשפיע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החל</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D14819"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ישתף</w:t>
      </w:r>
      <w:r w:rsidRPr="00AB4A6C">
        <w:rPr>
          <w:rFonts w:ascii="David" w:hAnsi="David"/>
          <w:color w:val="080908"/>
          <w:sz w:val="24"/>
          <w:rtl/>
        </w:rPr>
        <w:t xml:space="preserve"> </w:t>
      </w:r>
      <w:r w:rsidRPr="00AB4A6C">
        <w:rPr>
          <w:rFonts w:ascii="David" w:hAnsi="David" w:hint="cs"/>
          <w:color w:val="080908"/>
          <w:sz w:val="24"/>
          <w:rtl/>
        </w:rPr>
        <w:t>פעולה</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למילוי</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ויעמוד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שוטף</w:t>
      </w:r>
      <w:r w:rsidRPr="00AB4A6C">
        <w:rPr>
          <w:rFonts w:ascii="David" w:hAnsi="David"/>
          <w:color w:val="080908"/>
          <w:sz w:val="24"/>
          <w:rtl/>
        </w:rPr>
        <w:t xml:space="preserve"> </w:t>
      </w:r>
      <w:r w:rsidRPr="00AB4A6C">
        <w:rPr>
          <w:rFonts w:ascii="David" w:hAnsi="David" w:hint="cs"/>
          <w:color w:val="080908"/>
          <w:sz w:val="24"/>
          <w:rtl/>
        </w:rPr>
        <w:t>וברמת</w:t>
      </w:r>
      <w:r w:rsidRPr="00AB4A6C">
        <w:rPr>
          <w:rFonts w:ascii="David" w:hAnsi="David"/>
          <w:color w:val="080908"/>
          <w:sz w:val="24"/>
          <w:rtl/>
        </w:rPr>
        <w:t xml:space="preserve"> </w:t>
      </w:r>
      <w:r w:rsidRPr="00AB4A6C">
        <w:rPr>
          <w:rFonts w:ascii="David" w:hAnsi="David" w:hint="cs"/>
          <w:color w:val="080908"/>
          <w:sz w:val="24"/>
          <w:rtl/>
        </w:rPr>
        <w:t>זמינות</w:t>
      </w:r>
      <w:r w:rsidRPr="00AB4A6C">
        <w:rPr>
          <w:rFonts w:ascii="David" w:hAnsi="David"/>
          <w:color w:val="080908"/>
          <w:sz w:val="24"/>
          <w:rtl/>
        </w:rPr>
        <w:t xml:space="preserve"> </w:t>
      </w:r>
      <w:r w:rsidRPr="00AB4A6C">
        <w:rPr>
          <w:rFonts w:ascii="David" w:hAnsi="David" w:hint="cs"/>
          <w:color w:val="080908"/>
          <w:sz w:val="24"/>
          <w:rtl/>
        </w:rPr>
        <w:t>גבוהה</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שיידרש</w:t>
      </w:r>
      <w:r w:rsidRPr="00AB4A6C">
        <w:rPr>
          <w:rFonts w:ascii="David" w:hAnsi="David"/>
          <w:color w:val="080908"/>
          <w:sz w:val="24"/>
          <w:rtl/>
        </w:rPr>
        <w:t xml:space="preserve">, </w:t>
      </w:r>
      <w:r w:rsidRPr="00AB4A6C">
        <w:rPr>
          <w:rFonts w:ascii="David" w:hAnsi="David" w:hint="cs"/>
          <w:color w:val="080908"/>
          <w:sz w:val="24"/>
          <w:rtl/>
        </w:rPr>
        <w:t>מאת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p>
    <w:p w:rsidR="00D1481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תקופת</w:t>
      </w:r>
      <w:r w:rsidRPr="00AB4A6C">
        <w:rPr>
          <w:rFonts w:ascii="David" w:hAnsi="David"/>
          <w:color w:val="080908"/>
          <w:rtl/>
        </w:rPr>
        <w:t xml:space="preserve"> </w:t>
      </w:r>
      <w:r w:rsidRPr="00AB4A6C">
        <w:rPr>
          <w:rFonts w:ascii="David" w:hAnsi="David" w:hint="cs"/>
          <w:color w:val="080908"/>
          <w:rtl/>
        </w:rPr>
        <w:t>ההסכם</w:t>
      </w:r>
    </w:p>
    <w:p w:rsidR="00456D57"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נחתם</w:t>
      </w:r>
      <w:r w:rsidRPr="00AB4A6C">
        <w:rPr>
          <w:rFonts w:ascii="David" w:hAnsi="David"/>
          <w:color w:val="080908"/>
          <w:sz w:val="24"/>
          <w:rtl/>
        </w:rPr>
        <w:t xml:space="preserve"> </w:t>
      </w:r>
      <w:r w:rsidRPr="00AB4A6C">
        <w:rPr>
          <w:rFonts w:ascii="David" w:hAnsi="David" w:hint="cs"/>
          <w:color w:val="080908"/>
          <w:sz w:val="24"/>
          <w:rtl/>
        </w:rPr>
        <w:t>לתקופה</w:t>
      </w:r>
      <w:r w:rsidR="00AC174F" w:rsidRPr="00AB4A6C">
        <w:rPr>
          <w:rFonts w:ascii="David" w:hAnsi="David" w:hint="cs"/>
          <w:color w:val="080908"/>
          <w:sz w:val="24"/>
          <w:rtl/>
        </w:rPr>
        <w:t xml:space="preserve"> של </w:t>
      </w:r>
      <w:r w:rsidR="00C95EC8" w:rsidRPr="00AB4A6C">
        <w:rPr>
          <w:rFonts w:ascii="David" w:hAnsi="David" w:hint="cs"/>
          <w:color w:val="080908"/>
          <w:sz w:val="24"/>
          <w:rtl/>
        </w:rPr>
        <w:t>חמש</w:t>
      </w:r>
      <w:r w:rsidR="00AC174F" w:rsidRPr="00AB4A6C">
        <w:rPr>
          <w:rFonts w:ascii="David" w:hAnsi="David" w:hint="cs"/>
          <w:color w:val="080908"/>
          <w:sz w:val="24"/>
          <w:rtl/>
        </w:rPr>
        <w:t xml:space="preserve"> שנים,</w:t>
      </w:r>
      <w:r w:rsidR="006E4694" w:rsidRPr="00AB4A6C">
        <w:rPr>
          <w:rFonts w:ascii="David" w:hAnsi="David" w:hint="cs"/>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00010482" w:rsidRPr="00AB4A6C">
        <w:rPr>
          <w:rFonts w:ascii="David" w:hAnsi="David"/>
          <w:color w:val="080908"/>
          <w:sz w:val="24"/>
          <w:u w:val="single"/>
          <w:rtl/>
        </w:rPr>
        <w:fldChar w:fldCharType="begin">
          <w:ffData>
            <w:name w:val="Text7"/>
            <w:enabled/>
            <w:calcOnExit w:val="0"/>
            <w:statusText w:type="text" w:val="תאריך התחלה"/>
            <w:textInput/>
          </w:ffData>
        </w:fldChar>
      </w:r>
      <w:bookmarkStart w:id="275" w:name="Text7"/>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Pr>
        <w:instrText>FORMTEXT</w:instrText>
      </w:r>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tl/>
        </w:rPr>
      </w:r>
      <w:r w:rsidR="0001048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010482" w:rsidRPr="00AB4A6C">
        <w:rPr>
          <w:rFonts w:ascii="David" w:hAnsi="David"/>
          <w:color w:val="080908"/>
          <w:sz w:val="24"/>
          <w:u w:val="single"/>
          <w:rtl/>
        </w:rPr>
        <w:fldChar w:fldCharType="end"/>
      </w:r>
      <w:bookmarkEnd w:id="275"/>
      <w:r w:rsidR="00010482" w:rsidRPr="00AB4A6C">
        <w:rPr>
          <w:rFonts w:ascii="David" w:hAnsi="David" w:hint="cs"/>
          <w:color w:val="080908"/>
          <w:sz w:val="24"/>
          <w:rtl/>
        </w:rPr>
        <w:t xml:space="preserve"> </w:t>
      </w:r>
      <w:r w:rsidRPr="00AB4A6C">
        <w:rPr>
          <w:rFonts w:ascii="David" w:hAnsi="David" w:hint="cs"/>
          <w:color w:val="080908"/>
          <w:sz w:val="24"/>
          <w:rtl/>
        </w:rPr>
        <w:t>ועד</w:t>
      </w:r>
      <w:r w:rsidRPr="00AB4A6C">
        <w:rPr>
          <w:rFonts w:ascii="David" w:hAnsi="David"/>
          <w:color w:val="080908"/>
          <w:sz w:val="24"/>
          <w:rtl/>
        </w:rPr>
        <w:t xml:space="preserve"> </w:t>
      </w:r>
      <w:r w:rsidRPr="00AB4A6C">
        <w:rPr>
          <w:rFonts w:ascii="David" w:hAnsi="David" w:hint="cs"/>
          <w:color w:val="080908"/>
          <w:sz w:val="24"/>
          <w:rtl/>
        </w:rPr>
        <w:t>יום</w:t>
      </w:r>
      <w:r w:rsidRPr="00AB4A6C">
        <w:rPr>
          <w:rFonts w:ascii="David" w:hAnsi="David"/>
          <w:color w:val="080908"/>
          <w:sz w:val="24"/>
          <w:rtl/>
        </w:rPr>
        <w:t xml:space="preserve"> </w:t>
      </w:r>
      <w:r w:rsidR="00010482" w:rsidRPr="00AB4A6C">
        <w:rPr>
          <w:rFonts w:ascii="David" w:hAnsi="David"/>
          <w:color w:val="080908"/>
          <w:sz w:val="24"/>
          <w:u w:val="single"/>
          <w:rtl/>
        </w:rPr>
        <w:fldChar w:fldCharType="begin">
          <w:ffData>
            <w:name w:val="Text8"/>
            <w:enabled/>
            <w:calcOnExit w:val="0"/>
            <w:statusText w:type="text" w:val="תאריך סיום"/>
            <w:textInput/>
          </w:ffData>
        </w:fldChar>
      </w:r>
      <w:bookmarkStart w:id="276" w:name="Text8"/>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Pr>
        <w:instrText>FORMTEXT</w:instrText>
      </w:r>
      <w:r w:rsidR="00010482" w:rsidRPr="00AB4A6C">
        <w:rPr>
          <w:rFonts w:ascii="David" w:hAnsi="David"/>
          <w:color w:val="080908"/>
          <w:sz w:val="24"/>
          <w:u w:val="single"/>
          <w:rtl/>
        </w:rPr>
        <w:instrText xml:space="preserve"> </w:instrText>
      </w:r>
      <w:r w:rsidR="00010482" w:rsidRPr="00AB4A6C">
        <w:rPr>
          <w:rFonts w:ascii="David" w:hAnsi="David"/>
          <w:color w:val="080908"/>
          <w:sz w:val="24"/>
          <w:u w:val="single"/>
          <w:rtl/>
        </w:rPr>
      </w:r>
      <w:r w:rsidR="00010482"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010482" w:rsidRPr="00AB4A6C">
        <w:rPr>
          <w:rFonts w:ascii="David" w:hAnsi="David"/>
          <w:color w:val="080908"/>
          <w:sz w:val="24"/>
          <w:u w:val="single"/>
          <w:rtl/>
        </w:rPr>
        <w:fldChar w:fldCharType="end"/>
      </w:r>
      <w:bookmarkEnd w:id="276"/>
      <w:r w:rsidRPr="00AB4A6C">
        <w:rPr>
          <w:rFonts w:ascii="David" w:hAnsi="David"/>
          <w:color w:val="080908"/>
          <w:sz w:val="24"/>
          <w:rtl/>
        </w:rPr>
        <w:t xml:space="preserve">. </w:t>
      </w:r>
      <w:r w:rsidRPr="00AB4A6C">
        <w:rPr>
          <w:rFonts w:ascii="David" w:hAnsi="David" w:hint="cs"/>
          <w:color w:val="080908"/>
          <w:sz w:val="24"/>
          <w:rtl/>
        </w:rPr>
        <w:t>כניסת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לתוקף</w:t>
      </w:r>
      <w:r w:rsidRPr="00AB4A6C">
        <w:rPr>
          <w:rFonts w:ascii="David" w:hAnsi="David"/>
          <w:color w:val="080908"/>
          <w:sz w:val="24"/>
          <w:rtl/>
        </w:rPr>
        <w:t xml:space="preserve"> </w:t>
      </w:r>
      <w:r w:rsidRPr="00AB4A6C">
        <w:rPr>
          <w:rFonts w:ascii="David" w:hAnsi="David" w:hint="cs"/>
          <w:color w:val="080908"/>
          <w:sz w:val="24"/>
          <w:rtl/>
        </w:rPr>
        <w:t>מותנית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היתר</w:t>
      </w:r>
      <w:r w:rsidRPr="00AB4A6C">
        <w:rPr>
          <w:rFonts w:ascii="David" w:hAnsi="David"/>
          <w:color w:val="080908"/>
          <w:sz w:val="24"/>
          <w:rtl/>
        </w:rPr>
        <w:t xml:space="preserve"> </w:t>
      </w:r>
      <w:r w:rsidRPr="00AB4A6C">
        <w:rPr>
          <w:rFonts w:ascii="David" w:hAnsi="David" w:hint="cs"/>
          <w:color w:val="080908"/>
          <w:sz w:val="24"/>
          <w:rtl/>
        </w:rPr>
        <w:t>בחתימתו</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2C6DE8" w:rsidRPr="00AB4A6C" w:rsidRDefault="002C6DE8" w:rsidP="001B112B">
      <w:pPr>
        <w:pStyle w:val="aa"/>
        <w:spacing w:line="360" w:lineRule="atLeast"/>
        <w:ind w:left="792"/>
        <w:rPr>
          <w:rFonts w:ascii="David" w:hAnsi="David"/>
          <w:color w:val="080908"/>
          <w:sz w:val="24"/>
          <w:rtl/>
        </w:rPr>
      </w:pP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שמורה</w:t>
      </w:r>
      <w:r w:rsidRPr="00AB4A6C">
        <w:rPr>
          <w:rFonts w:ascii="David" w:hAnsi="David"/>
          <w:color w:val="080908"/>
          <w:sz w:val="24"/>
          <w:rtl/>
        </w:rPr>
        <w:t xml:space="preserve"> </w:t>
      </w:r>
      <w:r w:rsidRPr="00AB4A6C">
        <w:rPr>
          <w:rFonts w:ascii="David" w:hAnsi="David" w:hint="cs"/>
          <w:color w:val="080908"/>
          <w:sz w:val="24"/>
          <w:rtl/>
        </w:rPr>
        <w:t>הזכות</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להאריך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00CE60FE" w:rsidRPr="00AB4A6C">
        <w:rPr>
          <w:rFonts w:ascii="David" w:hAnsi="David" w:hint="cs"/>
          <w:color w:val="080908"/>
          <w:sz w:val="24"/>
          <w:rtl/>
        </w:rPr>
        <w:t>בשנה אחת נוספת.</w:t>
      </w:r>
      <w:r w:rsidRPr="00AB4A6C">
        <w:rPr>
          <w:rFonts w:ascii="David" w:hAnsi="David"/>
          <w:color w:val="080908"/>
          <w:sz w:val="24"/>
          <w:rtl/>
        </w:rPr>
        <w:t xml:space="preserve"> </w:t>
      </w:r>
      <w:r w:rsidRPr="00AB4A6C">
        <w:rPr>
          <w:rFonts w:ascii="David" w:hAnsi="David" w:hint="cs"/>
          <w:color w:val="080908"/>
          <w:sz w:val="24"/>
          <w:rtl/>
        </w:rPr>
        <w:t>סך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ההארכה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00CE60FE" w:rsidRPr="00AB4A6C">
        <w:rPr>
          <w:rFonts w:ascii="David" w:hAnsi="David" w:hint="cs"/>
          <w:color w:val="080908"/>
          <w:sz w:val="24"/>
          <w:rtl/>
        </w:rPr>
        <w:t>שנה אחת</w:t>
      </w:r>
      <w:r w:rsidRPr="00AB4A6C">
        <w:rPr>
          <w:rFonts w:ascii="David" w:hAnsi="David"/>
          <w:color w:val="080908"/>
          <w:sz w:val="24"/>
          <w:rtl/>
        </w:rPr>
        <w:t xml:space="preserve">, </w:t>
      </w:r>
      <w:r w:rsidRPr="00AB4A6C">
        <w:rPr>
          <w:rFonts w:ascii="David" w:hAnsi="David" w:hint="cs"/>
          <w:color w:val="080908"/>
          <w:sz w:val="24"/>
          <w:rtl/>
        </w:rPr>
        <w:t>הכל</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לאישור</w:t>
      </w:r>
      <w:r w:rsidRPr="00AB4A6C">
        <w:rPr>
          <w:rFonts w:ascii="David" w:hAnsi="David"/>
          <w:color w:val="080908"/>
          <w:sz w:val="24"/>
          <w:rtl/>
        </w:rPr>
        <w:t xml:space="preserve"> </w:t>
      </w:r>
      <w:r w:rsidRPr="00AB4A6C">
        <w:rPr>
          <w:rFonts w:ascii="David" w:hAnsi="David" w:hint="cs"/>
          <w:color w:val="080908"/>
          <w:sz w:val="24"/>
          <w:rtl/>
        </w:rPr>
        <w:t>התקציב</w:t>
      </w:r>
      <w:r w:rsidRPr="00AB4A6C">
        <w:rPr>
          <w:rFonts w:ascii="David" w:hAnsi="David"/>
          <w:color w:val="080908"/>
          <w:sz w:val="24"/>
          <w:rtl/>
        </w:rPr>
        <w:t xml:space="preserve"> </w:t>
      </w:r>
      <w:r w:rsidRPr="00AB4A6C">
        <w:rPr>
          <w:rFonts w:ascii="David" w:hAnsi="David" w:hint="cs"/>
          <w:color w:val="080908"/>
          <w:sz w:val="24"/>
          <w:rtl/>
        </w:rPr>
        <w:t>מדי</w:t>
      </w:r>
      <w:r w:rsidRPr="00AB4A6C">
        <w:rPr>
          <w:rFonts w:ascii="David" w:hAnsi="David"/>
          <w:color w:val="080908"/>
          <w:sz w:val="24"/>
          <w:rtl/>
        </w:rPr>
        <w:t xml:space="preserve"> </w:t>
      </w:r>
      <w:r w:rsidRPr="00AB4A6C">
        <w:rPr>
          <w:rFonts w:ascii="David" w:hAnsi="David" w:hint="cs"/>
          <w:color w:val="080908"/>
          <w:sz w:val="24"/>
          <w:rtl/>
        </w:rPr>
        <w:t>שנה</w:t>
      </w:r>
      <w:r w:rsidRPr="00AB4A6C">
        <w:rPr>
          <w:rFonts w:ascii="David" w:hAnsi="David"/>
          <w:color w:val="080908"/>
          <w:sz w:val="24"/>
          <w:rtl/>
        </w:rPr>
        <w:t xml:space="preserve"> </w:t>
      </w:r>
      <w:r w:rsidRPr="00AB4A6C">
        <w:rPr>
          <w:rFonts w:ascii="David" w:hAnsi="David" w:hint="cs"/>
          <w:color w:val="080908"/>
          <w:sz w:val="24"/>
          <w:rtl/>
        </w:rPr>
        <w:t>בשנה</w:t>
      </w:r>
      <w:r w:rsidRPr="00AB4A6C">
        <w:rPr>
          <w:rFonts w:ascii="David" w:hAnsi="David"/>
          <w:color w:val="080908"/>
          <w:sz w:val="24"/>
          <w:rtl/>
        </w:rPr>
        <w:t xml:space="preserve">, </w:t>
      </w:r>
      <w:r w:rsidRPr="00AB4A6C">
        <w:rPr>
          <w:rFonts w:ascii="David" w:hAnsi="David" w:hint="cs"/>
          <w:color w:val="080908"/>
          <w:sz w:val="24"/>
          <w:rtl/>
        </w:rPr>
        <w:t>למגבלות</w:t>
      </w:r>
      <w:r w:rsidRPr="00AB4A6C">
        <w:rPr>
          <w:rFonts w:ascii="David" w:hAnsi="David"/>
          <w:color w:val="080908"/>
          <w:sz w:val="24"/>
          <w:rtl/>
        </w:rPr>
        <w:t xml:space="preserve"> </w:t>
      </w:r>
      <w:r w:rsidRPr="00AB4A6C">
        <w:rPr>
          <w:rFonts w:ascii="David" w:hAnsi="David" w:hint="cs"/>
          <w:color w:val="080908"/>
          <w:sz w:val="24"/>
          <w:rtl/>
        </w:rPr>
        <w:t>התקציב</w:t>
      </w:r>
      <w:r w:rsidRPr="00AB4A6C">
        <w:rPr>
          <w:rFonts w:ascii="David" w:hAnsi="David"/>
          <w:color w:val="080908"/>
          <w:sz w:val="24"/>
          <w:rtl/>
        </w:rPr>
        <w:t xml:space="preserve">, </w:t>
      </w:r>
      <w:r w:rsidRPr="00AB4A6C">
        <w:rPr>
          <w:rFonts w:ascii="David" w:hAnsi="David" w:hint="cs"/>
          <w:color w:val="080908"/>
          <w:sz w:val="24"/>
          <w:rtl/>
        </w:rPr>
        <w:t>לתקציבו</w:t>
      </w:r>
      <w:r w:rsidRPr="00AB4A6C">
        <w:rPr>
          <w:rFonts w:ascii="David" w:hAnsi="David"/>
          <w:color w:val="080908"/>
          <w:sz w:val="24"/>
          <w:rtl/>
        </w:rPr>
        <w:t xml:space="preserve"> </w:t>
      </w:r>
      <w:r w:rsidRPr="00AB4A6C">
        <w:rPr>
          <w:rFonts w:ascii="David" w:hAnsi="David" w:hint="cs"/>
          <w:color w:val="080908"/>
          <w:sz w:val="24"/>
          <w:rtl/>
        </w:rPr>
        <w:t>המאושר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התשנ</w:t>
      </w:r>
      <w:r w:rsidRPr="00AB4A6C">
        <w:rPr>
          <w:rFonts w:ascii="David" w:hAnsi="David"/>
          <w:color w:val="080908"/>
          <w:sz w:val="24"/>
          <w:rtl/>
        </w:rPr>
        <w:t>"</w:t>
      </w:r>
      <w:r w:rsidRPr="00AB4A6C">
        <w:rPr>
          <w:rFonts w:ascii="David" w:hAnsi="David" w:hint="cs"/>
          <w:color w:val="080908"/>
          <w:sz w:val="24"/>
          <w:rtl/>
        </w:rPr>
        <w:t>ב</w:t>
      </w:r>
      <w:r w:rsidRPr="00AB4A6C">
        <w:rPr>
          <w:rFonts w:ascii="David" w:hAnsi="David"/>
          <w:color w:val="080908"/>
          <w:sz w:val="24"/>
          <w:rtl/>
        </w:rPr>
        <w:t xml:space="preserve">-1992 </w:t>
      </w:r>
      <w:r w:rsidRPr="00AB4A6C">
        <w:rPr>
          <w:rFonts w:ascii="David" w:hAnsi="David" w:hint="cs"/>
          <w:color w:val="080908"/>
          <w:sz w:val="24"/>
          <w:rtl/>
        </w:rPr>
        <w:t>והתקנות</w:t>
      </w:r>
      <w:r w:rsidRPr="00AB4A6C">
        <w:rPr>
          <w:rFonts w:ascii="David" w:hAnsi="David"/>
          <w:color w:val="080908"/>
          <w:sz w:val="24"/>
          <w:rtl/>
        </w:rPr>
        <w:t xml:space="preserve"> </w:t>
      </w:r>
      <w:r w:rsidRPr="00AB4A6C">
        <w:rPr>
          <w:rFonts w:ascii="David" w:hAnsi="David" w:hint="cs"/>
          <w:color w:val="080908"/>
          <w:sz w:val="24"/>
          <w:rtl/>
        </w:rPr>
        <w:t>שהותקנו</w:t>
      </w:r>
      <w:r w:rsidRPr="00AB4A6C">
        <w:rPr>
          <w:rFonts w:ascii="David" w:hAnsi="David"/>
          <w:color w:val="080908"/>
          <w:sz w:val="24"/>
          <w:rtl/>
        </w:rPr>
        <w:t xml:space="preserve"> </w:t>
      </w:r>
      <w:r w:rsidRPr="00AB4A6C">
        <w:rPr>
          <w:rFonts w:ascii="David" w:hAnsi="David" w:hint="cs"/>
          <w:color w:val="080908"/>
          <w:sz w:val="24"/>
          <w:rtl/>
        </w:rPr>
        <w:t>מכוחו</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החשכ</w:t>
      </w:r>
      <w:r w:rsidRPr="00AB4A6C">
        <w:rPr>
          <w:rFonts w:ascii="David" w:hAnsi="David"/>
          <w:color w:val="080908"/>
          <w:sz w:val="24"/>
          <w:rtl/>
        </w:rPr>
        <w:t>"</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ולהוראות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ההארכה</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מתקופת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w:t>
      </w:r>
    </w:p>
    <w:p w:rsidR="002C6DE8" w:rsidRPr="00AB4A6C" w:rsidRDefault="002C6DE8" w:rsidP="00F5727C">
      <w:pPr>
        <w:pStyle w:val="aa"/>
        <w:numPr>
          <w:ilvl w:val="1"/>
          <w:numId w:val="15"/>
        </w:numPr>
        <w:spacing w:line="360" w:lineRule="atLeast"/>
        <w:rPr>
          <w:rFonts w:ascii="David" w:hAnsi="David"/>
          <w:color w:val="080908"/>
          <w:sz w:val="24"/>
          <w:rtl/>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זכאי</w:t>
      </w:r>
      <w:r w:rsidRPr="00AB4A6C">
        <w:rPr>
          <w:rFonts w:ascii="David" w:hAnsi="David"/>
          <w:color w:val="080908"/>
          <w:sz w:val="24"/>
          <w:rtl/>
        </w:rPr>
        <w:t xml:space="preserve"> </w:t>
      </w:r>
      <w:r w:rsidRPr="00AB4A6C">
        <w:rPr>
          <w:rFonts w:ascii="David" w:hAnsi="David" w:hint="cs"/>
          <w:color w:val="080908"/>
          <w:sz w:val="24"/>
          <w:rtl/>
        </w:rPr>
        <w:t>להארכת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מעבר</w:t>
      </w:r>
      <w:r w:rsidRPr="00AB4A6C">
        <w:rPr>
          <w:rFonts w:ascii="David" w:hAnsi="David"/>
          <w:color w:val="080908"/>
          <w:sz w:val="24"/>
          <w:rtl/>
        </w:rPr>
        <w:t xml:space="preserve"> </w:t>
      </w:r>
      <w:r w:rsidRPr="00AB4A6C">
        <w:rPr>
          <w:rFonts w:ascii="David" w:hAnsi="David" w:hint="cs"/>
          <w:color w:val="080908"/>
          <w:sz w:val="24"/>
          <w:rtl/>
        </w:rPr>
        <w:t>לקבוע</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בהסכמת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לפעול</w:t>
      </w:r>
      <w:r w:rsidRPr="00AB4A6C">
        <w:rPr>
          <w:rFonts w:ascii="David" w:hAnsi="David"/>
          <w:color w:val="080908"/>
          <w:sz w:val="24"/>
          <w:rtl/>
        </w:rPr>
        <w:t xml:space="preserve"> </w:t>
      </w:r>
      <w:r w:rsidRPr="00AB4A6C">
        <w:rPr>
          <w:rFonts w:ascii="David" w:hAnsi="David" w:hint="cs"/>
          <w:color w:val="080908"/>
          <w:sz w:val="24"/>
          <w:rtl/>
        </w:rPr>
        <w:t>בעניין</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w:t>
      </w:r>
    </w:p>
    <w:p w:rsidR="00456D57" w:rsidRPr="00AB4A6C" w:rsidRDefault="002C6DE8" w:rsidP="001B112B">
      <w:pPr>
        <w:pStyle w:val="aa"/>
        <w:spacing w:line="360" w:lineRule="atLeast"/>
        <w:ind w:left="792"/>
        <w:rPr>
          <w:rFonts w:ascii="David" w:hAnsi="David"/>
          <w:color w:val="080908"/>
          <w:sz w:val="24"/>
        </w:rPr>
      </w:pPr>
      <w:r w:rsidRPr="00AB4A6C">
        <w:rPr>
          <w:rFonts w:ascii="David" w:hAnsi="David" w:hint="cs"/>
          <w:color w:val="080908"/>
          <w:sz w:val="24"/>
          <w:rtl/>
        </w:rPr>
        <w:t>הארכת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הרחבת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שיינתנו</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הגדלת</w:t>
      </w:r>
      <w:r w:rsidRPr="00AB4A6C">
        <w:rPr>
          <w:rFonts w:ascii="David" w:hAnsi="David"/>
          <w:color w:val="080908"/>
          <w:sz w:val="24"/>
          <w:rtl/>
        </w:rPr>
        <w:t xml:space="preserve"> </w:t>
      </w:r>
      <w:r w:rsidRPr="00AB4A6C">
        <w:rPr>
          <w:rFonts w:ascii="David" w:hAnsi="David" w:hint="cs"/>
          <w:color w:val="080908"/>
          <w:sz w:val="24"/>
          <w:rtl/>
        </w:rPr>
        <w:t>ההיקף</w:t>
      </w:r>
      <w:r w:rsidRPr="00AB4A6C">
        <w:rPr>
          <w:rFonts w:ascii="David" w:hAnsi="David"/>
          <w:color w:val="080908"/>
          <w:sz w:val="24"/>
          <w:rtl/>
        </w:rPr>
        <w:t xml:space="preserve"> </w:t>
      </w:r>
      <w:r w:rsidRPr="00AB4A6C">
        <w:rPr>
          <w:rFonts w:ascii="David" w:hAnsi="David" w:hint="cs"/>
          <w:color w:val="080908"/>
          <w:sz w:val="24"/>
          <w:rtl/>
        </w:rPr>
        <w:t>הכספי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עריכת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מהותי</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ייעשו</w:t>
      </w:r>
      <w:r w:rsidRPr="00AB4A6C">
        <w:rPr>
          <w:rFonts w:ascii="David" w:hAnsi="David"/>
          <w:color w:val="080908"/>
          <w:sz w:val="24"/>
          <w:rtl/>
        </w:rPr>
        <w:t xml:space="preserve"> </w:t>
      </w: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באישור</w:t>
      </w:r>
      <w:r w:rsidRPr="00AB4A6C">
        <w:rPr>
          <w:rFonts w:ascii="David" w:hAnsi="David"/>
          <w:color w:val="080908"/>
          <w:sz w:val="24"/>
          <w:rtl/>
        </w:rPr>
        <w:t xml:space="preserve"> </w:t>
      </w:r>
      <w:r w:rsidRPr="00AB4A6C">
        <w:rPr>
          <w:rFonts w:ascii="David" w:hAnsi="David" w:hint="cs"/>
          <w:color w:val="080908"/>
          <w:sz w:val="24"/>
          <w:rtl/>
        </w:rPr>
        <w:t>מוקדם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מתאים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456D57"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גמר</w:t>
      </w:r>
      <w:r w:rsidRPr="00AB4A6C">
        <w:rPr>
          <w:rFonts w:ascii="David" w:hAnsi="David"/>
          <w:color w:val="080908"/>
          <w:sz w:val="24"/>
          <w:rtl/>
        </w:rPr>
        <w:t xml:space="preserve"> </w:t>
      </w:r>
      <w:r w:rsidRPr="00AB4A6C">
        <w:rPr>
          <w:rFonts w:ascii="David" w:hAnsi="David" w:hint="cs"/>
          <w:color w:val="080908"/>
          <w:sz w:val="24"/>
          <w:rtl/>
        </w:rPr>
        <w:t>כולו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ממנו</w:t>
      </w:r>
      <w:r w:rsidRPr="00AB4A6C">
        <w:rPr>
          <w:rFonts w:ascii="David" w:hAnsi="David"/>
          <w:color w:val="080908"/>
          <w:sz w:val="24"/>
          <w:rtl/>
        </w:rPr>
        <w:t xml:space="preserve"> </w:t>
      </w:r>
      <w:r w:rsidRPr="00AB4A6C">
        <w:rPr>
          <w:rFonts w:ascii="David" w:hAnsi="David" w:hint="cs"/>
          <w:color w:val="080908"/>
          <w:sz w:val="24"/>
          <w:rtl/>
        </w:rPr>
        <w:t>תוך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בהתראה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Style w:val="af0"/>
          <w:rFonts w:ascii="David" w:hAnsi="David"/>
          <w:color w:val="080908"/>
          <w:rtl/>
        </w:rPr>
        <w:t>30</w:t>
      </w:r>
      <w:r w:rsidRPr="00AB4A6C">
        <w:rPr>
          <w:rFonts w:ascii="David" w:hAnsi="David"/>
          <w:color w:val="080908"/>
          <w:sz w:val="24"/>
          <w:rtl/>
        </w:rPr>
        <w:t xml:space="preserve">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מצד</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פשע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ידו</w:t>
      </w:r>
      <w:r w:rsidRPr="00AB4A6C">
        <w:rPr>
          <w:rFonts w:ascii="David" w:hAnsi="David"/>
          <w:color w:val="080908"/>
          <w:sz w:val="24"/>
          <w:rtl/>
        </w:rPr>
        <w:t xml:space="preserve"> –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התראה</w:t>
      </w:r>
      <w:r w:rsidRPr="00AB4A6C">
        <w:rPr>
          <w:rFonts w:ascii="David" w:hAnsi="David"/>
          <w:color w:val="080908"/>
          <w:sz w:val="24"/>
          <w:rtl/>
        </w:rPr>
        <w:t xml:space="preserve"> </w:t>
      </w:r>
      <w:r w:rsidRPr="00AB4A6C">
        <w:rPr>
          <w:rFonts w:ascii="David" w:hAnsi="David" w:hint="cs"/>
          <w:color w:val="080908"/>
          <w:sz w:val="24"/>
          <w:rtl/>
        </w:rPr>
        <w:t>מוקדמת</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ביטול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חובה</w:t>
      </w:r>
      <w:r w:rsidRPr="00AB4A6C">
        <w:rPr>
          <w:rFonts w:ascii="David" w:hAnsi="David"/>
          <w:color w:val="080908"/>
          <w:sz w:val="24"/>
          <w:rtl/>
        </w:rPr>
        <w:t xml:space="preserve"> </w:t>
      </w:r>
      <w:r w:rsidRPr="00AB4A6C">
        <w:rPr>
          <w:rFonts w:ascii="David" w:hAnsi="David" w:hint="cs"/>
          <w:color w:val="080908"/>
          <w:sz w:val="24"/>
          <w:rtl/>
        </w:rPr>
        <w:t>לפצות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לשלם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סוג</w:t>
      </w:r>
      <w:r w:rsidRPr="00AB4A6C">
        <w:rPr>
          <w:rFonts w:ascii="David" w:hAnsi="David"/>
          <w:color w:val="080908"/>
          <w:sz w:val="24"/>
          <w:rtl/>
        </w:rPr>
        <w:t xml:space="preserve"> </w:t>
      </w:r>
      <w:r w:rsidRPr="00AB4A6C">
        <w:rPr>
          <w:rFonts w:ascii="David" w:hAnsi="David" w:hint="cs"/>
          <w:color w:val="080908"/>
          <w:sz w:val="24"/>
          <w:rtl/>
        </w:rPr>
        <w:t>ומין</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הקבועה</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שסיפק</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לביטול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bookmarkStart w:id="277" w:name="_Hlk66616232"/>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הפסקת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מחויב</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החומר</w:t>
      </w:r>
      <w:r w:rsidRPr="00AB4A6C">
        <w:rPr>
          <w:rFonts w:ascii="David" w:hAnsi="David"/>
          <w:color w:val="080908"/>
          <w:sz w:val="24"/>
          <w:rtl/>
        </w:rPr>
        <w:t xml:space="preserve"> </w:t>
      </w:r>
      <w:r w:rsidRPr="00AB4A6C">
        <w:rPr>
          <w:rFonts w:ascii="David" w:hAnsi="David" w:hint="cs"/>
          <w:color w:val="080908"/>
          <w:sz w:val="24"/>
          <w:rtl/>
        </w:rPr>
        <w:t>שברשותו</w:t>
      </w:r>
      <w:r w:rsidRPr="00AB4A6C">
        <w:rPr>
          <w:rFonts w:ascii="David" w:hAnsi="David"/>
          <w:color w:val="080908"/>
          <w:sz w:val="24"/>
          <w:rtl/>
        </w:rPr>
        <w:t xml:space="preserve"> </w:t>
      </w:r>
      <w:r w:rsidRPr="00AB4A6C">
        <w:rPr>
          <w:rFonts w:ascii="David" w:hAnsi="David" w:hint="cs"/>
          <w:color w:val="080908"/>
          <w:sz w:val="24"/>
          <w:rtl/>
        </w:rPr>
        <w:t>והשייך</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ואת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העבודה</w:t>
      </w:r>
      <w:r w:rsidRPr="00AB4A6C">
        <w:rPr>
          <w:rFonts w:ascii="David" w:hAnsi="David"/>
          <w:color w:val="080908"/>
          <w:sz w:val="24"/>
          <w:rtl/>
        </w:rPr>
        <w:t xml:space="preserve"> </w:t>
      </w:r>
      <w:r w:rsidRPr="00AB4A6C">
        <w:rPr>
          <w:rFonts w:ascii="David" w:hAnsi="David" w:hint="cs"/>
          <w:color w:val="080908"/>
          <w:sz w:val="24"/>
          <w:rtl/>
        </w:rPr>
        <w:t>שעשה</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עד</w:t>
      </w:r>
      <w:r w:rsidRPr="00AB4A6C">
        <w:rPr>
          <w:rFonts w:ascii="David" w:hAnsi="David"/>
          <w:color w:val="080908"/>
          <w:sz w:val="24"/>
          <w:rtl/>
        </w:rPr>
        <w:t xml:space="preserve"> </w:t>
      </w:r>
      <w:r w:rsidRPr="00AB4A6C">
        <w:rPr>
          <w:rFonts w:ascii="David" w:hAnsi="David" w:hint="cs"/>
          <w:color w:val="080908"/>
          <w:sz w:val="24"/>
          <w:rtl/>
        </w:rPr>
        <w:t>להפסקת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דיחוי</w:t>
      </w:r>
      <w:r w:rsidRPr="00AB4A6C">
        <w:rPr>
          <w:rFonts w:ascii="David" w:hAnsi="David"/>
          <w:color w:val="080908"/>
          <w:sz w:val="24"/>
          <w:rtl/>
        </w:rPr>
        <w:t xml:space="preserve"> </w:t>
      </w:r>
      <w:r w:rsidRPr="00AB4A6C">
        <w:rPr>
          <w:rFonts w:ascii="David" w:hAnsi="David" w:hint="cs"/>
          <w:color w:val="080908"/>
          <w:sz w:val="24"/>
          <w:rtl/>
        </w:rPr>
        <w:t>וללא</w:t>
      </w:r>
      <w:r w:rsidRPr="00AB4A6C">
        <w:rPr>
          <w:rFonts w:ascii="David" w:hAnsi="David"/>
          <w:color w:val="080908"/>
          <w:sz w:val="24"/>
          <w:rtl/>
        </w:rPr>
        <w:t xml:space="preserve"> </w:t>
      </w:r>
      <w:r w:rsidRPr="00AB4A6C">
        <w:rPr>
          <w:rFonts w:ascii="David" w:hAnsi="David" w:hint="cs"/>
          <w:color w:val="080908"/>
          <w:sz w:val="24"/>
          <w:rtl/>
        </w:rPr>
        <w:t>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bookmarkEnd w:id="277"/>
      <w:r w:rsidRPr="00AB4A6C">
        <w:rPr>
          <w:rFonts w:ascii="David" w:hAnsi="David" w:hint="cs"/>
          <w:color w:val="080908"/>
          <w:sz w:val="24"/>
          <w:rtl/>
        </w:rPr>
        <w:t>לעכב</w:t>
      </w:r>
      <w:r w:rsidRPr="00AB4A6C">
        <w:rPr>
          <w:rFonts w:ascii="David" w:hAnsi="David"/>
          <w:color w:val="080908"/>
          <w:sz w:val="24"/>
          <w:rtl/>
        </w:rPr>
        <w:t xml:space="preserve"> </w:t>
      </w:r>
      <w:r w:rsidRPr="00AB4A6C">
        <w:rPr>
          <w:rFonts w:ascii="David" w:hAnsi="David" w:hint="cs"/>
          <w:color w:val="080908"/>
          <w:sz w:val="24"/>
          <w:rtl/>
        </w:rPr>
        <w:t>אצלו</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המגיע</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תקופות</w:t>
      </w:r>
      <w:r w:rsidRPr="00AB4A6C">
        <w:rPr>
          <w:rFonts w:ascii="David" w:hAnsi="David"/>
          <w:color w:val="080908"/>
          <w:sz w:val="24"/>
          <w:rtl/>
        </w:rPr>
        <w:t xml:space="preserve"> </w:t>
      </w:r>
      <w:r w:rsidRPr="00AB4A6C">
        <w:rPr>
          <w:rFonts w:ascii="David" w:hAnsi="David" w:hint="cs"/>
          <w:color w:val="080908"/>
          <w:sz w:val="24"/>
          <w:rtl/>
        </w:rPr>
        <w:t>הארכה</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היו</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להשלים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תהליך</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תמורה</w:t>
      </w:r>
      <w:r w:rsidRPr="00AB4A6C">
        <w:rPr>
          <w:rFonts w:ascii="David" w:hAnsi="David"/>
          <w:color w:val="080908"/>
          <w:sz w:val="24"/>
          <w:rtl/>
        </w:rPr>
        <w:t xml:space="preserve"> </w:t>
      </w:r>
      <w:r w:rsidRPr="00AB4A6C">
        <w:rPr>
          <w:rFonts w:ascii="David" w:hAnsi="David" w:hint="cs"/>
          <w:color w:val="080908"/>
          <w:sz w:val="24"/>
          <w:rtl/>
        </w:rPr>
        <w:t>נוספת</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דרישת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בנושאים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הועברו</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הטיפול</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טרם</w:t>
      </w:r>
      <w:r w:rsidRPr="00AB4A6C">
        <w:rPr>
          <w:rFonts w:ascii="David" w:hAnsi="David"/>
          <w:color w:val="080908"/>
          <w:sz w:val="24"/>
          <w:rtl/>
        </w:rPr>
        <w:t xml:space="preserve"> </w:t>
      </w:r>
      <w:r w:rsidRPr="00AB4A6C">
        <w:rPr>
          <w:rFonts w:ascii="David" w:hAnsi="David" w:hint="cs"/>
          <w:color w:val="080908"/>
          <w:sz w:val="24"/>
          <w:rtl/>
        </w:rPr>
        <w:t>הסתיים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ההוראות</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וזכויות</w:t>
      </w:r>
      <w:r w:rsidRPr="00AB4A6C">
        <w:rPr>
          <w:rFonts w:ascii="David" w:hAnsi="David"/>
          <w:color w:val="080908"/>
          <w:sz w:val="24"/>
          <w:rtl/>
        </w:rPr>
        <w:t xml:space="preserve"> </w:t>
      </w:r>
      <w:r w:rsidRPr="00AB4A6C">
        <w:rPr>
          <w:rFonts w:ascii="David" w:hAnsi="David" w:hint="cs"/>
          <w:color w:val="080908"/>
          <w:sz w:val="24"/>
          <w:rtl/>
        </w:rPr>
        <w:t>יוצרים</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הפסקת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lastRenderedPageBreak/>
        <w:t>השירותים</w:t>
      </w:r>
      <w:r w:rsidRPr="00AB4A6C">
        <w:rPr>
          <w:rFonts w:ascii="David" w:hAnsi="David"/>
          <w:color w:val="080908"/>
          <w:rtl/>
        </w:rPr>
        <w:t xml:space="preserve"> </w:t>
      </w:r>
      <w:r w:rsidRPr="00AB4A6C">
        <w:rPr>
          <w:rFonts w:ascii="David" w:hAnsi="David" w:hint="cs"/>
          <w:color w:val="080908"/>
          <w:rtl/>
        </w:rPr>
        <w:t>שיינתנו</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w:t>
      </w:r>
      <w:r w:rsidRPr="00AB4A6C">
        <w:rPr>
          <w:rFonts w:ascii="David" w:hAnsi="David" w:hint="cs"/>
          <w:color w:val="080908"/>
          <w:rtl/>
        </w:rPr>
        <w:t>ידי</w:t>
      </w:r>
      <w:r w:rsidRPr="00AB4A6C">
        <w:rPr>
          <w:rFonts w:ascii="David" w:hAnsi="David"/>
          <w:color w:val="080908"/>
          <w:rtl/>
        </w:rPr>
        <w:t xml:space="preserve"> </w:t>
      </w:r>
      <w:r w:rsidRPr="00AB4A6C">
        <w:rPr>
          <w:rFonts w:ascii="David" w:hAnsi="David" w:hint="cs"/>
          <w:color w:val="080908"/>
          <w:rtl/>
        </w:rPr>
        <w:t>נותן</w:t>
      </w:r>
      <w:r w:rsidRPr="00AB4A6C">
        <w:rPr>
          <w:rFonts w:ascii="David" w:hAnsi="David"/>
          <w:color w:val="080908"/>
          <w:rtl/>
        </w:rPr>
        <w:t xml:space="preserve"> </w:t>
      </w:r>
      <w:r w:rsidRPr="00AB4A6C">
        <w:rPr>
          <w:rFonts w:ascii="David" w:hAnsi="David" w:hint="cs"/>
          <w:color w:val="080908"/>
          <w:rtl/>
        </w:rPr>
        <w:t>השירותים</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בהסתמך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הצהרותיו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מזמין</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ואספקת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שירותי</w:t>
      </w:r>
      <w:r w:rsidR="00F544C8" w:rsidRPr="00AB4A6C">
        <w:rPr>
          <w:rFonts w:ascii="David" w:hAnsi="David" w:hint="cs"/>
          <w:color w:val="080908"/>
          <w:sz w:val="24"/>
          <w:rtl/>
        </w:rPr>
        <w:t xml:space="preserve"> </w:t>
      </w:r>
      <w:r w:rsidR="00045019" w:rsidRPr="00AB4A6C">
        <w:rPr>
          <w:rFonts w:ascii="David" w:hAnsi="David" w:hint="cs"/>
          <w:color w:val="080908"/>
          <w:sz w:val="24"/>
          <w:u w:val="single"/>
          <w:rtl/>
        </w:rPr>
        <w:t>הקמת והפעלת מכון המזון הלאומי</w:t>
      </w:r>
      <w:r w:rsidR="00045019" w:rsidRPr="00AB4A6C">
        <w:rPr>
          <w:rFonts w:ascii="David" w:hAnsi="David" w:hint="cs"/>
          <w:color w:val="080908"/>
          <w:sz w:val="24"/>
          <w:rtl/>
        </w:rPr>
        <w:t xml:space="preserve"> </w:t>
      </w:r>
      <w:r w:rsidR="00045019"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נספחיהם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ובהצעה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לדרישות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 xml:space="preserve"> </w:t>
      </w:r>
      <w:r w:rsidRPr="00AB4A6C">
        <w:rPr>
          <w:rFonts w:ascii="David" w:hAnsi="David" w:hint="cs"/>
          <w:color w:val="080908"/>
          <w:sz w:val="24"/>
          <w:rtl/>
        </w:rPr>
        <w:t>במלואם</w:t>
      </w:r>
      <w:r w:rsidRPr="00AB4A6C">
        <w:rPr>
          <w:rFonts w:ascii="David" w:hAnsi="David"/>
          <w:color w:val="080908"/>
          <w:sz w:val="24"/>
          <w:rtl/>
        </w:rPr>
        <w:t xml:space="preserve"> </w:t>
      </w:r>
      <w:r w:rsidRPr="00AB4A6C">
        <w:rPr>
          <w:rFonts w:ascii="David" w:hAnsi="David" w:hint="cs"/>
          <w:color w:val="080908"/>
          <w:sz w:val="24"/>
          <w:rtl/>
        </w:rPr>
        <w:t>יסופקו</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ללוחות</w:t>
      </w:r>
      <w:r w:rsidRPr="00AB4A6C">
        <w:rPr>
          <w:rFonts w:ascii="David" w:hAnsi="David"/>
          <w:color w:val="080908"/>
          <w:sz w:val="24"/>
          <w:rtl/>
        </w:rPr>
        <w:t xml:space="preserve"> </w:t>
      </w:r>
      <w:r w:rsidRPr="00AB4A6C">
        <w:rPr>
          <w:rFonts w:ascii="David" w:hAnsi="David" w:hint="cs"/>
          <w:color w:val="080908"/>
          <w:sz w:val="24"/>
          <w:rtl/>
        </w:rPr>
        <w:t>הזמנים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ובהצעה</w:t>
      </w:r>
      <w:r w:rsidRPr="00AB4A6C">
        <w:rPr>
          <w:rFonts w:ascii="David" w:hAnsi="David"/>
          <w:color w:val="080908"/>
          <w:sz w:val="24"/>
          <w:rtl/>
        </w:rPr>
        <w:t xml:space="preserve">  </w:t>
      </w:r>
      <w:r w:rsidRPr="00AB4A6C">
        <w:rPr>
          <w:rFonts w:ascii="David" w:hAnsi="David" w:hint="cs"/>
          <w:color w:val="080908"/>
          <w:sz w:val="24"/>
          <w:rtl/>
        </w:rPr>
        <w:t>ולפי</w:t>
      </w:r>
      <w:r w:rsidRPr="00AB4A6C">
        <w:rPr>
          <w:rFonts w:ascii="David" w:hAnsi="David"/>
          <w:color w:val="080908"/>
          <w:sz w:val="24"/>
          <w:rtl/>
        </w:rPr>
        <w:t xml:space="preserve"> </w:t>
      </w:r>
      <w:r w:rsidRPr="00AB4A6C">
        <w:rPr>
          <w:rFonts w:ascii="David" w:hAnsi="David" w:hint="cs"/>
          <w:color w:val="080908"/>
          <w:sz w:val="24"/>
          <w:rtl/>
        </w:rPr>
        <w:t>אבני</w:t>
      </w:r>
      <w:r w:rsidRPr="00AB4A6C">
        <w:rPr>
          <w:rFonts w:ascii="David" w:hAnsi="David"/>
          <w:color w:val="080908"/>
          <w:sz w:val="24"/>
          <w:rtl/>
        </w:rPr>
        <w:t xml:space="preserve"> </w:t>
      </w:r>
      <w:r w:rsidRPr="00AB4A6C">
        <w:rPr>
          <w:rFonts w:ascii="David" w:hAnsi="David" w:hint="cs"/>
          <w:color w:val="080908"/>
          <w:sz w:val="24"/>
          <w:rtl/>
        </w:rPr>
        <w:t>הדרך</w:t>
      </w:r>
      <w:r w:rsidRPr="00AB4A6C">
        <w:rPr>
          <w:rFonts w:ascii="David" w:hAnsi="David"/>
          <w:color w:val="080908"/>
          <w:sz w:val="24"/>
          <w:rtl/>
        </w:rPr>
        <w:t xml:space="preserve"> </w:t>
      </w:r>
      <w:r w:rsidRPr="00AB4A6C">
        <w:rPr>
          <w:rFonts w:ascii="David" w:hAnsi="David" w:hint="cs"/>
          <w:color w:val="080908"/>
          <w:sz w:val="24"/>
          <w:rtl/>
        </w:rPr>
        <w:t>ולוחות</w:t>
      </w:r>
      <w:r w:rsidRPr="00AB4A6C">
        <w:rPr>
          <w:rFonts w:ascii="David" w:hAnsi="David"/>
          <w:color w:val="080908"/>
          <w:sz w:val="24"/>
          <w:rtl/>
        </w:rPr>
        <w:t xml:space="preserve"> </w:t>
      </w:r>
      <w:r w:rsidRPr="00AB4A6C">
        <w:rPr>
          <w:rFonts w:ascii="David" w:hAnsi="David" w:hint="cs"/>
          <w:color w:val="080908"/>
          <w:sz w:val="24"/>
          <w:rtl/>
        </w:rPr>
        <w:t>הזמנים</w:t>
      </w:r>
      <w:r w:rsidRPr="00AB4A6C">
        <w:rPr>
          <w:rFonts w:ascii="David" w:hAnsi="David"/>
          <w:color w:val="080908"/>
          <w:sz w:val="24"/>
          <w:rtl/>
        </w:rPr>
        <w:t xml:space="preserve"> </w:t>
      </w:r>
      <w:r w:rsidRPr="00AB4A6C">
        <w:rPr>
          <w:rFonts w:ascii="David" w:hAnsi="David" w:hint="cs"/>
          <w:color w:val="080908"/>
          <w:sz w:val="24"/>
          <w:rtl/>
        </w:rPr>
        <w:t>שיקבע</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נושא</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שום</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יתפרש</w:t>
      </w:r>
      <w:r w:rsidRPr="00AB4A6C">
        <w:rPr>
          <w:rFonts w:ascii="David" w:hAnsi="David"/>
          <w:color w:val="080908"/>
          <w:sz w:val="24"/>
          <w:rtl/>
        </w:rPr>
        <w:t xml:space="preserve"> </w:t>
      </w:r>
      <w:r w:rsidRPr="00AB4A6C">
        <w:rPr>
          <w:rFonts w:ascii="David" w:hAnsi="David" w:hint="cs"/>
          <w:color w:val="080908"/>
          <w:sz w:val="24"/>
          <w:rtl/>
        </w:rPr>
        <w:t>כבא</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הסמכויות</w:t>
      </w:r>
      <w:r w:rsidRPr="00AB4A6C">
        <w:rPr>
          <w:rFonts w:ascii="David" w:hAnsi="David"/>
          <w:color w:val="080908"/>
          <w:sz w:val="24"/>
          <w:rtl/>
        </w:rPr>
        <w:t xml:space="preserve"> </w:t>
      </w:r>
      <w:r w:rsidRPr="00AB4A6C">
        <w:rPr>
          <w:rFonts w:ascii="David" w:hAnsi="David" w:hint="cs"/>
          <w:color w:val="080908"/>
          <w:sz w:val="24"/>
          <w:rtl/>
        </w:rPr>
        <w:t>הנתונות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ולבעלי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למען</w:t>
      </w:r>
      <w:r w:rsidRPr="00AB4A6C">
        <w:rPr>
          <w:rFonts w:ascii="David" w:hAnsi="David"/>
          <w:color w:val="080908"/>
          <w:sz w:val="24"/>
          <w:rtl/>
        </w:rPr>
        <w:t xml:space="preserve"> </w:t>
      </w:r>
      <w:r w:rsidRPr="00AB4A6C">
        <w:rPr>
          <w:rFonts w:ascii="David" w:hAnsi="David" w:hint="cs"/>
          <w:color w:val="080908"/>
          <w:sz w:val="24"/>
          <w:rtl/>
        </w:rPr>
        <w:t>הסר</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ומודגש</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בשום</w:t>
      </w:r>
      <w:r w:rsidRPr="00AB4A6C">
        <w:rPr>
          <w:rFonts w:ascii="David" w:hAnsi="David"/>
          <w:color w:val="080908"/>
          <w:sz w:val="24"/>
          <w:rtl/>
        </w:rPr>
        <w:t xml:space="preserve"> </w:t>
      </w:r>
      <w:r w:rsidRPr="00AB4A6C">
        <w:rPr>
          <w:rFonts w:ascii="David" w:hAnsi="David" w:hint="cs"/>
          <w:color w:val="080908"/>
          <w:sz w:val="24"/>
          <w:rtl/>
        </w:rPr>
        <w:t>אופן</w:t>
      </w:r>
      <w:r w:rsidRPr="00AB4A6C">
        <w:rPr>
          <w:rFonts w:ascii="David" w:hAnsi="David"/>
          <w:color w:val="080908"/>
          <w:sz w:val="24"/>
          <w:rtl/>
        </w:rPr>
        <w:t xml:space="preserve"> </w:t>
      </w:r>
      <w:r w:rsidRPr="00AB4A6C">
        <w:rPr>
          <w:rFonts w:ascii="David" w:hAnsi="David" w:hint="cs"/>
          <w:color w:val="080908"/>
          <w:sz w:val="24"/>
          <w:rtl/>
        </w:rPr>
        <w:t>לפנות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באיזה</w:t>
      </w:r>
      <w:r w:rsidRPr="00AB4A6C">
        <w:rPr>
          <w:rFonts w:ascii="David" w:hAnsi="David"/>
          <w:color w:val="080908"/>
          <w:sz w:val="24"/>
          <w:rtl/>
        </w:rPr>
        <w:t xml:space="preserve"> </w:t>
      </w:r>
      <w:r w:rsidRPr="00AB4A6C">
        <w:rPr>
          <w:rFonts w:ascii="David" w:hAnsi="David" w:hint="cs"/>
          <w:color w:val="080908"/>
          <w:sz w:val="24"/>
          <w:rtl/>
        </w:rPr>
        <w:t>זמן</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הזמנים</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פנייה</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לצרכי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המקצועי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לשנות</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צורך</w:t>
      </w:r>
      <w:r w:rsidRPr="00AB4A6C">
        <w:rPr>
          <w:rFonts w:ascii="David" w:hAnsi="David"/>
          <w:color w:val="080908"/>
          <w:sz w:val="24"/>
          <w:rtl/>
        </w:rPr>
        <w:t xml:space="preserve"> </w:t>
      </w:r>
      <w:r w:rsidRPr="00AB4A6C">
        <w:rPr>
          <w:rFonts w:ascii="David" w:hAnsi="David" w:hint="cs"/>
          <w:color w:val="080908"/>
          <w:sz w:val="24"/>
          <w:rtl/>
        </w:rPr>
        <w:t>בהתייעצות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בהסכמת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ובלבד</w:t>
      </w:r>
      <w:r w:rsidRPr="00AB4A6C">
        <w:rPr>
          <w:rFonts w:ascii="David" w:hAnsi="David"/>
          <w:color w:val="080908"/>
          <w:sz w:val="24"/>
          <w:rtl/>
        </w:rPr>
        <w:t xml:space="preserve"> </w:t>
      </w:r>
      <w:r w:rsidRPr="00AB4A6C">
        <w:rPr>
          <w:rFonts w:ascii="David" w:hAnsi="David" w:hint="cs"/>
          <w:color w:val="080908"/>
          <w:sz w:val="24"/>
          <w:rtl/>
        </w:rPr>
        <w:t>שהשינוי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ישנה</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משמעותי</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האופי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העלות</w:t>
      </w:r>
      <w:r w:rsidRPr="00AB4A6C">
        <w:rPr>
          <w:rFonts w:ascii="David" w:hAnsi="David"/>
          <w:color w:val="080908"/>
          <w:sz w:val="24"/>
          <w:rtl/>
        </w:rPr>
        <w:t xml:space="preserve"> </w:t>
      </w:r>
      <w:r w:rsidRPr="00AB4A6C">
        <w:rPr>
          <w:rFonts w:ascii="David" w:hAnsi="David" w:hint="cs"/>
          <w:color w:val="080908"/>
          <w:sz w:val="24"/>
          <w:rtl/>
        </w:rPr>
        <w:t>הכלכלית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חברי</w:t>
      </w:r>
      <w:r w:rsidRPr="00AB4A6C">
        <w:rPr>
          <w:rFonts w:ascii="David" w:hAnsi="David"/>
          <w:color w:val="080908"/>
          <w:sz w:val="24"/>
          <w:rtl/>
        </w:rPr>
        <w:t xml:space="preserve"> </w:t>
      </w:r>
      <w:r w:rsidRPr="00AB4A6C">
        <w:rPr>
          <w:rFonts w:ascii="David" w:hAnsi="David" w:hint="cs"/>
          <w:color w:val="080908"/>
          <w:sz w:val="24"/>
          <w:rtl/>
        </w:rPr>
        <w:t>הצוות</w:t>
      </w:r>
      <w:r w:rsidRPr="00AB4A6C">
        <w:rPr>
          <w:rFonts w:ascii="David" w:hAnsi="David"/>
          <w:color w:val="080908"/>
          <w:sz w:val="24"/>
          <w:rtl/>
        </w:rPr>
        <w:t xml:space="preserve"> </w:t>
      </w:r>
      <w:r w:rsidRPr="00AB4A6C">
        <w:rPr>
          <w:rFonts w:ascii="David" w:hAnsi="David" w:hint="cs"/>
          <w:color w:val="080908"/>
          <w:sz w:val="24"/>
          <w:rtl/>
        </w:rPr>
        <w:t>ש</w:t>
      </w:r>
      <w:r w:rsidR="007F50FD" w:rsidRPr="00AB4A6C">
        <w:rPr>
          <w:rFonts w:ascii="David" w:hAnsi="David" w:hint="cs"/>
          <w:color w:val="080908"/>
          <w:sz w:val="24"/>
          <w:rtl/>
        </w:rPr>
        <w:t xml:space="preserve">יאושרו ע"י המשרד </w:t>
      </w:r>
      <w:r w:rsidRPr="00AB4A6C">
        <w:rPr>
          <w:rFonts w:ascii="David" w:hAnsi="David"/>
          <w:color w:val="080908"/>
          <w:sz w:val="24"/>
          <w:rtl/>
        </w:rPr>
        <w:t xml:space="preserve">. </w:t>
      </w:r>
      <w:r w:rsidRPr="00AB4A6C">
        <w:rPr>
          <w:rFonts w:ascii="David" w:hAnsi="David" w:hint="cs"/>
          <w:color w:val="080908"/>
          <w:sz w:val="24"/>
          <w:rtl/>
        </w:rPr>
        <w:t>החלפת</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צוות</w:t>
      </w:r>
      <w:r w:rsidRPr="00AB4A6C">
        <w:rPr>
          <w:rFonts w:ascii="David" w:hAnsi="David"/>
          <w:color w:val="080908"/>
          <w:sz w:val="24"/>
          <w:rtl/>
        </w:rPr>
        <w:t xml:space="preserve"> </w:t>
      </w:r>
      <w:r w:rsidRPr="00AB4A6C">
        <w:rPr>
          <w:rFonts w:ascii="David" w:hAnsi="David" w:hint="cs"/>
          <w:color w:val="080908"/>
          <w:sz w:val="24"/>
          <w:rtl/>
        </w:rPr>
        <w:t>לבקשת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לבקשת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הקבועות</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יפצה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כלשהי</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הפסדים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נזקים</w:t>
      </w:r>
      <w:r w:rsidRPr="00AB4A6C">
        <w:rPr>
          <w:rFonts w:ascii="David" w:hAnsi="David"/>
          <w:color w:val="080908"/>
          <w:sz w:val="24"/>
          <w:rtl/>
        </w:rPr>
        <w:t xml:space="preserve"> </w:t>
      </w:r>
      <w:r w:rsidRPr="00AB4A6C">
        <w:rPr>
          <w:rFonts w:ascii="David" w:hAnsi="David" w:hint="cs"/>
          <w:color w:val="080908"/>
          <w:sz w:val="24"/>
          <w:rtl/>
        </w:rPr>
        <w:t>העלולים</w:t>
      </w:r>
      <w:r w:rsidRPr="00AB4A6C">
        <w:rPr>
          <w:rFonts w:ascii="David" w:hAnsi="David"/>
          <w:color w:val="080908"/>
          <w:sz w:val="24"/>
          <w:rtl/>
        </w:rPr>
        <w:t xml:space="preserve"> </w:t>
      </w:r>
      <w:r w:rsidRPr="00AB4A6C">
        <w:rPr>
          <w:rFonts w:ascii="David" w:hAnsi="David" w:hint="cs"/>
          <w:color w:val="080908"/>
          <w:sz w:val="24"/>
          <w:rtl/>
        </w:rPr>
        <w:t>להיגרם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סירב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מחבר</w:t>
      </w:r>
      <w:r w:rsidRPr="00AB4A6C">
        <w:rPr>
          <w:rFonts w:ascii="David" w:hAnsi="David"/>
          <w:color w:val="080908"/>
          <w:sz w:val="24"/>
          <w:rtl/>
        </w:rPr>
        <w:t xml:space="preserve"> </w:t>
      </w:r>
      <w:r w:rsidRPr="00AB4A6C">
        <w:rPr>
          <w:rFonts w:ascii="David" w:hAnsi="David" w:hint="cs"/>
          <w:color w:val="080908"/>
          <w:sz w:val="24"/>
          <w:rtl/>
        </w:rPr>
        <w:t>צוות</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שימוש</w:t>
      </w:r>
      <w:r w:rsidRPr="00AB4A6C">
        <w:rPr>
          <w:rFonts w:ascii="David" w:hAnsi="David"/>
          <w:color w:val="080908"/>
          <w:rtl/>
        </w:rPr>
        <w:t xml:space="preserve"> </w:t>
      </w:r>
      <w:r w:rsidRPr="00AB4A6C">
        <w:rPr>
          <w:rFonts w:ascii="David" w:hAnsi="David" w:hint="cs"/>
          <w:color w:val="080908"/>
          <w:rtl/>
        </w:rPr>
        <w:t>בכלים</w:t>
      </w:r>
      <w:r w:rsidRPr="00AB4A6C">
        <w:rPr>
          <w:rFonts w:ascii="David" w:hAnsi="David"/>
          <w:color w:val="080908"/>
          <w:rtl/>
        </w:rPr>
        <w:t xml:space="preserve"> </w:t>
      </w:r>
      <w:r w:rsidRPr="00AB4A6C">
        <w:rPr>
          <w:rFonts w:ascii="David" w:hAnsi="David" w:hint="cs"/>
          <w:color w:val="080908"/>
          <w:rtl/>
        </w:rPr>
        <w:t>ובחומרים</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t>הכלים</w:t>
      </w:r>
      <w:r w:rsidRPr="00AB4A6C">
        <w:rPr>
          <w:rFonts w:ascii="David" w:hAnsi="David"/>
          <w:color w:val="080908"/>
          <w:sz w:val="24"/>
          <w:rtl/>
        </w:rPr>
        <w:t xml:space="preserve"> </w:t>
      </w:r>
      <w:r w:rsidRPr="00AB4A6C">
        <w:rPr>
          <w:rFonts w:ascii="David" w:hAnsi="David" w:hint="cs"/>
          <w:color w:val="080908"/>
          <w:sz w:val="24"/>
          <w:rtl/>
        </w:rPr>
        <w:t>והחומרים</w:t>
      </w:r>
      <w:r w:rsidRPr="00AB4A6C">
        <w:rPr>
          <w:rFonts w:ascii="David" w:hAnsi="David"/>
          <w:color w:val="080908"/>
          <w:sz w:val="24"/>
          <w:rtl/>
        </w:rPr>
        <w:t xml:space="preserve">, </w:t>
      </w:r>
      <w:r w:rsidRPr="00AB4A6C">
        <w:rPr>
          <w:rFonts w:ascii="David" w:hAnsi="David" w:hint="cs"/>
          <w:color w:val="080908"/>
          <w:sz w:val="24"/>
          <w:rtl/>
        </w:rPr>
        <w:t>הדרושים</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יירכשו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הוסכם</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t>הכלים</w:t>
      </w:r>
      <w:r w:rsidRPr="00AB4A6C">
        <w:rPr>
          <w:rFonts w:ascii="David" w:hAnsi="David"/>
          <w:color w:val="080908"/>
          <w:sz w:val="24"/>
          <w:rtl/>
        </w:rPr>
        <w:t xml:space="preserve"> </w:t>
      </w:r>
      <w:r w:rsidRPr="00AB4A6C">
        <w:rPr>
          <w:rFonts w:ascii="David" w:hAnsi="David" w:hint="cs"/>
          <w:color w:val="080908"/>
          <w:sz w:val="24"/>
          <w:rtl/>
        </w:rPr>
        <w:t>והחומרים</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מסוג</w:t>
      </w:r>
      <w:r w:rsidRPr="00AB4A6C">
        <w:rPr>
          <w:rFonts w:ascii="David" w:hAnsi="David"/>
          <w:color w:val="080908"/>
          <w:sz w:val="24"/>
          <w:rtl/>
        </w:rPr>
        <w:t xml:space="preserve"> </w:t>
      </w:r>
      <w:r w:rsidRPr="00AB4A6C">
        <w:rPr>
          <w:rFonts w:ascii="David" w:hAnsi="David" w:hint="cs"/>
          <w:color w:val="080908"/>
          <w:sz w:val="24"/>
          <w:rtl/>
        </w:rPr>
        <w:t>המתאים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סייג</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עשיית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בציוד</w:t>
      </w:r>
      <w:r w:rsidRPr="00AB4A6C">
        <w:rPr>
          <w:rFonts w:ascii="David" w:hAnsi="David"/>
          <w:color w:val="080908"/>
          <w:sz w:val="24"/>
          <w:rtl/>
        </w:rPr>
        <w:t xml:space="preserve">, </w:t>
      </w:r>
      <w:r w:rsidRPr="00AB4A6C">
        <w:rPr>
          <w:rFonts w:ascii="David" w:hAnsi="David" w:hint="cs"/>
          <w:color w:val="080908"/>
          <w:sz w:val="24"/>
          <w:rtl/>
        </w:rPr>
        <w:t>כלים</w:t>
      </w:r>
      <w:r w:rsidRPr="00AB4A6C">
        <w:rPr>
          <w:rFonts w:ascii="David" w:hAnsi="David"/>
          <w:color w:val="080908"/>
          <w:sz w:val="24"/>
          <w:rtl/>
        </w:rPr>
        <w:t xml:space="preserve">, </w:t>
      </w:r>
      <w:r w:rsidRPr="00AB4A6C">
        <w:rPr>
          <w:rFonts w:ascii="David" w:hAnsi="David" w:hint="cs"/>
          <w:color w:val="080908"/>
          <w:sz w:val="24"/>
          <w:rtl/>
        </w:rPr>
        <w:t>חומרים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תוכנות</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בה</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בזכויות</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כהפרת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3E3C3C" w:rsidRPr="00AB4A6C" w:rsidRDefault="00AE62F6"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 xml:space="preserve">בעלות השליטה בחלק האקדמי של המכון כמפורט בסעיף 10.1.1 למכרז </w:t>
      </w:r>
      <w:r w:rsidR="00D030AD" w:rsidRPr="00AB4A6C">
        <w:rPr>
          <w:rFonts w:ascii="David" w:hAnsi="David" w:hint="cs"/>
          <w:color w:val="080908"/>
          <w:sz w:val="24"/>
          <w:rtl/>
        </w:rPr>
        <w:t>התחייבו</w:t>
      </w:r>
      <w:r w:rsidR="003E3C3C" w:rsidRPr="00AB4A6C">
        <w:rPr>
          <w:rFonts w:ascii="David" w:hAnsi="David" w:hint="cs"/>
          <w:color w:val="080908"/>
          <w:sz w:val="24"/>
          <w:rtl/>
        </w:rPr>
        <w:t xml:space="preserve"> כי </w:t>
      </w:r>
      <w:r w:rsidRPr="00AB4A6C">
        <w:rPr>
          <w:rFonts w:ascii="David" w:hAnsi="David" w:hint="cs"/>
          <w:color w:val="080908"/>
          <w:sz w:val="24"/>
          <w:rtl/>
        </w:rPr>
        <w:t>למכון</w:t>
      </w:r>
      <w:r w:rsidR="003E3C3C" w:rsidRPr="00AB4A6C">
        <w:rPr>
          <w:rFonts w:ascii="David" w:hAnsi="David" w:hint="cs"/>
          <w:color w:val="080908"/>
          <w:sz w:val="24"/>
          <w:rtl/>
        </w:rPr>
        <w:t xml:space="preserve"> </w:t>
      </w:r>
      <w:r w:rsidR="00FC22A1" w:rsidRPr="00AB4A6C">
        <w:rPr>
          <w:rFonts w:ascii="David" w:hAnsi="David" w:hint="cs"/>
          <w:color w:val="080908"/>
          <w:sz w:val="24"/>
          <w:rtl/>
        </w:rPr>
        <w:t>תינתן</w:t>
      </w:r>
      <w:r w:rsidR="00FC22A1" w:rsidRPr="00AB4A6C">
        <w:rPr>
          <w:rFonts w:ascii="David" w:hAnsi="David"/>
          <w:color w:val="080908"/>
          <w:sz w:val="24"/>
          <w:rtl/>
        </w:rPr>
        <w:t xml:space="preserve"> גישה לציוד האנליטי ולציוד הפיילוט אשר בבעלותן במחירי עלות</w:t>
      </w:r>
      <w:r w:rsidR="00FC22A1" w:rsidRPr="00AB4A6C">
        <w:rPr>
          <w:rFonts w:ascii="David" w:hAnsi="David" w:hint="cs"/>
          <w:color w:val="080908"/>
          <w:sz w:val="24"/>
          <w:rtl/>
        </w:rPr>
        <w:t>.</w:t>
      </w:r>
    </w:p>
    <w:p w:rsidR="00CA7CEB" w:rsidRPr="00AB4A6C" w:rsidRDefault="00CA7CEB" w:rsidP="00F5727C">
      <w:pPr>
        <w:numPr>
          <w:ilvl w:val="1"/>
          <w:numId w:val="15"/>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t xml:space="preserve">המכללה האקדמית תל חי </w:t>
      </w:r>
      <w:r w:rsidR="005F1F3B" w:rsidRPr="00AB4A6C">
        <w:rPr>
          <w:rFonts w:ascii="David" w:eastAsia="Calibri" w:hAnsi="David" w:hint="cs"/>
          <w:color w:val="080908"/>
          <w:sz w:val="24"/>
          <w:rtl/>
        </w:rPr>
        <w:t>התחייבה</w:t>
      </w:r>
      <w:r w:rsidRPr="00AB4A6C">
        <w:rPr>
          <w:rFonts w:ascii="David" w:eastAsia="Calibri" w:hAnsi="David" w:hint="cs"/>
          <w:color w:val="080908"/>
          <w:sz w:val="24"/>
          <w:rtl/>
        </w:rPr>
        <w:t xml:space="preserve"> </w:t>
      </w:r>
      <w:r w:rsidR="00B55051" w:rsidRPr="00AB4A6C">
        <w:rPr>
          <w:rFonts w:ascii="David" w:eastAsia="Calibri" w:hAnsi="David" w:hint="cs"/>
          <w:color w:val="080908"/>
          <w:sz w:val="24"/>
          <w:rtl/>
        </w:rPr>
        <w:t>להעמדת</w:t>
      </w:r>
      <w:r w:rsidR="005F1F3B" w:rsidRPr="00AB4A6C">
        <w:rPr>
          <w:rFonts w:ascii="David" w:eastAsia="Calibri" w:hAnsi="David" w:hint="cs"/>
          <w:color w:val="080908"/>
          <w:sz w:val="24"/>
          <w:rtl/>
        </w:rPr>
        <w:t xml:space="preserve"> </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לטובת השימוש של מכון המזון</w:t>
      </w:r>
      <w:r w:rsidR="005F1F3B" w:rsidRPr="00AB4A6C">
        <w:rPr>
          <w:rFonts w:ascii="David" w:eastAsia="Calibri" w:hAnsi="David" w:hint="cs"/>
          <w:color w:val="080908"/>
          <w:sz w:val="24"/>
          <w:rtl/>
        </w:rPr>
        <w:t xml:space="preserve">. המכללה </w:t>
      </w:r>
      <w:r w:rsidRPr="00AB4A6C">
        <w:rPr>
          <w:rFonts w:ascii="David" w:eastAsia="Calibri" w:hAnsi="David" w:hint="cs"/>
          <w:color w:val="080908"/>
          <w:sz w:val="24"/>
          <w:rtl/>
        </w:rPr>
        <w:t>תאפשר למכון להשתמש ב</w:t>
      </w:r>
      <w:r w:rsidR="000B1356" w:rsidRPr="00AB4A6C">
        <w:rPr>
          <w:rFonts w:ascii="David" w:eastAsia="Calibri" w:hAnsi="David" w:hint="cs"/>
          <w:color w:val="080908"/>
          <w:sz w:val="24"/>
          <w:rtl/>
        </w:rPr>
        <w:t>מתחם</w:t>
      </w:r>
      <w:r w:rsidRPr="00AB4A6C">
        <w:rPr>
          <w:rFonts w:ascii="David" w:eastAsia="Calibri" w:hAnsi="David" w:hint="cs"/>
          <w:color w:val="080908"/>
          <w:sz w:val="24"/>
          <w:rtl/>
        </w:rPr>
        <w:t xml:space="preserve"> זה ללא תמורה כלשהי מלבד </w:t>
      </w:r>
      <w:r w:rsidR="004C0A9F" w:rsidRPr="00AB4A6C">
        <w:rPr>
          <w:rFonts w:ascii="David" w:eastAsia="Calibri" w:hAnsi="David" w:hint="cs"/>
          <w:color w:val="080908"/>
          <w:sz w:val="24"/>
          <w:rtl/>
        </w:rPr>
        <w:t>עלויות שימוש</w:t>
      </w:r>
      <w:r w:rsidRPr="00AB4A6C">
        <w:rPr>
          <w:rFonts w:ascii="David" w:eastAsia="Calibri" w:hAnsi="David" w:hint="cs"/>
          <w:color w:val="080908"/>
          <w:sz w:val="24"/>
          <w:rtl/>
        </w:rPr>
        <w:t xml:space="preserve"> כגון חשמל, מים</w:t>
      </w:r>
      <w:r w:rsidR="00115CEE" w:rsidRPr="00AB4A6C">
        <w:rPr>
          <w:rFonts w:ascii="David" w:eastAsia="Calibri" w:hAnsi="David" w:hint="cs"/>
          <w:color w:val="080908"/>
          <w:sz w:val="24"/>
          <w:rtl/>
        </w:rPr>
        <w:t>,</w:t>
      </w:r>
      <w:r w:rsidRPr="00AB4A6C">
        <w:rPr>
          <w:rFonts w:ascii="David" w:eastAsia="Calibri" w:hAnsi="David" w:hint="cs"/>
          <w:color w:val="080908"/>
          <w:sz w:val="24"/>
          <w:rtl/>
        </w:rPr>
        <w:t xml:space="preserve"> </w:t>
      </w:r>
      <w:r w:rsidR="004C0A9F" w:rsidRPr="00AB4A6C">
        <w:rPr>
          <w:rFonts w:ascii="David" w:eastAsia="Calibri" w:hAnsi="David" w:hint="cs"/>
          <w:color w:val="080908"/>
          <w:sz w:val="24"/>
          <w:rtl/>
        </w:rPr>
        <w:t>אחזקה</w:t>
      </w:r>
      <w:r w:rsidR="00964BBF" w:rsidRPr="00AB4A6C">
        <w:rPr>
          <w:rFonts w:ascii="David" w:eastAsia="Calibri" w:hAnsi="David" w:hint="cs"/>
          <w:color w:val="080908"/>
          <w:sz w:val="24"/>
          <w:rtl/>
        </w:rPr>
        <w:t xml:space="preserve"> </w:t>
      </w:r>
      <w:r w:rsidR="00964BBF" w:rsidRPr="00AB4A6C">
        <w:rPr>
          <w:rFonts w:ascii="David" w:hAnsi="David" w:hint="cs"/>
          <w:color w:val="080908"/>
          <w:sz w:val="24"/>
          <w:rtl/>
        </w:rPr>
        <w:t>(לפי יחסי שוכר-משכיר</w:t>
      </w:r>
      <w:r w:rsidR="00964BBF" w:rsidRPr="00AB4A6C">
        <w:rPr>
          <w:rFonts w:ascii="David" w:hAnsi="David" w:hint="cs"/>
          <w:b/>
          <w:bCs/>
          <w:color w:val="080908"/>
          <w:sz w:val="24"/>
          <w:rtl/>
        </w:rPr>
        <w:t xml:space="preserve"> </w:t>
      </w:r>
      <w:r w:rsidR="00964BBF" w:rsidRPr="00AB4A6C">
        <w:rPr>
          <w:rFonts w:ascii="David" w:hAnsi="David" w:hint="cs"/>
          <w:color w:val="080908"/>
          <w:sz w:val="24"/>
          <w:rtl/>
        </w:rPr>
        <w:t>מקובלים),</w:t>
      </w:r>
      <w:r w:rsidR="004C0A9F" w:rsidRPr="00AB4A6C">
        <w:rPr>
          <w:rFonts w:ascii="David" w:eastAsia="Calibri" w:hAnsi="David" w:hint="cs"/>
          <w:color w:val="080908"/>
          <w:sz w:val="24"/>
          <w:rtl/>
        </w:rPr>
        <w:t xml:space="preserve"> </w:t>
      </w:r>
      <w:r w:rsidR="00115CEE" w:rsidRPr="00AB4A6C">
        <w:rPr>
          <w:rFonts w:ascii="David" w:eastAsia="Calibri" w:hAnsi="David" w:hint="cs"/>
          <w:color w:val="080908"/>
          <w:sz w:val="24"/>
          <w:rtl/>
        </w:rPr>
        <w:t xml:space="preserve">ארנונה </w:t>
      </w:r>
      <w:r w:rsidRPr="00AB4A6C">
        <w:rPr>
          <w:rFonts w:ascii="David" w:eastAsia="Calibri" w:hAnsi="David" w:hint="cs"/>
          <w:color w:val="080908"/>
          <w:sz w:val="24"/>
          <w:rtl/>
        </w:rPr>
        <w:t>וכיו"ב. כל זאת</w:t>
      </w:r>
      <w:r w:rsidRPr="00AB4A6C">
        <w:rPr>
          <w:rFonts w:ascii="David" w:eastAsia="Calibri" w:hAnsi="David"/>
          <w:color w:val="080908"/>
          <w:sz w:val="24"/>
        </w:rPr>
        <w:t xml:space="preserve"> </w:t>
      </w:r>
      <w:r w:rsidRPr="00AB4A6C">
        <w:rPr>
          <w:rFonts w:ascii="David" w:eastAsia="Calibri" w:hAnsi="David"/>
          <w:color w:val="080908"/>
          <w:sz w:val="24"/>
          <w:rtl/>
        </w:rPr>
        <w:t>בכפוף ל</w:t>
      </w:r>
      <w:r w:rsidRPr="00AB4A6C">
        <w:rPr>
          <w:rFonts w:ascii="David" w:eastAsia="Calibri" w:hAnsi="David" w:hint="cs"/>
          <w:color w:val="080908"/>
          <w:sz w:val="24"/>
          <w:rtl/>
        </w:rPr>
        <w:t>ה</w:t>
      </w:r>
      <w:r w:rsidRPr="00AB4A6C">
        <w:rPr>
          <w:rFonts w:ascii="David" w:eastAsia="Calibri" w:hAnsi="David"/>
          <w:color w:val="080908"/>
          <w:sz w:val="24"/>
          <w:rtl/>
        </w:rPr>
        <w:t>יתכנות</w:t>
      </w:r>
      <w:r w:rsidRPr="00AB4A6C">
        <w:rPr>
          <w:rFonts w:ascii="David" w:eastAsia="Calibri" w:hAnsi="David"/>
          <w:color w:val="080908"/>
          <w:sz w:val="24"/>
        </w:rPr>
        <w:t xml:space="preserve"> </w:t>
      </w:r>
      <w:r w:rsidRPr="00AB4A6C">
        <w:rPr>
          <w:rFonts w:ascii="David" w:eastAsia="Calibri" w:hAnsi="David"/>
          <w:color w:val="080908"/>
          <w:sz w:val="24"/>
          <w:rtl/>
        </w:rPr>
        <w:t>הנכס לעמוד</w:t>
      </w:r>
      <w:r w:rsidRPr="00AB4A6C">
        <w:rPr>
          <w:rFonts w:ascii="David" w:eastAsia="Calibri" w:hAnsi="David"/>
          <w:color w:val="080908"/>
          <w:sz w:val="24"/>
        </w:rPr>
        <w:t xml:space="preserve"> </w:t>
      </w:r>
      <w:r w:rsidRPr="00AB4A6C">
        <w:rPr>
          <w:rFonts w:ascii="David" w:eastAsia="Calibri" w:hAnsi="David"/>
          <w:color w:val="080908"/>
          <w:sz w:val="24"/>
          <w:rtl/>
        </w:rPr>
        <w:t>בדרישות</w:t>
      </w:r>
      <w:r w:rsidRPr="00AB4A6C">
        <w:rPr>
          <w:rFonts w:ascii="David" w:eastAsia="Calibri" w:hAnsi="David"/>
          <w:color w:val="080908"/>
          <w:sz w:val="24"/>
        </w:rPr>
        <w:t xml:space="preserve"> </w:t>
      </w:r>
      <w:r w:rsidRPr="00AB4A6C">
        <w:rPr>
          <w:rFonts w:ascii="David" w:eastAsia="Calibri" w:hAnsi="David"/>
          <w:color w:val="080908"/>
          <w:sz w:val="24"/>
          <w:rtl/>
        </w:rPr>
        <w:t>הפיסיות</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hint="cs"/>
          <w:color w:val="080908"/>
          <w:sz w:val="24"/>
          <w:rtl/>
        </w:rPr>
        <w:t>ב</w:t>
      </w:r>
      <w:r w:rsidR="006767EE" w:rsidRPr="00AB4A6C">
        <w:rPr>
          <w:rFonts w:ascii="David" w:eastAsia="Calibri" w:hAnsi="David" w:hint="cs"/>
          <w:color w:val="080908"/>
          <w:sz w:val="24"/>
          <w:rtl/>
        </w:rPr>
        <w:t>נספח ה</w:t>
      </w:r>
      <w:r w:rsidRPr="00AB4A6C">
        <w:rPr>
          <w:rFonts w:ascii="David" w:eastAsia="Calibri" w:hAnsi="David" w:hint="cs"/>
          <w:color w:val="080908"/>
          <w:sz w:val="24"/>
          <w:rtl/>
        </w:rPr>
        <w:t xml:space="preserve">, פרק ב, </w:t>
      </w:r>
      <w:r w:rsidRPr="00AB4A6C">
        <w:rPr>
          <w:rFonts w:ascii="David" w:eastAsia="Calibri" w:hAnsi="David"/>
          <w:color w:val="080908"/>
          <w:sz w:val="24"/>
          <w:rtl/>
        </w:rPr>
        <w:t>בסעיף</w:t>
      </w:r>
      <w:r w:rsidRPr="00AB4A6C">
        <w:rPr>
          <w:rFonts w:ascii="David" w:eastAsia="Calibri" w:hAnsi="David"/>
          <w:color w:val="080908"/>
          <w:sz w:val="24"/>
        </w:rPr>
        <w:t xml:space="preserve"> 3 </w:t>
      </w:r>
      <w:r w:rsidRPr="00AB4A6C">
        <w:rPr>
          <w:rFonts w:ascii="David" w:eastAsia="Calibri" w:hAnsi="David" w:hint="cs"/>
          <w:color w:val="080908"/>
          <w:sz w:val="24"/>
          <w:rtl/>
        </w:rPr>
        <w:t>למכרז זה</w:t>
      </w:r>
      <w:r w:rsidRPr="00AB4A6C">
        <w:rPr>
          <w:rFonts w:ascii="David" w:eastAsia="Calibri" w:hAnsi="David"/>
          <w:color w:val="080908"/>
          <w:sz w:val="24"/>
        </w:rPr>
        <w:t>.</w:t>
      </w:r>
    </w:p>
    <w:p w:rsidR="00CA7CEB" w:rsidRPr="001D3E78" w:rsidRDefault="00CA7CEB" w:rsidP="001D3E78">
      <w:pPr>
        <w:numPr>
          <w:ilvl w:val="1"/>
          <w:numId w:val="15"/>
        </w:numPr>
        <w:spacing w:after="160" w:line="360" w:lineRule="atLeast"/>
        <w:contextualSpacing/>
        <w:jc w:val="both"/>
        <w:rPr>
          <w:rFonts w:ascii="David" w:eastAsia="Calibri" w:hAnsi="David"/>
          <w:b/>
          <w:bCs/>
          <w:color w:val="080908"/>
          <w:sz w:val="24"/>
        </w:rPr>
      </w:pPr>
      <w:r w:rsidRPr="00AB4A6C">
        <w:rPr>
          <w:rFonts w:ascii="David" w:eastAsia="Calibri" w:hAnsi="David" w:hint="cs"/>
          <w:color w:val="080908"/>
          <w:sz w:val="24"/>
          <w:rtl/>
        </w:rPr>
        <w:lastRenderedPageBreak/>
        <w:t>המכללה האקדמית תל חי</w:t>
      </w:r>
      <w:r w:rsidRPr="00AB4A6C">
        <w:rPr>
          <w:rFonts w:ascii="David" w:eastAsia="Calibri" w:hAnsi="David"/>
          <w:color w:val="080908"/>
          <w:sz w:val="24"/>
          <w:rtl/>
        </w:rPr>
        <w:t xml:space="preserve"> </w:t>
      </w:r>
      <w:r w:rsidRPr="00AB4A6C">
        <w:rPr>
          <w:rFonts w:ascii="David" w:eastAsia="Calibri" w:hAnsi="David" w:hint="cs"/>
          <w:color w:val="080908"/>
          <w:sz w:val="24"/>
          <w:rtl/>
        </w:rPr>
        <w:t>תתחייב</w:t>
      </w:r>
      <w:r w:rsidRPr="00AB4A6C">
        <w:rPr>
          <w:rFonts w:ascii="David" w:eastAsia="Calibri" w:hAnsi="David"/>
          <w:color w:val="080908"/>
          <w:sz w:val="24"/>
        </w:rPr>
        <w:t xml:space="preserve"> </w:t>
      </w:r>
      <w:r w:rsidRPr="00AB4A6C">
        <w:rPr>
          <w:rFonts w:ascii="David" w:eastAsia="Calibri" w:hAnsi="David"/>
          <w:color w:val="080908"/>
          <w:sz w:val="24"/>
          <w:rtl/>
        </w:rPr>
        <w:t>כי</w:t>
      </w:r>
      <w:r w:rsidRPr="00AB4A6C">
        <w:rPr>
          <w:rFonts w:ascii="David" w:eastAsia="Calibri" w:hAnsi="David" w:hint="cs"/>
          <w:color w:val="080908"/>
          <w:sz w:val="24"/>
          <w:rtl/>
        </w:rPr>
        <w:t xml:space="preserve"> ה</w:t>
      </w:r>
      <w:r w:rsidR="000B1356" w:rsidRPr="00AB4A6C">
        <w:rPr>
          <w:rFonts w:ascii="David" w:eastAsia="Calibri" w:hAnsi="David" w:hint="cs"/>
          <w:color w:val="080908"/>
          <w:sz w:val="24"/>
          <w:rtl/>
        </w:rPr>
        <w:t>מתחם</w:t>
      </w:r>
      <w:r w:rsidRPr="00AB4A6C">
        <w:rPr>
          <w:rFonts w:ascii="David" w:eastAsia="Calibri" w:hAnsi="David"/>
          <w:color w:val="080908"/>
          <w:sz w:val="24"/>
        </w:rPr>
        <w:t xml:space="preserve"> </w:t>
      </w:r>
      <w:r w:rsidRPr="00AB4A6C">
        <w:rPr>
          <w:rFonts w:ascii="David" w:eastAsia="Calibri" w:hAnsi="David" w:hint="cs"/>
          <w:color w:val="080908"/>
          <w:sz w:val="24"/>
          <w:rtl/>
        </w:rPr>
        <w:t xml:space="preserve">שתעמיד </w:t>
      </w:r>
      <w:r w:rsidRPr="00AB4A6C">
        <w:rPr>
          <w:rFonts w:ascii="David" w:eastAsia="Calibri" w:hAnsi="David"/>
          <w:color w:val="080908"/>
          <w:sz w:val="24"/>
          <w:rtl/>
        </w:rPr>
        <w:t>לטובת</w:t>
      </w:r>
      <w:r w:rsidRPr="00AB4A6C">
        <w:rPr>
          <w:rFonts w:ascii="David" w:eastAsia="Calibri" w:hAnsi="David"/>
          <w:color w:val="080908"/>
          <w:sz w:val="24"/>
        </w:rPr>
        <w:t xml:space="preserve"> </w:t>
      </w:r>
      <w:r w:rsidRPr="00AB4A6C">
        <w:rPr>
          <w:rFonts w:ascii="David" w:eastAsia="Calibri" w:hAnsi="David"/>
          <w:color w:val="080908"/>
          <w:sz w:val="24"/>
          <w:rtl/>
        </w:rPr>
        <w:t>מתן השירותים</w:t>
      </w:r>
      <w:r w:rsidRPr="00AB4A6C">
        <w:rPr>
          <w:rFonts w:ascii="David" w:eastAsia="Calibri" w:hAnsi="David"/>
          <w:color w:val="080908"/>
          <w:sz w:val="24"/>
        </w:rPr>
        <w:t xml:space="preserve"> </w:t>
      </w:r>
      <w:r w:rsidRPr="00AB4A6C">
        <w:rPr>
          <w:rFonts w:ascii="David" w:eastAsia="Calibri" w:hAnsi="David"/>
          <w:color w:val="080908"/>
          <w:sz w:val="24"/>
          <w:rtl/>
        </w:rPr>
        <w:t>הנדרשים</w:t>
      </w:r>
      <w:r w:rsidRPr="00AB4A6C">
        <w:rPr>
          <w:rFonts w:ascii="David" w:eastAsia="Calibri" w:hAnsi="David" w:hint="cs"/>
          <w:color w:val="080908"/>
          <w:sz w:val="24"/>
          <w:rtl/>
        </w:rPr>
        <w:t xml:space="preserve"> יהא</w:t>
      </w:r>
      <w:r w:rsidRPr="00AB4A6C">
        <w:rPr>
          <w:rFonts w:ascii="David" w:eastAsia="Calibri" w:hAnsi="David"/>
          <w:color w:val="080908"/>
          <w:sz w:val="24"/>
        </w:rPr>
        <w:t xml:space="preserve"> </w:t>
      </w:r>
      <w:r w:rsidRPr="00AB4A6C">
        <w:rPr>
          <w:rFonts w:ascii="David" w:eastAsia="Calibri" w:hAnsi="David"/>
          <w:color w:val="080908"/>
          <w:sz w:val="24"/>
          <w:rtl/>
        </w:rPr>
        <w:t>בהתאם</w:t>
      </w:r>
      <w:r w:rsidRPr="00AB4A6C">
        <w:rPr>
          <w:rFonts w:ascii="David" w:eastAsia="Calibri" w:hAnsi="David"/>
          <w:color w:val="080908"/>
          <w:sz w:val="24"/>
        </w:rPr>
        <w:t xml:space="preserve"> </w:t>
      </w:r>
      <w:r w:rsidRPr="00AB4A6C">
        <w:rPr>
          <w:rFonts w:ascii="David" w:eastAsia="Calibri" w:hAnsi="David"/>
          <w:color w:val="080908"/>
          <w:sz w:val="24"/>
          <w:rtl/>
        </w:rPr>
        <w:t>להסכם</w:t>
      </w:r>
      <w:r w:rsidRPr="00AB4A6C">
        <w:rPr>
          <w:rFonts w:ascii="David" w:eastAsia="Calibri" w:hAnsi="David"/>
          <w:color w:val="080908"/>
          <w:sz w:val="24"/>
        </w:rPr>
        <w:t xml:space="preserve"> </w:t>
      </w:r>
      <w:r w:rsidRPr="00AB4A6C">
        <w:rPr>
          <w:rFonts w:ascii="David" w:eastAsia="Calibri" w:hAnsi="David"/>
          <w:color w:val="080908"/>
          <w:sz w:val="24"/>
          <w:rtl/>
        </w:rPr>
        <w:t>על</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color w:val="080908"/>
          <w:sz w:val="24"/>
          <w:rtl/>
        </w:rPr>
        <w:t>נספחיו</w:t>
      </w:r>
      <w:r w:rsidRPr="00AB4A6C">
        <w:rPr>
          <w:rFonts w:ascii="David" w:eastAsia="Calibri" w:hAnsi="David"/>
          <w:color w:val="080908"/>
          <w:sz w:val="24"/>
        </w:rPr>
        <w:t xml:space="preserve"> </w:t>
      </w:r>
      <w:r w:rsidRPr="00AB4A6C">
        <w:rPr>
          <w:rFonts w:ascii="David" w:eastAsia="Calibri" w:hAnsi="David"/>
          <w:color w:val="080908"/>
          <w:sz w:val="24"/>
          <w:rtl/>
        </w:rPr>
        <w:t>במשך</w:t>
      </w:r>
      <w:r w:rsidRPr="00AB4A6C">
        <w:rPr>
          <w:rFonts w:ascii="David" w:eastAsia="Calibri" w:hAnsi="David"/>
          <w:color w:val="080908"/>
          <w:sz w:val="24"/>
        </w:rPr>
        <w:t xml:space="preserve"> </w:t>
      </w:r>
      <w:r w:rsidRPr="00AB4A6C">
        <w:rPr>
          <w:rFonts w:ascii="David" w:eastAsia="Calibri" w:hAnsi="David"/>
          <w:color w:val="080908"/>
          <w:sz w:val="24"/>
          <w:rtl/>
        </w:rPr>
        <w:t>כל</w:t>
      </w:r>
      <w:r w:rsidRPr="00AB4A6C">
        <w:rPr>
          <w:rFonts w:ascii="David" w:eastAsia="Calibri" w:hAnsi="David"/>
          <w:color w:val="080908"/>
          <w:sz w:val="24"/>
        </w:rPr>
        <w:t xml:space="preserve"> </w:t>
      </w:r>
      <w:r w:rsidRPr="00AB4A6C">
        <w:rPr>
          <w:rFonts w:ascii="David" w:eastAsia="Calibri" w:hAnsi="David" w:hint="cs"/>
          <w:color w:val="080908"/>
          <w:sz w:val="24"/>
          <w:rtl/>
        </w:rPr>
        <w:t>קיומו של מכון המזון</w:t>
      </w:r>
      <w:r w:rsidRPr="00AB4A6C">
        <w:rPr>
          <w:rFonts w:ascii="David" w:eastAsia="Calibri" w:hAnsi="David"/>
          <w:color w:val="080908"/>
          <w:sz w:val="24"/>
          <w:rtl/>
        </w:rPr>
        <w:t>. המשרד</w:t>
      </w:r>
      <w:r w:rsidRPr="00AB4A6C">
        <w:rPr>
          <w:rFonts w:ascii="David" w:eastAsia="Calibri" w:hAnsi="David"/>
          <w:color w:val="080908"/>
          <w:sz w:val="24"/>
        </w:rPr>
        <w:t xml:space="preserve"> </w:t>
      </w:r>
      <w:r w:rsidRPr="00AB4A6C">
        <w:rPr>
          <w:rFonts w:ascii="David" w:eastAsia="Calibri" w:hAnsi="David"/>
          <w:color w:val="080908"/>
          <w:sz w:val="24"/>
          <w:rtl/>
        </w:rPr>
        <w:t>רשאי</w:t>
      </w:r>
      <w:r w:rsidRPr="00AB4A6C">
        <w:rPr>
          <w:rFonts w:ascii="David" w:eastAsia="Calibri" w:hAnsi="David"/>
          <w:color w:val="080908"/>
          <w:sz w:val="24"/>
        </w:rPr>
        <w:t xml:space="preserve"> </w:t>
      </w:r>
      <w:r w:rsidRPr="00AB4A6C">
        <w:rPr>
          <w:rFonts w:ascii="David" w:eastAsia="Calibri" w:hAnsi="David"/>
          <w:color w:val="080908"/>
          <w:sz w:val="24"/>
          <w:rtl/>
        </w:rPr>
        <w:t>להגדיר</w:t>
      </w:r>
      <w:r w:rsidRPr="00AB4A6C">
        <w:rPr>
          <w:rFonts w:ascii="David" w:eastAsia="Calibri" w:hAnsi="David"/>
          <w:color w:val="080908"/>
          <w:sz w:val="24"/>
        </w:rPr>
        <w:t xml:space="preserve"> </w:t>
      </w:r>
      <w:r w:rsidRPr="00AB4A6C">
        <w:rPr>
          <w:rFonts w:ascii="David" w:eastAsia="Calibri" w:hAnsi="David"/>
          <w:color w:val="080908"/>
          <w:sz w:val="24"/>
          <w:rtl/>
        </w:rPr>
        <w:t>כי ההתחייבות</w:t>
      </w:r>
      <w:r w:rsidRPr="00AB4A6C">
        <w:rPr>
          <w:rFonts w:ascii="David" w:eastAsia="Calibri" w:hAnsi="David"/>
          <w:color w:val="080908"/>
          <w:sz w:val="24"/>
        </w:rPr>
        <w:t xml:space="preserve"> </w:t>
      </w:r>
      <w:r w:rsidRPr="00AB4A6C">
        <w:rPr>
          <w:rFonts w:ascii="David" w:eastAsia="Calibri" w:hAnsi="David"/>
          <w:color w:val="080908"/>
          <w:sz w:val="24"/>
          <w:rtl/>
        </w:rPr>
        <w:t>כאמור</w:t>
      </w:r>
      <w:r w:rsidRPr="00AB4A6C">
        <w:rPr>
          <w:rFonts w:ascii="David" w:eastAsia="Calibri" w:hAnsi="David"/>
          <w:color w:val="080908"/>
          <w:sz w:val="24"/>
        </w:rPr>
        <w:t xml:space="preserve"> </w:t>
      </w:r>
      <w:r w:rsidRPr="00AB4A6C">
        <w:rPr>
          <w:rFonts w:ascii="David" w:eastAsia="Calibri" w:hAnsi="David"/>
          <w:color w:val="080908"/>
          <w:sz w:val="24"/>
          <w:rtl/>
        </w:rPr>
        <w:t>בסעיף</w:t>
      </w:r>
      <w:r w:rsidRPr="00AB4A6C">
        <w:rPr>
          <w:rFonts w:ascii="David" w:eastAsia="Calibri" w:hAnsi="David"/>
          <w:color w:val="080908"/>
          <w:sz w:val="24"/>
        </w:rPr>
        <w:t xml:space="preserve"> </w:t>
      </w:r>
      <w:r w:rsidRPr="00AB4A6C">
        <w:rPr>
          <w:rFonts w:ascii="David" w:eastAsia="Calibri" w:hAnsi="David"/>
          <w:color w:val="080908"/>
          <w:sz w:val="24"/>
          <w:rtl/>
        </w:rPr>
        <w:t>זה, תהא</w:t>
      </w:r>
      <w:r w:rsidRPr="00AB4A6C">
        <w:rPr>
          <w:rFonts w:ascii="David" w:eastAsia="Calibri" w:hAnsi="David"/>
          <w:color w:val="080908"/>
          <w:sz w:val="24"/>
        </w:rPr>
        <w:t xml:space="preserve"> </w:t>
      </w:r>
      <w:r w:rsidRPr="00AB4A6C">
        <w:rPr>
          <w:rFonts w:ascii="David" w:eastAsia="Calibri" w:hAnsi="David"/>
          <w:color w:val="080908"/>
          <w:sz w:val="24"/>
          <w:rtl/>
        </w:rPr>
        <w:t>בנוסח שיוגדר</w:t>
      </w:r>
      <w:r w:rsidRPr="00AB4A6C">
        <w:rPr>
          <w:rFonts w:ascii="David" w:eastAsia="Calibri" w:hAnsi="David"/>
          <w:color w:val="080908"/>
          <w:sz w:val="24"/>
        </w:rPr>
        <w:t xml:space="preserve"> </w:t>
      </w:r>
      <w:r w:rsidRPr="00AB4A6C">
        <w:rPr>
          <w:rFonts w:ascii="David" w:eastAsia="Calibri" w:hAnsi="David"/>
          <w:color w:val="080908"/>
          <w:sz w:val="24"/>
          <w:rtl/>
        </w:rPr>
        <w:t>על ידו</w:t>
      </w:r>
      <w:r w:rsidRPr="00AB4A6C">
        <w:rPr>
          <w:rFonts w:ascii="David" w:eastAsia="Calibri" w:hAnsi="David"/>
          <w:color w:val="080908"/>
          <w:sz w:val="24"/>
        </w:rPr>
        <w:t>.</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העדר</w:t>
      </w:r>
      <w:r w:rsidRPr="00AB4A6C">
        <w:rPr>
          <w:rFonts w:ascii="David" w:hAnsi="David"/>
          <w:color w:val="080908"/>
          <w:rtl/>
        </w:rPr>
        <w:t xml:space="preserve"> </w:t>
      </w:r>
      <w:r w:rsidRPr="00AB4A6C">
        <w:rPr>
          <w:rFonts w:ascii="David" w:hAnsi="David" w:hint="cs"/>
          <w:color w:val="080908"/>
          <w:rtl/>
        </w:rPr>
        <w:t>זכות</w:t>
      </w:r>
      <w:r w:rsidRPr="00AB4A6C">
        <w:rPr>
          <w:rFonts w:ascii="David" w:hAnsi="David"/>
          <w:color w:val="080908"/>
          <w:rtl/>
        </w:rPr>
        <w:t xml:space="preserve"> </w:t>
      </w:r>
      <w:r w:rsidRPr="00AB4A6C">
        <w:rPr>
          <w:rFonts w:ascii="David" w:hAnsi="David" w:hint="cs"/>
          <w:color w:val="080908"/>
          <w:rtl/>
        </w:rPr>
        <w:t>ייצוג</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איננו</w:t>
      </w:r>
      <w:r w:rsidRPr="00AB4A6C">
        <w:rPr>
          <w:rFonts w:ascii="David" w:hAnsi="David"/>
          <w:color w:val="080908"/>
          <w:sz w:val="24"/>
          <w:rtl/>
        </w:rPr>
        <w:t xml:space="preserve"> </w:t>
      </w:r>
      <w:r w:rsidRPr="00AB4A6C">
        <w:rPr>
          <w:rFonts w:ascii="David" w:hAnsi="David" w:hint="cs"/>
          <w:color w:val="080908"/>
          <w:sz w:val="24"/>
          <w:rtl/>
        </w:rPr>
        <w:t>סוכן</w:t>
      </w:r>
      <w:r w:rsidRPr="00AB4A6C">
        <w:rPr>
          <w:rFonts w:ascii="David" w:hAnsi="David"/>
          <w:color w:val="080908"/>
          <w:sz w:val="24"/>
          <w:rtl/>
        </w:rPr>
        <w:t xml:space="preserve">, </w:t>
      </w:r>
      <w:r w:rsidRPr="00AB4A6C">
        <w:rPr>
          <w:rFonts w:ascii="David" w:hAnsi="David" w:hint="cs"/>
          <w:color w:val="080908"/>
          <w:sz w:val="24"/>
          <w:rtl/>
        </w:rPr>
        <w:t>שלוח</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ואינו</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מוסמך</w:t>
      </w:r>
      <w:r w:rsidRPr="00AB4A6C">
        <w:rPr>
          <w:rFonts w:ascii="David" w:hAnsi="David"/>
          <w:color w:val="080908"/>
          <w:sz w:val="24"/>
          <w:rtl/>
        </w:rPr>
        <w:t xml:space="preserve"> </w:t>
      </w:r>
      <w:r w:rsidRPr="00AB4A6C">
        <w:rPr>
          <w:rFonts w:ascii="David" w:hAnsi="David" w:hint="cs"/>
          <w:color w:val="080908"/>
          <w:sz w:val="24"/>
          <w:rtl/>
        </w:rPr>
        <w:t>לייצג</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בעניין</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בהתחשב</w:t>
      </w:r>
      <w:r w:rsidRPr="00AB4A6C">
        <w:rPr>
          <w:rFonts w:ascii="David" w:hAnsi="David"/>
          <w:color w:val="080908"/>
          <w:sz w:val="24"/>
          <w:rtl/>
        </w:rPr>
        <w:t xml:space="preserve"> </w:t>
      </w:r>
      <w:r w:rsidRPr="00AB4A6C">
        <w:rPr>
          <w:rFonts w:ascii="David" w:hAnsi="David" w:hint="cs"/>
          <w:color w:val="080908"/>
          <w:sz w:val="24"/>
          <w:rtl/>
        </w:rPr>
        <w:t>במהות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הוסמך</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לפרש</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מסעיפי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כהסמכה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להציג</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 xml:space="preserve"> </w:t>
      </w:r>
      <w:r w:rsidRPr="00AB4A6C">
        <w:rPr>
          <w:rFonts w:ascii="David" w:hAnsi="David" w:hint="cs"/>
          <w:color w:val="080908"/>
          <w:sz w:val="24"/>
          <w:rtl/>
        </w:rPr>
        <w:t>כרשאי</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וישא</w:t>
      </w:r>
      <w:r w:rsidRPr="00AB4A6C">
        <w:rPr>
          <w:rFonts w:ascii="David" w:hAnsi="David"/>
          <w:color w:val="080908"/>
          <w:sz w:val="24"/>
          <w:rtl/>
        </w:rPr>
        <w:t xml:space="preserve"> </w:t>
      </w:r>
      <w:r w:rsidRPr="00AB4A6C">
        <w:rPr>
          <w:rFonts w:ascii="David" w:hAnsi="David" w:hint="cs"/>
          <w:color w:val="080908"/>
          <w:sz w:val="24"/>
          <w:rtl/>
        </w:rPr>
        <w:t>באחריות</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הנובע</w:t>
      </w:r>
      <w:r w:rsidRPr="00AB4A6C">
        <w:rPr>
          <w:rFonts w:ascii="David" w:hAnsi="David"/>
          <w:color w:val="080908"/>
          <w:sz w:val="24"/>
          <w:rtl/>
        </w:rPr>
        <w:t xml:space="preserve"> </w:t>
      </w:r>
      <w:r w:rsidRPr="00AB4A6C">
        <w:rPr>
          <w:rFonts w:ascii="David" w:hAnsi="David" w:hint="cs"/>
          <w:color w:val="080908"/>
          <w:sz w:val="24"/>
          <w:rtl/>
        </w:rPr>
        <w:t>ממצג</w:t>
      </w:r>
      <w:r w:rsidRPr="00AB4A6C">
        <w:rPr>
          <w:rFonts w:ascii="David" w:hAnsi="David"/>
          <w:color w:val="080908"/>
          <w:sz w:val="24"/>
          <w:rtl/>
        </w:rPr>
        <w:t xml:space="preserve"> </w:t>
      </w:r>
      <w:r w:rsidRPr="00AB4A6C">
        <w:rPr>
          <w:rFonts w:ascii="David" w:hAnsi="David" w:hint="cs"/>
          <w:color w:val="080908"/>
          <w:sz w:val="24"/>
          <w:rtl/>
        </w:rPr>
        <w:t>בניגוד</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העמדת</w:t>
      </w:r>
      <w:r w:rsidRPr="00AB4A6C">
        <w:rPr>
          <w:rFonts w:ascii="David" w:hAnsi="David"/>
          <w:color w:val="080908"/>
          <w:rtl/>
        </w:rPr>
        <w:t xml:space="preserve"> </w:t>
      </w:r>
      <w:r w:rsidRPr="00AB4A6C">
        <w:rPr>
          <w:rFonts w:ascii="David" w:hAnsi="David" w:hint="cs"/>
          <w:color w:val="080908"/>
          <w:rtl/>
        </w:rPr>
        <w:t>כוח</w:t>
      </w:r>
      <w:r w:rsidRPr="00AB4A6C">
        <w:rPr>
          <w:rFonts w:ascii="David" w:hAnsi="David"/>
          <w:color w:val="080908"/>
          <w:rtl/>
        </w:rPr>
        <w:t xml:space="preserve"> </w:t>
      </w:r>
      <w:r w:rsidRPr="00AB4A6C">
        <w:rPr>
          <w:rFonts w:ascii="David" w:hAnsi="David" w:hint="cs"/>
          <w:color w:val="080908"/>
          <w:rtl/>
        </w:rPr>
        <w:t>אדם</w:t>
      </w:r>
      <w:r w:rsidRPr="00AB4A6C">
        <w:rPr>
          <w:rFonts w:ascii="David" w:hAnsi="David"/>
          <w:color w:val="080908"/>
          <w:rtl/>
        </w:rPr>
        <w:t xml:space="preserve"> </w:t>
      </w:r>
      <w:r w:rsidRPr="00AB4A6C">
        <w:rPr>
          <w:rFonts w:ascii="David" w:hAnsi="David" w:hint="cs"/>
          <w:color w:val="080908"/>
          <w:rtl/>
        </w:rPr>
        <w:t>לטובת</w:t>
      </w:r>
      <w:r w:rsidRPr="00AB4A6C">
        <w:rPr>
          <w:rFonts w:ascii="David" w:hAnsi="David"/>
          <w:color w:val="080908"/>
          <w:rtl/>
        </w:rPr>
        <w:t xml:space="preserve"> </w:t>
      </w:r>
      <w:r w:rsidRPr="00AB4A6C">
        <w:rPr>
          <w:rFonts w:ascii="David" w:hAnsi="David" w:hint="cs"/>
          <w:color w:val="080908"/>
          <w:rtl/>
        </w:rPr>
        <w:t>ביצוע</w:t>
      </w:r>
      <w:r w:rsidRPr="00AB4A6C">
        <w:rPr>
          <w:rFonts w:ascii="David" w:hAnsi="David"/>
          <w:color w:val="080908"/>
          <w:rtl/>
        </w:rPr>
        <w:t xml:space="preserve"> </w:t>
      </w:r>
      <w:r w:rsidRPr="00AB4A6C">
        <w:rPr>
          <w:rFonts w:ascii="David" w:hAnsi="David" w:hint="cs"/>
          <w:color w:val="080908"/>
          <w:rtl/>
        </w:rPr>
        <w:t>השירותים</w:t>
      </w:r>
      <w:r w:rsidRPr="00AB4A6C">
        <w:rPr>
          <w:rFonts w:ascii="David" w:hAnsi="David"/>
          <w:color w:val="080908"/>
          <w:rtl/>
        </w:rPr>
        <w:t xml:space="preserve"> </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כוח</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בהיקף</w:t>
      </w:r>
      <w:r w:rsidRPr="00AB4A6C">
        <w:rPr>
          <w:rFonts w:ascii="David" w:hAnsi="David"/>
          <w:color w:val="080908"/>
          <w:sz w:val="24"/>
          <w:rtl/>
        </w:rPr>
        <w:t xml:space="preserve"> </w:t>
      </w:r>
      <w:r w:rsidRPr="00AB4A6C">
        <w:rPr>
          <w:rFonts w:ascii="David" w:hAnsi="David" w:hint="cs"/>
          <w:color w:val="080908"/>
          <w:sz w:val="24"/>
          <w:rtl/>
        </w:rPr>
        <w:t>ובעל</w:t>
      </w:r>
      <w:r w:rsidRPr="00AB4A6C">
        <w:rPr>
          <w:rFonts w:ascii="David" w:hAnsi="David"/>
          <w:color w:val="080908"/>
          <w:sz w:val="24"/>
          <w:rtl/>
        </w:rPr>
        <w:t xml:space="preserve"> </w:t>
      </w:r>
      <w:r w:rsidRPr="00AB4A6C">
        <w:rPr>
          <w:rFonts w:ascii="David" w:hAnsi="David" w:hint="cs"/>
          <w:color w:val="080908"/>
          <w:sz w:val="24"/>
          <w:rtl/>
        </w:rPr>
        <w:t>כישורים</w:t>
      </w:r>
      <w:r w:rsidRPr="00AB4A6C">
        <w:rPr>
          <w:rFonts w:ascii="David" w:hAnsi="David"/>
          <w:color w:val="080908"/>
          <w:sz w:val="24"/>
          <w:rtl/>
        </w:rPr>
        <w:t xml:space="preserve"> </w:t>
      </w:r>
      <w:r w:rsidRPr="00AB4A6C">
        <w:rPr>
          <w:rFonts w:ascii="David" w:hAnsi="David" w:hint="cs"/>
          <w:color w:val="080908"/>
          <w:sz w:val="24"/>
          <w:rtl/>
        </w:rPr>
        <w:t>וניסיון</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במסמכי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תרופה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הפרה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לקזז</w:t>
      </w:r>
      <w:r w:rsidRPr="00AB4A6C">
        <w:rPr>
          <w:rFonts w:ascii="David" w:hAnsi="David"/>
          <w:color w:val="080908"/>
          <w:sz w:val="24"/>
          <w:rtl/>
        </w:rPr>
        <w:t xml:space="preserve"> </w:t>
      </w:r>
      <w:r w:rsidRPr="00AB4A6C">
        <w:rPr>
          <w:rFonts w:ascii="David" w:hAnsi="David" w:hint="cs"/>
          <w:color w:val="080908"/>
          <w:sz w:val="24"/>
          <w:rtl/>
        </w:rPr>
        <w:t>מהתמורה</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חייב</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סכומים</w:t>
      </w:r>
      <w:r w:rsidRPr="00AB4A6C">
        <w:rPr>
          <w:rFonts w:ascii="David" w:hAnsi="David"/>
          <w:color w:val="080908"/>
          <w:sz w:val="24"/>
          <w:rtl/>
        </w:rPr>
        <w:t xml:space="preserve"> </w:t>
      </w:r>
      <w:r w:rsidRPr="00AB4A6C">
        <w:rPr>
          <w:rFonts w:ascii="David" w:hAnsi="David" w:hint="cs"/>
          <w:color w:val="080908"/>
          <w:sz w:val="24"/>
          <w:rtl/>
        </w:rPr>
        <w:t>יחסיים</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יתברר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מקיים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מצבת</w:t>
      </w:r>
      <w:r w:rsidRPr="00AB4A6C">
        <w:rPr>
          <w:rFonts w:ascii="David" w:hAnsi="David"/>
          <w:color w:val="080908"/>
          <w:sz w:val="24"/>
          <w:rtl/>
        </w:rPr>
        <w:t xml:space="preserve"> </w:t>
      </w:r>
      <w:r w:rsidRPr="00AB4A6C">
        <w:rPr>
          <w:rFonts w:ascii="David" w:hAnsi="David" w:hint="cs"/>
          <w:color w:val="080908"/>
          <w:sz w:val="24"/>
          <w:rtl/>
        </w:rPr>
        <w:t>כוח</w:t>
      </w:r>
      <w:r w:rsidRPr="00AB4A6C">
        <w:rPr>
          <w:rFonts w:ascii="David" w:hAnsi="David"/>
          <w:color w:val="080908"/>
          <w:sz w:val="24"/>
          <w:rtl/>
        </w:rPr>
        <w:t xml:space="preserve"> </w:t>
      </w:r>
      <w:r w:rsidRPr="00AB4A6C">
        <w:rPr>
          <w:rFonts w:ascii="David" w:hAnsi="David" w:hint="cs"/>
          <w:color w:val="080908"/>
          <w:sz w:val="24"/>
          <w:rtl/>
        </w:rPr>
        <w:t>האדם</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לדרישות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להעסיק</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זר</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שירות</w:t>
      </w:r>
      <w:r w:rsidRPr="00AB4A6C">
        <w:rPr>
          <w:rFonts w:ascii="David" w:hAnsi="David"/>
          <w:color w:val="080908"/>
          <w:sz w:val="24"/>
          <w:rtl/>
        </w:rPr>
        <w:t xml:space="preserve"> </w:t>
      </w:r>
      <w:r w:rsidRPr="00AB4A6C">
        <w:rPr>
          <w:rFonts w:ascii="David" w:hAnsi="David" w:hint="cs"/>
          <w:color w:val="080908"/>
          <w:sz w:val="24"/>
          <w:rtl/>
        </w:rPr>
        <w:t>התעסוקה</w:t>
      </w:r>
      <w:r w:rsidRPr="00AB4A6C">
        <w:rPr>
          <w:rFonts w:ascii="David" w:hAnsi="David"/>
          <w:color w:val="080908"/>
          <w:sz w:val="24"/>
          <w:rtl/>
        </w:rPr>
        <w:t xml:space="preserve">, </w:t>
      </w:r>
      <w:r w:rsidRPr="00AB4A6C">
        <w:rPr>
          <w:rFonts w:ascii="David" w:hAnsi="David" w:hint="cs"/>
          <w:color w:val="080908"/>
          <w:sz w:val="24"/>
          <w:rtl/>
        </w:rPr>
        <w:t>התשי</w:t>
      </w:r>
      <w:r w:rsidRPr="00AB4A6C">
        <w:rPr>
          <w:rFonts w:ascii="David" w:hAnsi="David"/>
          <w:color w:val="080908"/>
          <w:sz w:val="24"/>
          <w:rtl/>
        </w:rPr>
        <w:t>"</w:t>
      </w:r>
      <w:r w:rsidRPr="00AB4A6C">
        <w:rPr>
          <w:rFonts w:ascii="David" w:hAnsi="David" w:hint="cs"/>
          <w:color w:val="080908"/>
          <w:sz w:val="24"/>
          <w:rtl/>
        </w:rPr>
        <w:t>ט</w:t>
      </w:r>
      <w:r w:rsidRPr="00AB4A6C">
        <w:rPr>
          <w:rFonts w:ascii="David" w:hAnsi="David"/>
          <w:color w:val="080908"/>
          <w:sz w:val="24"/>
          <w:rtl/>
        </w:rPr>
        <w:t xml:space="preserve">-1959,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נוסחו</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כקבלן</w:t>
      </w:r>
      <w:r w:rsidRPr="00AB4A6C">
        <w:rPr>
          <w:rFonts w:ascii="David" w:hAnsi="David"/>
          <w:color w:val="080908"/>
          <w:sz w:val="24"/>
          <w:rtl/>
        </w:rPr>
        <w:t xml:space="preserve"> </w:t>
      </w:r>
      <w:r w:rsidRPr="00AB4A6C">
        <w:rPr>
          <w:rFonts w:ascii="David" w:hAnsi="David" w:hint="cs"/>
          <w:color w:val="080908"/>
          <w:sz w:val="24"/>
          <w:rtl/>
        </w:rPr>
        <w:t>משנה</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העסיק</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עובדים</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לקיום</w:t>
      </w:r>
      <w:r w:rsidRPr="00AB4A6C">
        <w:rPr>
          <w:rFonts w:ascii="David" w:hAnsi="David"/>
          <w:color w:val="080908"/>
          <w:sz w:val="24"/>
          <w:rtl/>
        </w:rPr>
        <w:t xml:space="preserve"> </w:t>
      </w:r>
      <w:r w:rsidRPr="00AB4A6C">
        <w:rPr>
          <w:rFonts w:ascii="David" w:hAnsi="David" w:hint="cs"/>
          <w:color w:val="080908"/>
          <w:sz w:val="24"/>
          <w:rtl/>
        </w:rPr>
        <w:t>מלא</w:t>
      </w:r>
      <w:r w:rsidRPr="00AB4A6C">
        <w:rPr>
          <w:rFonts w:ascii="David" w:hAnsi="David"/>
          <w:color w:val="080908"/>
          <w:sz w:val="24"/>
          <w:rtl/>
        </w:rPr>
        <w:t xml:space="preserve"> </w:t>
      </w:r>
      <w:r w:rsidRPr="00AB4A6C">
        <w:rPr>
          <w:rFonts w:ascii="David" w:hAnsi="David" w:hint="cs"/>
          <w:color w:val="080908"/>
          <w:sz w:val="24"/>
          <w:rtl/>
        </w:rPr>
        <w:t>ושלם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דיני</w:t>
      </w:r>
      <w:r w:rsidRPr="00AB4A6C">
        <w:rPr>
          <w:rFonts w:ascii="David" w:hAnsi="David"/>
          <w:color w:val="080908"/>
          <w:sz w:val="24"/>
          <w:rtl/>
        </w:rPr>
        <w:t xml:space="preserve"> </w:t>
      </w:r>
      <w:r w:rsidRPr="00AB4A6C">
        <w:rPr>
          <w:rFonts w:ascii="David" w:hAnsi="David" w:hint="cs"/>
          <w:color w:val="080908"/>
          <w:sz w:val="24"/>
          <w:rtl/>
        </w:rPr>
        <w:t>העבודה</w:t>
      </w:r>
      <w:r w:rsidRPr="00AB4A6C">
        <w:rPr>
          <w:rFonts w:ascii="David" w:hAnsi="David"/>
          <w:color w:val="080908"/>
          <w:sz w:val="24"/>
          <w:rtl/>
        </w:rPr>
        <w:t xml:space="preserve"> </w:t>
      </w:r>
      <w:r w:rsidRPr="00AB4A6C">
        <w:rPr>
          <w:rFonts w:ascii="David" w:hAnsi="David" w:hint="cs"/>
          <w:color w:val="080908"/>
          <w:sz w:val="24"/>
          <w:rtl/>
        </w:rPr>
        <w:t>החלים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 xml:space="preserve">, </w:t>
      </w:r>
      <w:r w:rsidRPr="00AB4A6C">
        <w:rPr>
          <w:rFonts w:ascii="David" w:hAnsi="David" w:hint="cs"/>
          <w:color w:val="080908"/>
          <w:sz w:val="24"/>
          <w:rtl/>
        </w:rPr>
        <w:t>ובכלל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שכר</w:t>
      </w:r>
      <w:r w:rsidRPr="00AB4A6C">
        <w:rPr>
          <w:rFonts w:ascii="David" w:hAnsi="David"/>
          <w:color w:val="080908"/>
          <w:sz w:val="24"/>
          <w:rtl/>
        </w:rPr>
        <w:t xml:space="preserve"> </w:t>
      </w:r>
      <w:r w:rsidRPr="00AB4A6C">
        <w:rPr>
          <w:rFonts w:ascii="David" w:hAnsi="David" w:hint="cs"/>
          <w:color w:val="080908"/>
          <w:sz w:val="24"/>
          <w:rtl/>
        </w:rPr>
        <w:t>מינימום</w:t>
      </w:r>
      <w:r w:rsidRPr="00AB4A6C">
        <w:rPr>
          <w:rFonts w:ascii="David" w:hAnsi="David"/>
          <w:color w:val="080908"/>
          <w:sz w:val="24"/>
          <w:rtl/>
        </w:rPr>
        <w:t xml:space="preserve">, </w:t>
      </w:r>
      <w:r w:rsidRPr="00AB4A6C">
        <w:rPr>
          <w:rFonts w:ascii="David" w:hAnsi="David" w:hint="cs"/>
          <w:color w:val="080908"/>
          <w:sz w:val="24"/>
          <w:rtl/>
        </w:rPr>
        <w:t>התשמ</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-1987,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נוסחם</w:t>
      </w:r>
      <w:r w:rsidRPr="00AB4A6C">
        <w:rPr>
          <w:rFonts w:ascii="David" w:hAnsi="David"/>
          <w:color w:val="080908"/>
          <w:sz w:val="24"/>
          <w:rtl/>
        </w:rPr>
        <w:t xml:space="preserve"> </w:t>
      </w:r>
      <w:r w:rsidRPr="00AB4A6C">
        <w:rPr>
          <w:rFonts w:ascii="David" w:hAnsi="David" w:hint="cs"/>
          <w:color w:val="080908"/>
          <w:sz w:val="24"/>
          <w:rtl/>
        </w:rPr>
        <w:t>ותוקפם</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לקיום</w:t>
      </w:r>
      <w:r w:rsidRPr="00AB4A6C">
        <w:rPr>
          <w:rFonts w:ascii="David" w:hAnsi="David"/>
          <w:color w:val="080908"/>
          <w:sz w:val="24"/>
          <w:rtl/>
        </w:rPr>
        <w:t xml:space="preserve"> </w:t>
      </w:r>
      <w:r w:rsidRPr="00AB4A6C">
        <w:rPr>
          <w:rFonts w:ascii="David" w:hAnsi="David" w:hint="cs"/>
          <w:color w:val="080908"/>
          <w:sz w:val="24"/>
          <w:rtl/>
        </w:rPr>
        <w:t>שלם</w:t>
      </w:r>
      <w:r w:rsidRPr="00AB4A6C">
        <w:rPr>
          <w:rFonts w:ascii="David" w:hAnsi="David"/>
          <w:color w:val="080908"/>
          <w:sz w:val="24"/>
          <w:rtl/>
        </w:rPr>
        <w:t xml:space="preserve"> </w:t>
      </w:r>
      <w:r w:rsidRPr="00AB4A6C">
        <w:rPr>
          <w:rFonts w:ascii="David" w:hAnsi="David" w:hint="cs"/>
          <w:color w:val="080908"/>
          <w:sz w:val="24"/>
          <w:rtl/>
        </w:rPr>
        <w:t>ומלא</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צווי</w:t>
      </w:r>
      <w:r w:rsidRPr="00AB4A6C">
        <w:rPr>
          <w:rFonts w:ascii="David" w:hAnsi="David"/>
          <w:color w:val="080908"/>
          <w:sz w:val="24"/>
          <w:rtl/>
        </w:rPr>
        <w:t xml:space="preserve"> </w:t>
      </w:r>
      <w:r w:rsidRPr="00AB4A6C">
        <w:rPr>
          <w:rFonts w:ascii="David" w:hAnsi="David" w:hint="cs"/>
          <w:color w:val="080908"/>
          <w:sz w:val="24"/>
          <w:rtl/>
        </w:rPr>
        <w:t>הרחבה</w:t>
      </w:r>
      <w:r w:rsidRPr="00AB4A6C">
        <w:rPr>
          <w:rFonts w:ascii="David" w:hAnsi="David"/>
          <w:color w:val="080908"/>
          <w:sz w:val="24"/>
          <w:rtl/>
        </w:rPr>
        <w:t xml:space="preserve"> </w:t>
      </w:r>
      <w:r w:rsidRPr="00AB4A6C">
        <w:rPr>
          <w:rFonts w:ascii="David" w:hAnsi="David" w:hint="cs"/>
          <w:color w:val="080908"/>
          <w:sz w:val="24"/>
          <w:rtl/>
        </w:rPr>
        <w:t>להסכמים</w:t>
      </w:r>
      <w:r w:rsidRPr="00AB4A6C">
        <w:rPr>
          <w:rFonts w:ascii="David" w:hAnsi="David"/>
          <w:color w:val="080908"/>
          <w:sz w:val="24"/>
          <w:rtl/>
        </w:rPr>
        <w:t xml:space="preserve"> </w:t>
      </w:r>
      <w:r w:rsidRPr="00AB4A6C">
        <w:rPr>
          <w:rFonts w:ascii="David" w:hAnsi="David" w:hint="cs"/>
          <w:color w:val="080908"/>
          <w:sz w:val="24"/>
          <w:rtl/>
        </w:rPr>
        <w:t>קיבוציים</w:t>
      </w:r>
      <w:r w:rsidRPr="00AB4A6C">
        <w:rPr>
          <w:rFonts w:ascii="David" w:hAnsi="David"/>
          <w:color w:val="080908"/>
          <w:sz w:val="24"/>
          <w:rtl/>
        </w:rPr>
        <w:t xml:space="preserve"> </w:t>
      </w:r>
      <w:r w:rsidRPr="00AB4A6C">
        <w:rPr>
          <w:rFonts w:ascii="David" w:hAnsi="David" w:hint="cs"/>
          <w:color w:val="080908"/>
          <w:sz w:val="24"/>
          <w:rtl/>
        </w:rPr>
        <w:t>החלים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ומודגש</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לסרב</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מחבר</w:t>
      </w:r>
      <w:r w:rsidRPr="00AB4A6C">
        <w:rPr>
          <w:rFonts w:ascii="David" w:hAnsi="David"/>
          <w:color w:val="080908"/>
          <w:sz w:val="24"/>
          <w:rtl/>
        </w:rPr>
        <w:t xml:space="preserve"> </w:t>
      </w:r>
      <w:r w:rsidRPr="00AB4A6C">
        <w:rPr>
          <w:rFonts w:ascii="David" w:hAnsi="David" w:hint="cs"/>
          <w:color w:val="080908"/>
          <w:sz w:val="24"/>
          <w:rtl/>
        </w:rPr>
        <w:t>צוות</w:t>
      </w:r>
      <w:r w:rsidRPr="00AB4A6C">
        <w:rPr>
          <w:rFonts w:ascii="David" w:hAnsi="David"/>
          <w:color w:val="080908"/>
          <w:sz w:val="24"/>
          <w:rtl/>
        </w:rPr>
        <w:t xml:space="preserve"> </w:t>
      </w:r>
      <w:r w:rsidRPr="00AB4A6C">
        <w:rPr>
          <w:rFonts w:ascii="David" w:hAnsi="David" w:hint="cs"/>
          <w:color w:val="080908"/>
          <w:sz w:val="24"/>
          <w:rtl/>
        </w:rPr>
        <w:t>כלשהוא</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להורות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להעסיק</w:t>
      </w:r>
      <w:r w:rsidRPr="00AB4A6C">
        <w:rPr>
          <w:rFonts w:ascii="David" w:hAnsi="David"/>
          <w:color w:val="080908"/>
          <w:sz w:val="24"/>
          <w:rtl/>
        </w:rPr>
        <w:t xml:space="preserve">/ </w:t>
      </w:r>
      <w:r w:rsidRPr="00AB4A6C">
        <w:rPr>
          <w:rFonts w:ascii="David" w:hAnsi="David" w:hint="cs"/>
          <w:color w:val="080908"/>
          <w:sz w:val="24"/>
          <w:rtl/>
        </w:rPr>
        <w:t>להפסיק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העסקת</w:t>
      </w:r>
      <w:r w:rsidRPr="00AB4A6C">
        <w:rPr>
          <w:rFonts w:ascii="David" w:hAnsi="David"/>
          <w:color w:val="080908"/>
          <w:sz w:val="24"/>
          <w:rtl/>
        </w:rPr>
        <w:t xml:space="preserve"> </w:t>
      </w:r>
      <w:r w:rsidRPr="00AB4A6C">
        <w:rPr>
          <w:rFonts w:ascii="David" w:hAnsi="David" w:hint="cs"/>
          <w:color w:val="080908"/>
          <w:sz w:val="24"/>
          <w:rtl/>
        </w:rPr>
        <w:t>עובדים</w:t>
      </w:r>
      <w:r w:rsidRPr="00AB4A6C">
        <w:rPr>
          <w:rFonts w:ascii="David" w:hAnsi="David"/>
          <w:color w:val="080908"/>
          <w:sz w:val="24"/>
          <w:rtl/>
        </w:rPr>
        <w:t xml:space="preserve"> </w:t>
      </w:r>
      <w:r w:rsidRPr="00AB4A6C">
        <w:rPr>
          <w:rFonts w:ascii="David" w:hAnsi="David" w:hint="cs"/>
          <w:color w:val="080908"/>
          <w:sz w:val="24"/>
          <w:rtl/>
        </w:rPr>
        <w:t>מסוימים</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שאלת</w:t>
      </w:r>
      <w:r w:rsidRPr="00AB4A6C">
        <w:rPr>
          <w:rFonts w:ascii="David" w:hAnsi="David"/>
          <w:color w:val="080908"/>
          <w:sz w:val="24"/>
          <w:rtl/>
        </w:rPr>
        <w:t xml:space="preserve"> </w:t>
      </w:r>
      <w:r w:rsidRPr="00AB4A6C">
        <w:rPr>
          <w:rFonts w:ascii="David" w:hAnsi="David" w:hint="cs"/>
          <w:color w:val="080908"/>
          <w:sz w:val="24"/>
          <w:rtl/>
        </w:rPr>
        <w:t>זהות</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באמצעותם</w:t>
      </w:r>
      <w:r w:rsidRPr="00AB4A6C">
        <w:rPr>
          <w:rFonts w:ascii="David" w:hAnsi="David"/>
          <w:color w:val="080908"/>
          <w:sz w:val="24"/>
          <w:rtl/>
        </w:rPr>
        <w:t xml:space="preserve"> </w:t>
      </w:r>
      <w:r w:rsidRPr="00AB4A6C">
        <w:rPr>
          <w:rFonts w:ascii="David" w:hAnsi="David" w:hint="cs"/>
          <w:color w:val="080908"/>
          <w:sz w:val="24"/>
          <w:rtl/>
        </w:rPr>
        <w:t>יינתנו</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מסורה</w:t>
      </w:r>
      <w:r w:rsidRPr="00AB4A6C">
        <w:rPr>
          <w:rFonts w:ascii="David" w:hAnsi="David"/>
          <w:color w:val="080908"/>
          <w:sz w:val="24"/>
          <w:rtl/>
        </w:rPr>
        <w:t xml:space="preserve"> </w:t>
      </w:r>
      <w:r w:rsidRPr="00AB4A6C">
        <w:rPr>
          <w:rFonts w:ascii="David" w:hAnsi="David" w:hint="cs"/>
          <w:color w:val="080908"/>
          <w:sz w:val="24"/>
          <w:rtl/>
        </w:rPr>
        <w:t>לחלוטין</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r w:rsidR="00CF7942" w:rsidRPr="00AB4A6C">
        <w:rPr>
          <w:rFonts w:ascii="David" w:hAnsi="David" w:hint="cs"/>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זאת</w:t>
      </w:r>
      <w:r w:rsidRPr="00AB4A6C">
        <w:rPr>
          <w:rFonts w:ascii="David" w:hAnsi="David"/>
          <w:color w:val="080908"/>
          <w:sz w:val="24"/>
          <w:rtl/>
        </w:rPr>
        <w:t xml:space="preserve">, </w:t>
      </w:r>
      <w:r w:rsidRPr="00AB4A6C">
        <w:rPr>
          <w:rFonts w:ascii="David" w:hAnsi="David" w:hint="cs"/>
          <w:color w:val="080908"/>
          <w:sz w:val="24"/>
          <w:rtl/>
        </w:rPr>
        <w:t>התנהגות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העובדים</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המקצועיות</w:t>
      </w:r>
      <w:r w:rsidRPr="00AB4A6C">
        <w:rPr>
          <w:rFonts w:ascii="David" w:hAnsi="David"/>
          <w:color w:val="080908"/>
          <w:sz w:val="24"/>
          <w:rtl/>
        </w:rPr>
        <w:t xml:space="preserve"> </w:t>
      </w:r>
      <w:r w:rsidRPr="00AB4A6C">
        <w:rPr>
          <w:rFonts w:ascii="David" w:hAnsi="David" w:hint="cs"/>
          <w:color w:val="080908"/>
          <w:sz w:val="24"/>
          <w:rtl/>
        </w:rPr>
        <w:t>המקובלות</w:t>
      </w:r>
      <w:r w:rsidRPr="00AB4A6C">
        <w:rPr>
          <w:rFonts w:ascii="David" w:hAnsi="David"/>
          <w:color w:val="080908"/>
          <w:sz w:val="24"/>
          <w:rtl/>
        </w:rPr>
        <w:t xml:space="preserve"> </w:t>
      </w:r>
      <w:r w:rsidRPr="00AB4A6C">
        <w:rPr>
          <w:rFonts w:ascii="David" w:hAnsi="David" w:hint="cs"/>
          <w:color w:val="080908"/>
          <w:sz w:val="24"/>
          <w:rtl/>
        </w:rPr>
        <w:t>לגביו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לדעת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בצד</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כהפרת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הפסקת</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מטעמים</w:t>
      </w:r>
      <w:r w:rsidRPr="00AB4A6C">
        <w:rPr>
          <w:rFonts w:ascii="David" w:hAnsi="David"/>
          <w:color w:val="080908"/>
          <w:sz w:val="24"/>
          <w:rtl/>
        </w:rPr>
        <w:t xml:space="preserve"> </w:t>
      </w:r>
      <w:r w:rsidRPr="00AB4A6C">
        <w:rPr>
          <w:rFonts w:ascii="David" w:hAnsi="David" w:hint="cs"/>
          <w:color w:val="080908"/>
          <w:sz w:val="24"/>
          <w:rtl/>
        </w:rPr>
        <w:t>סבירים</w:t>
      </w:r>
      <w:r w:rsidRPr="00AB4A6C">
        <w:rPr>
          <w:rFonts w:ascii="David" w:hAnsi="David"/>
          <w:color w:val="080908"/>
          <w:sz w:val="24"/>
          <w:rtl/>
        </w:rPr>
        <w:t xml:space="preserve"> </w:t>
      </w:r>
      <w:r w:rsidRPr="00AB4A6C">
        <w:rPr>
          <w:rFonts w:ascii="David" w:hAnsi="David" w:hint="cs"/>
          <w:color w:val="080908"/>
          <w:sz w:val="24"/>
          <w:rtl/>
        </w:rPr>
        <w:t>וענייניים</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לרשות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מבצע</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שקיבל</w:t>
      </w:r>
      <w:r w:rsidRPr="00AB4A6C">
        <w:rPr>
          <w:rFonts w:ascii="David" w:hAnsi="David"/>
          <w:color w:val="080908"/>
          <w:sz w:val="24"/>
          <w:rtl/>
        </w:rPr>
        <w:t xml:space="preserve"> </w:t>
      </w:r>
      <w:r w:rsidRPr="00AB4A6C">
        <w:rPr>
          <w:rFonts w:ascii="David" w:hAnsi="David" w:hint="cs"/>
          <w:color w:val="080908"/>
          <w:sz w:val="24"/>
          <w:rtl/>
        </w:rPr>
        <w:t>ניקוד</w:t>
      </w:r>
      <w:r w:rsidRPr="00AB4A6C">
        <w:rPr>
          <w:rFonts w:ascii="David" w:hAnsi="David"/>
          <w:color w:val="080908"/>
          <w:sz w:val="24"/>
          <w:rtl/>
        </w:rPr>
        <w:t xml:space="preserve"> </w:t>
      </w:r>
      <w:r w:rsidRPr="00AB4A6C">
        <w:rPr>
          <w:rFonts w:ascii="David" w:hAnsi="David" w:hint="cs"/>
          <w:color w:val="080908"/>
          <w:sz w:val="24"/>
          <w:rtl/>
        </w:rPr>
        <w:t>דומה</w:t>
      </w:r>
      <w:r w:rsidRPr="00AB4A6C">
        <w:rPr>
          <w:rFonts w:ascii="David" w:hAnsi="David"/>
          <w:color w:val="080908"/>
          <w:sz w:val="24"/>
          <w:rtl/>
        </w:rPr>
        <w:t xml:space="preserve"> </w:t>
      </w:r>
      <w:r w:rsidRPr="00AB4A6C">
        <w:rPr>
          <w:rFonts w:ascii="David" w:hAnsi="David" w:hint="cs"/>
          <w:color w:val="080908"/>
          <w:sz w:val="24"/>
          <w:rtl/>
        </w:rPr>
        <w:t>למבצע</w:t>
      </w:r>
      <w:r w:rsidRPr="00AB4A6C">
        <w:rPr>
          <w:rFonts w:ascii="David" w:hAnsi="David"/>
          <w:color w:val="080908"/>
          <w:sz w:val="24"/>
          <w:rtl/>
        </w:rPr>
        <w:t xml:space="preserve"> </w:t>
      </w:r>
      <w:r w:rsidRPr="00AB4A6C">
        <w:rPr>
          <w:rFonts w:ascii="David" w:hAnsi="David" w:hint="cs"/>
          <w:color w:val="080908"/>
          <w:sz w:val="24"/>
          <w:rtl/>
        </w:rPr>
        <w:t>המקורי</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 xml:space="preserve"> 14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Pr="00AB4A6C">
        <w:rPr>
          <w:rFonts w:ascii="David" w:hAnsi="David" w:hint="cs"/>
          <w:color w:val="080908"/>
          <w:sz w:val="24"/>
          <w:rtl/>
        </w:rPr>
        <w:t>הדרישה</w:t>
      </w:r>
      <w:r w:rsidRPr="00AB4A6C">
        <w:rPr>
          <w:rFonts w:ascii="David" w:hAnsi="David"/>
          <w:color w:val="080908"/>
          <w:sz w:val="24"/>
          <w:rtl/>
        </w:rPr>
        <w:t xml:space="preserve"> </w:t>
      </w:r>
      <w:r w:rsidRPr="00AB4A6C">
        <w:rPr>
          <w:rFonts w:ascii="David" w:hAnsi="David" w:hint="cs"/>
          <w:color w:val="080908"/>
          <w:sz w:val="24"/>
          <w:rtl/>
        </w:rPr>
        <w:t>להפסקת</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יעסיק</w:t>
      </w:r>
      <w:r w:rsidRPr="00AB4A6C">
        <w:rPr>
          <w:rFonts w:ascii="David" w:hAnsi="David"/>
          <w:color w:val="080908"/>
          <w:sz w:val="24"/>
          <w:rtl/>
        </w:rPr>
        <w:t xml:space="preserve"> </w:t>
      </w:r>
      <w:r w:rsidRPr="00AB4A6C">
        <w:rPr>
          <w:rFonts w:ascii="David" w:hAnsi="David" w:hint="cs"/>
          <w:color w:val="080908"/>
          <w:sz w:val="24"/>
          <w:rtl/>
        </w:rPr>
        <w:t>נערים</w:t>
      </w:r>
      <w:r w:rsidRPr="00AB4A6C">
        <w:rPr>
          <w:rFonts w:ascii="David" w:hAnsi="David"/>
          <w:color w:val="080908"/>
          <w:sz w:val="24"/>
          <w:rtl/>
        </w:rPr>
        <w:t xml:space="preserve"> </w:t>
      </w:r>
      <w:r w:rsidRPr="00AB4A6C">
        <w:rPr>
          <w:rFonts w:ascii="David" w:hAnsi="David" w:hint="cs"/>
          <w:color w:val="080908"/>
          <w:sz w:val="24"/>
          <w:rtl/>
        </w:rPr>
        <w:t>הדבר</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עבודת</w:t>
      </w:r>
      <w:r w:rsidRPr="00AB4A6C">
        <w:rPr>
          <w:rFonts w:ascii="David" w:hAnsi="David"/>
          <w:color w:val="080908"/>
          <w:sz w:val="24"/>
          <w:rtl/>
        </w:rPr>
        <w:t xml:space="preserve"> </w:t>
      </w:r>
      <w:r w:rsidRPr="00AB4A6C">
        <w:rPr>
          <w:rFonts w:ascii="David" w:hAnsi="David" w:hint="cs"/>
          <w:color w:val="080908"/>
          <w:sz w:val="24"/>
          <w:rtl/>
        </w:rPr>
        <w:t>הנוער</w:t>
      </w:r>
      <w:r w:rsidRPr="00AB4A6C">
        <w:rPr>
          <w:rFonts w:ascii="David" w:hAnsi="David"/>
          <w:color w:val="080908"/>
          <w:sz w:val="24"/>
          <w:rtl/>
        </w:rPr>
        <w:t xml:space="preserve">, </w:t>
      </w:r>
      <w:r w:rsidRPr="00AB4A6C">
        <w:rPr>
          <w:rFonts w:ascii="David" w:hAnsi="David" w:hint="cs"/>
          <w:color w:val="080908"/>
          <w:sz w:val="24"/>
          <w:rtl/>
        </w:rPr>
        <w:t>התשי</w:t>
      </w:r>
      <w:r w:rsidRPr="00AB4A6C">
        <w:rPr>
          <w:rFonts w:ascii="David" w:hAnsi="David"/>
          <w:color w:val="080908"/>
          <w:sz w:val="24"/>
          <w:rtl/>
        </w:rPr>
        <w:t>"</w:t>
      </w:r>
      <w:r w:rsidRPr="00AB4A6C">
        <w:rPr>
          <w:rFonts w:ascii="David" w:hAnsi="David" w:hint="cs"/>
          <w:color w:val="080908"/>
          <w:sz w:val="24"/>
          <w:rtl/>
        </w:rPr>
        <w:t>ג</w:t>
      </w:r>
      <w:r w:rsidRPr="00AB4A6C">
        <w:rPr>
          <w:rFonts w:ascii="David" w:hAnsi="David"/>
          <w:color w:val="080908"/>
          <w:sz w:val="24"/>
          <w:rtl/>
        </w:rPr>
        <w:t xml:space="preserve">- 1952, </w:t>
      </w:r>
      <w:r w:rsidRPr="00AB4A6C">
        <w:rPr>
          <w:rFonts w:ascii="David" w:hAnsi="David" w:hint="cs"/>
          <w:color w:val="080908"/>
          <w:sz w:val="24"/>
          <w:rtl/>
        </w:rPr>
        <w:t>ובפרט</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סעיפים</w:t>
      </w:r>
      <w:r w:rsidRPr="00AB4A6C">
        <w:rPr>
          <w:rFonts w:ascii="David" w:hAnsi="David"/>
          <w:color w:val="080908"/>
          <w:sz w:val="24"/>
          <w:rtl/>
        </w:rPr>
        <w:t xml:space="preserve"> 33 </w:t>
      </w:r>
      <w:r w:rsidRPr="00AB4A6C">
        <w:rPr>
          <w:rFonts w:ascii="David" w:hAnsi="David" w:hint="cs"/>
          <w:color w:val="080908"/>
          <w:sz w:val="24"/>
          <w:rtl/>
        </w:rPr>
        <w:t>ו</w:t>
      </w:r>
      <w:r w:rsidRPr="00AB4A6C">
        <w:rPr>
          <w:rFonts w:ascii="David" w:hAnsi="David"/>
          <w:color w:val="080908"/>
          <w:sz w:val="24"/>
          <w:rtl/>
        </w:rPr>
        <w:t>- 33</w:t>
      </w:r>
      <w:r w:rsidRPr="00AB4A6C">
        <w:rPr>
          <w:rFonts w:ascii="David" w:hAnsi="David" w:hint="cs"/>
          <w:color w:val="080908"/>
          <w:sz w:val="24"/>
          <w:rtl/>
        </w:rPr>
        <w:t>א</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נוסחם</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לעגן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התקשרות</w:t>
      </w:r>
      <w:r w:rsidRPr="00AB4A6C">
        <w:rPr>
          <w:rFonts w:ascii="David" w:hAnsi="David"/>
          <w:color w:val="080908"/>
          <w:sz w:val="24"/>
          <w:rtl/>
        </w:rPr>
        <w:t xml:space="preserve"> </w:t>
      </w:r>
      <w:r w:rsidRPr="00AB4A6C">
        <w:rPr>
          <w:rFonts w:ascii="David" w:hAnsi="David" w:hint="cs"/>
          <w:color w:val="080908"/>
          <w:sz w:val="24"/>
          <w:rtl/>
        </w:rPr>
        <w:t>שלו</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שפועל</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וההסכם</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חוקי</w:t>
      </w:r>
      <w:r w:rsidRPr="00AB4A6C">
        <w:rPr>
          <w:rFonts w:ascii="David" w:hAnsi="David"/>
          <w:color w:val="080908"/>
          <w:sz w:val="24"/>
          <w:rtl/>
        </w:rPr>
        <w:t xml:space="preserve"> </w:t>
      </w:r>
      <w:r w:rsidRPr="00AB4A6C">
        <w:rPr>
          <w:rFonts w:ascii="David" w:hAnsi="David" w:hint="cs"/>
          <w:color w:val="080908"/>
          <w:sz w:val="24"/>
          <w:rtl/>
        </w:rPr>
        <w:t>העבודה</w:t>
      </w:r>
      <w:r w:rsidRPr="00AB4A6C">
        <w:rPr>
          <w:rFonts w:ascii="David" w:hAnsi="David"/>
          <w:color w:val="080908"/>
          <w:sz w:val="24"/>
          <w:rtl/>
        </w:rPr>
        <w:t xml:space="preserve"> </w:t>
      </w:r>
      <w:r w:rsidRPr="00AB4A6C">
        <w:rPr>
          <w:rFonts w:ascii="David" w:hAnsi="David" w:hint="cs"/>
          <w:color w:val="080908"/>
          <w:sz w:val="24"/>
          <w:rtl/>
        </w:rPr>
        <w:t>וצווי</w:t>
      </w:r>
      <w:r w:rsidRPr="00AB4A6C">
        <w:rPr>
          <w:rFonts w:ascii="David" w:hAnsi="David"/>
          <w:color w:val="080908"/>
          <w:sz w:val="24"/>
          <w:rtl/>
        </w:rPr>
        <w:t xml:space="preserve"> </w:t>
      </w:r>
      <w:r w:rsidRPr="00AB4A6C">
        <w:rPr>
          <w:rFonts w:ascii="David" w:hAnsi="David" w:hint="cs"/>
          <w:color w:val="080908"/>
          <w:sz w:val="24"/>
          <w:rtl/>
        </w:rPr>
        <w:t>הרחבה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7.4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משמעות</w:t>
      </w:r>
      <w:r w:rsidRPr="00AB4A6C">
        <w:rPr>
          <w:rFonts w:ascii="David" w:hAnsi="David"/>
          <w:color w:val="080908"/>
          <w:rtl/>
        </w:rPr>
        <w:t xml:space="preserve"> </w:t>
      </w:r>
      <w:r w:rsidRPr="00AB4A6C">
        <w:rPr>
          <w:rFonts w:ascii="David" w:hAnsi="David" w:hint="cs"/>
          <w:color w:val="080908"/>
          <w:rtl/>
        </w:rPr>
        <w:t>קביעה</w:t>
      </w:r>
      <w:r w:rsidRPr="00AB4A6C">
        <w:rPr>
          <w:rFonts w:ascii="David" w:hAnsi="David"/>
          <w:color w:val="080908"/>
          <w:rtl/>
        </w:rPr>
        <w:t xml:space="preserve"> </w:t>
      </w:r>
      <w:r w:rsidRPr="00AB4A6C">
        <w:rPr>
          <w:rFonts w:ascii="David" w:hAnsi="David" w:hint="cs"/>
          <w:color w:val="080908"/>
          <w:rtl/>
        </w:rPr>
        <w:t>כי</w:t>
      </w:r>
      <w:r w:rsidRPr="00AB4A6C">
        <w:rPr>
          <w:rFonts w:ascii="David" w:hAnsi="David"/>
          <w:color w:val="080908"/>
          <w:rtl/>
        </w:rPr>
        <w:t xml:space="preserve"> </w:t>
      </w:r>
      <w:r w:rsidRPr="00AB4A6C">
        <w:rPr>
          <w:rFonts w:ascii="David" w:hAnsi="David" w:hint="cs"/>
          <w:color w:val="080908"/>
          <w:rtl/>
        </w:rPr>
        <w:t>נותן</w:t>
      </w:r>
      <w:r w:rsidRPr="00AB4A6C">
        <w:rPr>
          <w:rFonts w:ascii="David" w:hAnsi="David"/>
          <w:color w:val="080908"/>
          <w:rtl/>
        </w:rPr>
        <w:t xml:space="preserve"> </w:t>
      </w:r>
      <w:r w:rsidRPr="00AB4A6C">
        <w:rPr>
          <w:rFonts w:ascii="David" w:hAnsi="David" w:hint="cs"/>
          <w:color w:val="080908"/>
          <w:rtl/>
        </w:rPr>
        <w:t>השירותים</w:t>
      </w:r>
      <w:r w:rsidRPr="00AB4A6C">
        <w:rPr>
          <w:rFonts w:ascii="David" w:hAnsi="David"/>
          <w:color w:val="080908"/>
          <w:rtl/>
        </w:rPr>
        <w:t xml:space="preserve"> </w:t>
      </w:r>
      <w:r w:rsidRPr="00AB4A6C">
        <w:rPr>
          <w:rFonts w:ascii="David" w:hAnsi="David" w:hint="cs"/>
          <w:color w:val="080908"/>
          <w:rtl/>
        </w:rPr>
        <w:t>או</w:t>
      </w:r>
      <w:r w:rsidRPr="00AB4A6C">
        <w:rPr>
          <w:rFonts w:ascii="David" w:hAnsi="David"/>
          <w:color w:val="080908"/>
          <w:rtl/>
        </w:rPr>
        <w:t xml:space="preserve"> </w:t>
      </w:r>
      <w:r w:rsidRPr="00AB4A6C">
        <w:rPr>
          <w:rFonts w:ascii="David" w:hAnsi="David" w:hint="cs"/>
          <w:color w:val="080908"/>
          <w:rtl/>
        </w:rPr>
        <w:t>מי</w:t>
      </w:r>
      <w:r w:rsidRPr="00AB4A6C">
        <w:rPr>
          <w:rFonts w:ascii="David" w:hAnsi="David"/>
          <w:color w:val="080908"/>
          <w:rtl/>
        </w:rPr>
        <w:t xml:space="preserve"> </w:t>
      </w:r>
      <w:r w:rsidRPr="00AB4A6C">
        <w:rPr>
          <w:rFonts w:ascii="David" w:hAnsi="David" w:hint="cs"/>
          <w:color w:val="080908"/>
          <w:rtl/>
        </w:rPr>
        <w:t>מטעמו</w:t>
      </w:r>
      <w:r w:rsidRPr="00AB4A6C">
        <w:rPr>
          <w:rFonts w:ascii="David" w:hAnsi="David"/>
          <w:color w:val="080908"/>
          <w:rtl/>
        </w:rPr>
        <w:t xml:space="preserve"> </w:t>
      </w:r>
      <w:r w:rsidRPr="00AB4A6C">
        <w:rPr>
          <w:rFonts w:ascii="David" w:hAnsi="David" w:hint="cs"/>
          <w:color w:val="080908"/>
          <w:rtl/>
        </w:rPr>
        <w:t>הוא</w:t>
      </w:r>
      <w:r w:rsidRPr="00AB4A6C">
        <w:rPr>
          <w:rFonts w:ascii="David" w:hAnsi="David"/>
          <w:color w:val="080908"/>
          <w:rtl/>
        </w:rPr>
        <w:t xml:space="preserve"> </w:t>
      </w:r>
      <w:r w:rsidRPr="00AB4A6C">
        <w:rPr>
          <w:rFonts w:ascii="David" w:hAnsi="David" w:hint="cs"/>
          <w:color w:val="080908"/>
          <w:rtl/>
        </w:rPr>
        <w:t>עובד</w:t>
      </w:r>
      <w:r w:rsidRPr="00AB4A6C">
        <w:rPr>
          <w:rFonts w:ascii="David" w:hAnsi="David"/>
          <w:color w:val="080908"/>
          <w:rtl/>
        </w:rPr>
        <w:t xml:space="preserve"> </w:t>
      </w:r>
      <w:r w:rsidRPr="00AB4A6C">
        <w:rPr>
          <w:rFonts w:ascii="David" w:hAnsi="David" w:hint="cs"/>
          <w:color w:val="080908"/>
          <w:rtl/>
        </w:rPr>
        <w:t>המשרד</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וייקבע</w:t>
      </w:r>
      <w:r w:rsidRPr="00AB4A6C">
        <w:rPr>
          <w:rFonts w:ascii="David" w:hAnsi="David"/>
          <w:color w:val="080908"/>
          <w:sz w:val="24"/>
          <w:rtl/>
        </w:rPr>
        <w:t xml:space="preserve"> </w:t>
      </w:r>
      <w:r w:rsidRPr="00AB4A6C">
        <w:rPr>
          <w:rFonts w:ascii="David" w:hAnsi="David" w:hint="cs"/>
          <w:color w:val="080908"/>
          <w:sz w:val="24"/>
          <w:rtl/>
        </w:rPr>
        <w:t>מסיבה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למרות</w:t>
      </w:r>
      <w:r w:rsidRPr="00AB4A6C">
        <w:rPr>
          <w:rFonts w:ascii="David" w:hAnsi="David"/>
          <w:color w:val="080908"/>
          <w:sz w:val="24"/>
          <w:rtl/>
        </w:rPr>
        <w:t xml:space="preserve"> </w:t>
      </w:r>
      <w:r w:rsidRPr="00AB4A6C">
        <w:rPr>
          <w:rFonts w:ascii="David" w:hAnsi="David" w:hint="cs"/>
          <w:color w:val="080908"/>
          <w:sz w:val="24"/>
          <w:rtl/>
        </w:rPr>
        <w:t>כוונת</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שבאה</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ביטוי</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רואים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הרי</w:t>
      </w:r>
      <w:r w:rsidRPr="00AB4A6C">
        <w:rPr>
          <w:rFonts w:ascii="David" w:hAnsi="David"/>
          <w:color w:val="080908"/>
          <w:sz w:val="24"/>
          <w:rtl/>
        </w:rPr>
        <w:t xml:space="preserve"> </w:t>
      </w:r>
      <w:r w:rsidRPr="00AB4A6C">
        <w:rPr>
          <w:rFonts w:ascii="David" w:hAnsi="David" w:hint="cs"/>
          <w:color w:val="080908"/>
          <w:sz w:val="24"/>
          <w:rtl/>
        </w:rPr>
        <w:t>ששכרו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יחושב</w:t>
      </w:r>
      <w:r w:rsidRPr="00AB4A6C">
        <w:rPr>
          <w:rFonts w:ascii="David" w:hAnsi="David"/>
          <w:color w:val="080908"/>
          <w:sz w:val="24"/>
          <w:rtl/>
        </w:rPr>
        <w:t xml:space="preserve"> </w:t>
      </w:r>
      <w:r w:rsidRPr="00AB4A6C">
        <w:rPr>
          <w:rFonts w:ascii="David" w:hAnsi="David" w:hint="cs"/>
          <w:color w:val="080908"/>
          <w:sz w:val="24"/>
          <w:rtl/>
        </w:rPr>
        <w:t>למפרע</w:t>
      </w:r>
      <w:r w:rsidRPr="00AB4A6C">
        <w:rPr>
          <w:rFonts w:ascii="David" w:hAnsi="David"/>
          <w:color w:val="080908"/>
          <w:sz w:val="24"/>
          <w:rtl/>
        </w:rPr>
        <w:t xml:space="preserve"> </w:t>
      </w:r>
      <w:r w:rsidRPr="00AB4A6C">
        <w:rPr>
          <w:rFonts w:ascii="David" w:hAnsi="David" w:hint="cs"/>
          <w:color w:val="080908"/>
          <w:sz w:val="24"/>
          <w:rtl/>
        </w:rPr>
        <w:t>למשך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לדרגה</w:t>
      </w:r>
      <w:r w:rsidRPr="00AB4A6C">
        <w:rPr>
          <w:rFonts w:ascii="David" w:hAnsi="David"/>
          <w:color w:val="080908"/>
          <w:sz w:val="24"/>
          <w:rtl/>
        </w:rPr>
        <w:t xml:space="preserve"> </w:t>
      </w:r>
      <w:r w:rsidRPr="00AB4A6C">
        <w:rPr>
          <w:rFonts w:ascii="David" w:hAnsi="David" w:hint="cs"/>
          <w:color w:val="080908"/>
          <w:sz w:val="24"/>
          <w:rtl/>
        </w:rPr>
        <w:t>ולדירוג</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נקבעו</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דרגה</w:t>
      </w:r>
      <w:r w:rsidRPr="00AB4A6C">
        <w:rPr>
          <w:rFonts w:ascii="David" w:hAnsi="David"/>
          <w:color w:val="080908"/>
          <w:sz w:val="24"/>
          <w:rtl/>
        </w:rPr>
        <w:t xml:space="preserve"> </w:t>
      </w:r>
      <w:r w:rsidRPr="00AB4A6C">
        <w:rPr>
          <w:rFonts w:ascii="David" w:hAnsi="David" w:hint="cs"/>
          <w:color w:val="080908"/>
          <w:sz w:val="24"/>
          <w:rtl/>
        </w:rPr>
        <w:t>ודירוג</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השכר</w:t>
      </w:r>
      <w:r w:rsidRPr="00AB4A6C">
        <w:rPr>
          <w:rFonts w:ascii="David" w:hAnsi="David"/>
          <w:color w:val="080908"/>
          <w:sz w:val="24"/>
          <w:rtl/>
        </w:rPr>
        <w:t xml:space="preserve"> </w:t>
      </w:r>
      <w:r w:rsidRPr="00AB4A6C">
        <w:rPr>
          <w:rFonts w:ascii="David" w:hAnsi="David" w:hint="cs"/>
          <w:color w:val="080908"/>
          <w:sz w:val="24"/>
          <w:rtl/>
        </w:rPr>
        <w:t>שהיה</w:t>
      </w:r>
      <w:r w:rsidRPr="00AB4A6C">
        <w:rPr>
          <w:rFonts w:ascii="David" w:hAnsi="David"/>
          <w:color w:val="080908"/>
          <w:sz w:val="24"/>
          <w:rtl/>
        </w:rPr>
        <w:t xml:space="preserve"> </w:t>
      </w:r>
      <w:r w:rsidRPr="00AB4A6C">
        <w:rPr>
          <w:rFonts w:ascii="David" w:hAnsi="David" w:hint="cs"/>
          <w:color w:val="080908"/>
          <w:sz w:val="24"/>
          <w:rtl/>
        </w:rPr>
        <w:t>משולם</w:t>
      </w:r>
      <w:r w:rsidRPr="00AB4A6C">
        <w:rPr>
          <w:rFonts w:ascii="David" w:hAnsi="David"/>
          <w:color w:val="080908"/>
          <w:sz w:val="24"/>
          <w:rtl/>
        </w:rPr>
        <w:t xml:space="preserve"> </w:t>
      </w:r>
      <w:r w:rsidRPr="00AB4A6C">
        <w:rPr>
          <w:rFonts w:ascii="David" w:hAnsi="David" w:hint="cs"/>
          <w:color w:val="080908"/>
          <w:sz w:val="24"/>
          <w:rtl/>
        </w:rPr>
        <w:t>לעובד</w:t>
      </w:r>
      <w:r w:rsidRPr="00AB4A6C">
        <w:rPr>
          <w:rFonts w:ascii="David" w:hAnsi="David"/>
          <w:color w:val="080908"/>
          <w:sz w:val="24"/>
          <w:rtl/>
        </w:rPr>
        <w:t xml:space="preserve"> </w:t>
      </w:r>
      <w:r w:rsidRPr="00AB4A6C">
        <w:rPr>
          <w:rFonts w:ascii="David" w:hAnsi="David" w:hint="cs"/>
          <w:color w:val="080908"/>
          <w:sz w:val="24"/>
          <w:rtl/>
        </w:rPr>
        <w:t>מדינה</w:t>
      </w:r>
      <w:r w:rsidRPr="00AB4A6C">
        <w:rPr>
          <w:rFonts w:ascii="David" w:hAnsi="David"/>
          <w:color w:val="080908"/>
          <w:sz w:val="24"/>
          <w:rtl/>
        </w:rPr>
        <w:t xml:space="preserve"> </w:t>
      </w:r>
      <w:r w:rsidRPr="00AB4A6C">
        <w:rPr>
          <w:rFonts w:ascii="David" w:hAnsi="David" w:hint="cs"/>
          <w:color w:val="080908"/>
          <w:sz w:val="24"/>
          <w:rtl/>
        </w:rPr>
        <w:t>שמאפייני</w:t>
      </w:r>
      <w:r w:rsidRPr="00AB4A6C">
        <w:rPr>
          <w:rFonts w:ascii="David" w:hAnsi="David"/>
          <w:color w:val="080908"/>
          <w:sz w:val="24"/>
          <w:rtl/>
        </w:rPr>
        <w:t xml:space="preserve"> </w:t>
      </w:r>
      <w:r w:rsidRPr="00AB4A6C">
        <w:rPr>
          <w:rFonts w:ascii="David" w:hAnsi="David" w:hint="cs"/>
          <w:color w:val="080908"/>
          <w:sz w:val="24"/>
          <w:rtl/>
        </w:rPr>
        <w:t>העסקתו</w:t>
      </w:r>
      <w:r w:rsidRPr="00AB4A6C">
        <w:rPr>
          <w:rFonts w:ascii="David" w:hAnsi="David"/>
          <w:color w:val="080908"/>
          <w:sz w:val="24"/>
          <w:rtl/>
        </w:rPr>
        <w:t xml:space="preserve"> </w:t>
      </w:r>
      <w:r w:rsidRPr="00AB4A6C">
        <w:rPr>
          <w:rFonts w:ascii="David" w:hAnsi="David" w:hint="cs"/>
          <w:color w:val="080908"/>
          <w:sz w:val="24"/>
          <w:rtl/>
        </w:rPr>
        <w:t>הם</w:t>
      </w:r>
      <w:r w:rsidRPr="00AB4A6C">
        <w:rPr>
          <w:rFonts w:ascii="David" w:hAnsi="David"/>
          <w:color w:val="080908"/>
          <w:sz w:val="24"/>
          <w:rtl/>
        </w:rPr>
        <w:t xml:space="preserve"> </w:t>
      </w:r>
      <w:r w:rsidRPr="00AB4A6C">
        <w:rPr>
          <w:rFonts w:ascii="David" w:hAnsi="David" w:hint="cs"/>
          <w:color w:val="080908"/>
          <w:sz w:val="24"/>
          <w:rtl/>
        </w:rPr>
        <w:t>הדומים</w:t>
      </w:r>
      <w:r w:rsidRPr="00AB4A6C">
        <w:rPr>
          <w:rFonts w:ascii="David" w:hAnsi="David"/>
          <w:color w:val="080908"/>
          <w:sz w:val="24"/>
          <w:rtl/>
        </w:rPr>
        <w:t xml:space="preserve"> </w:t>
      </w:r>
      <w:r w:rsidRPr="00AB4A6C">
        <w:rPr>
          <w:rFonts w:ascii="David" w:hAnsi="David" w:hint="cs"/>
          <w:color w:val="080908"/>
          <w:sz w:val="24"/>
          <w:rtl/>
        </w:rPr>
        <w:t>ביותר</w:t>
      </w:r>
      <w:r w:rsidRPr="00AB4A6C">
        <w:rPr>
          <w:rFonts w:ascii="David" w:hAnsi="David"/>
          <w:color w:val="080908"/>
          <w:sz w:val="24"/>
          <w:rtl/>
        </w:rPr>
        <w:t xml:space="preserve"> </w:t>
      </w:r>
      <w:r w:rsidRPr="00AB4A6C">
        <w:rPr>
          <w:rFonts w:ascii="David" w:hAnsi="David" w:hint="cs"/>
          <w:color w:val="080908"/>
          <w:sz w:val="24"/>
          <w:rtl/>
        </w:rPr>
        <w:t>לאלה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להשיב</w:t>
      </w:r>
      <w:r w:rsidRPr="00AB4A6C">
        <w:rPr>
          <w:rFonts w:ascii="David" w:hAnsi="David"/>
          <w:color w:val="080908"/>
          <w:sz w:val="24"/>
          <w:rtl/>
        </w:rPr>
        <w:t xml:space="preserve"> </w:t>
      </w:r>
      <w:r w:rsidRPr="00AB4A6C">
        <w:rPr>
          <w:rFonts w:ascii="David" w:hAnsi="David" w:hint="cs"/>
          <w:color w:val="080908"/>
          <w:sz w:val="24"/>
          <w:rtl/>
        </w:rPr>
        <w:t>למדינה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ההפרש</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ששולמה</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השכר</w:t>
      </w:r>
      <w:r w:rsidRPr="00AB4A6C">
        <w:rPr>
          <w:rFonts w:ascii="David" w:hAnsi="David"/>
          <w:color w:val="080908"/>
          <w:sz w:val="24"/>
          <w:rtl/>
        </w:rPr>
        <w:t xml:space="preserve"> </w:t>
      </w:r>
      <w:r w:rsidRPr="00AB4A6C">
        <w:rPr>
          <w:rFonts w:ascii="David" w:hAnsi="David" w:hint="cs"/>
          <w:color w:val="080908"/>
          <w:sz w:val="24"/>
          <w:rtl/>
        </w:rPr>
        <w:t>המגיע</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וייקבע</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סיפק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לשפות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שיהיו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קביעה</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בנוסף</w:t>
      </w:r>
      <w:r w:rsidRPr="00AB4A6C">
        <w:rPr>
          <w:rFonts w:ascii="David" w:hAnsi="David"/>
          <w:color w:val="080908"/>
          <w:sz w:val="24"/>
          <w:rtl/>
        </w:rPr>
        <w:t xml:space="preserve"> </w:t>
      </w: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יחויב</w:t>
      </w:r>
      <w:r w:rsidRPr="00AB4A6C">
        <w:rPr>
          <w:rFonts w:ascii="David" w:hAnsi="David"/>
          <w:color w:val="080908"/>
          <w:sz w:val="24"/>
          <w:rtl/>
        </w:rPr>
        <w:t xml:space="preserve"> </w:t>
      </w:r>
      <w:r w:rsidRPr="00AB4A6C">
        <w:rPr>
          <w:rFonts w:ascii="David" w:hAnsi="David" w:hint="cs"/>
          <w:color w:val="080908"/>
          <w:sz w:val="24"/>
          <w:rtl/>
        </w:rPr>
        <w:t>בתשלומים</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לקזז</w:t>
      </w:r>
      <w:r w:rsidRPr="00AB4A6C">
        <w:rPr>
          <w:rFonts w:ascii="David" w:hAnsi="David"/>
          <w:color w:val="080908"/>
          <w:sz w:val="24"/>
          <w:rtl/>
        </w:rPr>
        <w:t xml:space="preserve"> </w:t>
      </w:r>
      <w:r w:rsidRPr="00AB4A6C">
        <w:rPr>
          <w:rFonts w:ascii="David" w:hAnsi="David" w:hint="cs"/>
          <w:color w:val="080908"/>
          <w:sz w:val="24"/>
          <w:rtl/>
        </w:rPr>
        <w:t>סכומים</w:t>
      </w:r>
      <w:r w:rsidRPr="00AB4A6C">
        <w:rPr>
          <w:rFonts w:ascii="David" w:hAnsi="David"/>
          <w:color w:val="080908"/>
          <w:sz w:val="24"/>
          <w:rtl/>
        </w:rPr>
        <w:t xml:space="preserve"> </w:t>
      </w:r>
      <w:r w:rsidRPr="00AB4A6C">
        <w:rPr>
          <w:rFonts w:ascii="David" w:hAnsi="David" w:hint="cs"/>
          <w:color w:val="080908"/>
          <w:sz w:val="24"/>
          <w:rtl/>
        </w:rPr>
        <w:t>אלו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שיגיע</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מהמשרד</w:t>
      </w:r>
      <w:r w:rsidRPr="00AB4A6C">
        <w:rPr>
          <w:rFonts w:ascii="David" w:hAnsi="David"/>
          <w:color w:val="080908"/>
          <w:sz w:val="24"/>
          <w:rtl/>
        </w:rPr>
        <w:t xml:space="preserve">.  </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איסור</w:t>
      </w:r>
      <w:r w:rsidRPr="00AB4A6C">
        <w:rPr>
          <w:rFonts w:ascii="David" w:hAnsi="David"/>
          <w:color w:val="080908"/>
          <w:rtl/>
        </w:rPr>
        <w:t xml:space="preserve"> </w:t>
      </w:r>
      <w:r w:rsidRPr="00AB4A6C">
        <w:rPr>
          <w:rFonts w:ascii="David" w:hAnsi="David" w:hint="cs"/>
          <w:color w:val="080908"/>
          <w:rtl/>
        </w:rPr>
        <w:t>פעולה</w:t>
      </w:r>
      <w:r w:rsidRPr="00AB4A6C">
        <w:rPr>
          <w:rFonts w:ascii="David" w:hAnsi="David"/>
          <w:color w:val="080908"/>
          <w:rtl/>
        </w:rPr>
        <w:t xml:space="preserve"> </w:t>
      </w:r>
      <w:r w:rsidRPr="00AB4A6C">
        <w:rPr>
          <w:rFonts w:ascii="David" w:hAnsi="David" w:hint="cs"/>
          <w:color w:val="080908"/>
          <w:rtl/>
        </w:rPr>
        <w:t>מתוך</w:t>
      </w:r>
      <w:r w:rsidRPr="00AB4A6C">
        <w:rPr>
          <w:rFonts w:ascii="David" w:hAnsi="David"/>
          <w:color w:val="080908"/>
          <w:rtl/>
        </w:rPr>
        <w:t xml:space="preserve"> </w:t>
      </w:r>
      <w:r w:rsidRPr="00AB4A6C">
        <w:rPr>
          <w:rFonts w:ascii="David" w:hAnsi="David" w:hint="cs"/>
          <w:color w:val="080908"/>
          <w:rtl/>
        </w:rPr>
        <w:t>ניגוד</w:t>
      </w:r>
      <w:r w:rsidRPr="00AB4A6C">
        <w:rPr>
          <w:rFonts w:ascii="David" w:hAnsi="David"/>
          <w:color w:val="080908"/>
          <w:rtl/>
        </w:rPr>
        <w:t xml:space="preserve"> </w:t>
      </w:r>
      <w:r w:rsidRPr="00AB4A6C">
        <w:rPr>
          <w:rFonts w:ascii="David" w:hAnsi="David" w:hint="cs"/>
          <w:color w:val="080908"/>
          <w:rtl/>
        </w:rPr>
        <w:t>עניינים</w:t>
      </w:r>
      <w:r w:rsidRPr="00AB4A6C">
        <w:rPr>
          <w:rFonts w:ascii="David" w:hAnsi="David"/>
          <w:color w:val="080908"/>
          <w:rtl/>
        </w:rPr>
        <w:t xml:space="preserve"> </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לספק</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לאחרים</w:t>
      </w:r>
      <w:r w:rsidRPr="00AB4A6C">
        <w:rPr>
          <w:rFonts w:ascii="David" w:hAnsi="David"/>
          <w:color w:val="080908"/>
          <w:sz w:val="24"/>
          <w:rtl/>
        </w:rPr>
        <w:t xml:space="preserve"> </w:t>
      </w:r>
      <w:r w:rsidRPr="00AB4A6C">
        <w:rPr>
          <w:rFonts w:ascii="David" w:hAnsi="David" w:hint="cs"/>
          <w:color w:val="080908"/>
          <w:sz w:val="24"/>
          <w:rtl/>
        </w:rPr>
        <w:t>זולת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ובלבד</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משום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בחובותיו</w:t>
      </w:r>
      <w:r w:rsidRPr="00AB4A6C">
        <w:rPr>
          <w:rFonts w:ascii="David" w:hAnsi="David"/>
          <w:color w:val="080908"/>
          <w:sz w:val="24"/>
          <w:rtl/>
        </w:rPr>
        <w:t xml:space="preserve"> </w:t>
      </w:r>
      <w:r w:rsidRPr="00AB4A6C">
        <w:rPr>
          <w:rFonts w:ascii="David" w:hAnsi="David" w:hint="cs"/>
          <w:color w:val="080908"/>
          <w:sz w:val="24"/>
          <w:rtl/>
        </w:rPr>
        <w:t>שלפי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האם</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יוצרת</w:t>
      </w:r>
      <w:r w:rsidRPr="00AB4A6C">
        <w:rPr>
          <w:rFonts w:ascii="David" w:hAnsi="David"/>
          <w:color w:val="080908"/>
          <w:sz w:val="24"/>
          <w:rtl/>
        </w:rPr>
        <w:t xml:space="preserve">/ </w:t>
      </w:r>
      <w:r w:rsidRPr="00AB4A6C">
        <w:rPr>
          <w:rFonts w:ascii="David" w:hAnsi="David" w:hint="cs"/>
          <w:color w:val="080908"/>
          <w:sz w:val="24"/>
          <w:rtl/>
        </w:rPr>
        <w:t>עלולה</w:t>
      </w:r>
      <w:r w:rsidRPr="00AB4A6C">
        <w:rPr>
          <w:rFonts w:ascii="David" w:hAnsi="David"/>
          <w:color w:val="080908"/>
          <w:sz w:val="24"/>
          <w:rtl/>
        </w:rPr>
        <w:t xml:space="preserve"> </w:t>
      </w:r>
      <w:r w:rsidRPr="00AB4A6C">
        <w:rPr>
          <w:rFonts w:ascii="David" w:hAnsi="David" w:hint="cs"/>
          <w:color w:val="080908"/>
          <w:sz w:val="24"/>
          <w:rtl/>
        </w:rPr>
        <w:t>ליצור</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נתונה</w:t>
      </w:r>
      <w:r w:rsidRPr="00AB4A6C">
        <w:rPr>
          <w:rFonts w:ascii="David" w:hAnsi="David"/>
          <w:color w:val="080908"/>
          <w:sz w:val="24"/>
          <w:rtl/>
        </w:rPr>
        <w:t xml:space="preserve"> </w:t>
      </w:r>
      <w:r w:rsidRPr="00AB4A6C">
        <w:rPr>
          <w:rFonts w:ascii="David" w:hAnsi="David" w:hint="cs"/>
          <w:color w:val="080908"/>
          <w:sz w:val="24"/>
          <w:rtl/>
        </w:rPr>
        <w:t>לשיקול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ומתחייב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ובמהלך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יתקיים</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 xml:space="preserve"> </w:t>
      </w:r>
      <w:r w:rsidRPr="00AB4A6C">
        <w:rPr>
          <w:rFonts w:ascii="David" w:hAnsi="David" w:hint="cs"/>
          <w:color w:val="080908"/>
          <w:sz w:val="24"/>
          <w:rtl/>
        </w:rPr>
        <w:t>להתקיים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התחייבויותיו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קשריו</w:t>
      </w:r>
      <w:r w:rsidRPr="00AB4A6C">
        <w:rPr>
          <w:rFonts w:ascii="David" w:hAnsi="David"/>
          <w:color w:val="080908"/>
          <w:sz w:val="24"/>
          <w:rtl/>
        </w:rPr>
        <w:t xml:space="preserve"> </w:t>
      </w:r>
      <w:r w:rsidRPr="00AB4A6C">
        <w:rPr>
          <w:rFonts w:ascii="David" w:hAnsi="David" w:hint="cs"/>
          <w:color w:val="080908"/>
          <w:sz w:val="24"/>
          <w:rtl/>
        </w:rPr>
        <w:t>העסקיים</w:t>
      </w:r>
      <w:r w:rsidRPr="00AB4A6C">
        <w:rPr>
          <w:rFonts w:ascii="David" w:hAnsi="David"/>
          <w:color w:val="080908"/>
          <w:sz w:val="24"/>
          <w:rtl/>
        </w:rPr>
        <w:t xml:space="preserve">, </w:t>
      </w:r>
      <w:r w:rsidRPr="00AB4A6C">
        <w:rPr>
          <w:rFonts w:ascii="David" w:hAnsi="David" w:hint="cs"/>
          <w:color w:val="080908"/>
          <w:sz w:val="24"/>
          <w:rtl/>
        </w:rPr>
        <w:t>המקצועיים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האישיים</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משמעו</w:t>
      </w:r>
      <w:r w:rsidRPr="00AB4A6C">
        <w:rPr>
          <w:rFonts w:ascii="David" w:hAnsi="David"/>
          <w:color w:val="080908"/>
          <w:sz w:val="24"/>
          <w:rtl/>
        </w:rPr>
        <w:t xml:space="preserve"> </w:t>
      </w:r>
      <w:r w:rsidRPr="00AB4A6C">
        <w:rPr>
          <w:rFonts w:ascii="David" w:hAnsi="David" w:hint="cs"/>
          <w:color w:val="080908"/>
          <w:sz w:val="24"/>
          <w:rtl/>
        </w:rPr>
        <w:t>אף</w:t>
      </w:r>
      <w:r w:rsidRPr="00AB4A6C">
        <w:rPr>
          <w:rFonts w:ascii="David" w:hAnsi="David"/>
          <w:color w:val="080908"/>
          <w:sz w:val="24"/>
          <w:rtl/>
        </w:rPr>
        <w:t xml:space="preserve"> </w:t>
      </w:r>
      <w:r w:rsidRPr="00AB4A6C">
        <w:rPr>
          <w:rFonts w:ascii="David" w:hAnsi="David" w:hint="cs"/>
          <w:color w:val="080908"/>
          <w:sz w:val="24"/>
          <w:rtl/>
        </w:rPr>
        <w:t>חשש</w:t>
      </w:r>
      <w:r w:rsidRPr="00AB4A6C">
        <w:rPr>
          <w:rFonts w:ascii="David" w:hAnsi="David"/>
          <w:color w:val="080908"/>
          <w:sz w:val="24"/>
          <w:rtl/>
        </w:rPr>
        <w:t xml:space="preserve"> </w:t>
      </w:r>
      <w:r w:rsidRPr="00AB4A6C">
        <w:rPr>
          <w:rFonts w:ascii="David" w:hAnsi="David" w:hint="cs"/>
          <w:color w:val="080908"/>
          <w:sz w:val="24"/>
          <w:rtl/>
        </w:rPr>
        <w:t>לניגוד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שיווצרו</w:t>
      </w:r>
      <w:r w:rsidRPr="00AB4A6C">
        <w:rPr>
          <w:rFonts w:ascii="David" w:hAnsi="David"/>
          <w:color w:val="080908"/>
          <w:sz w:val="24"/>
          <w:rtl/>
        </w:rPr>
        <w:t xml:space="preserve"> </w:t>
      </w:r>
      <w:r w:rsidRPr="00AB4A6C">
        <w:rPr>
          <w:rFonts w:ascii="David" w:hAnsi="David" w:hint="cs"/>
          <w:color w:val="080908"/>
          <w:sz w:val="24"/>
          <w:rtl/>
        </w:rPr>
        <w:t>מצבים</w:t>
      </w:r>
      <w:r w:rsidRPr="00AB4A6C">
        <w:rPr>
          <w:rFonts w:ascii="David" w:hAnsi="David"/>
          <w:color w:val="080908"/>
          <w:sz w:val="24"/>
          <w:rtl/>
        </w:rPr>
        <w:t xml:space="preserve"> </w:t>
      </w:r>
      <w:r w:rsidRPr="00AB4A6C">
        <w:rPr>
          <w:rFonts w:ascii="David" w:hAnsi="David" w:hint="cs"/>
          <w:color w:val="080908"/>
          <w:sz w:val="24"/>
          <w:rtl/>
        </w:rPr>
        <w:t>ביחס</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העלולים</w:t>
      </w:r>
      <w:r w:rsidRPr="00AB4A6C">
        <w:rPr>
          <w:rFonts w:ascii="David" w:hAnsi="David"/>
          <w:color w:val="080908"/>
          <w:sz w:val="24"/>
          <w:rtl/>
        </w:rPr>
        <w:t xml:space="preserve"> </w:t>
      </w:r>
      <w:r w:rsidRPr="00AB4A6C">
        <w:rPr>
          <w:rFonts w:ascii="David" w:hAnsi="David" w:hint="cs"/>
          <w:color w:val="080908"/>
          <w:sz w:val="24"/>
          <w:rtl/>
        </w:rPr>
        <w:t>להעמידו</w:t>
      </w:r>
      <w:r w:rsidRPr="00AB4A6C">
        <w:rPr>
          <w:rFonts w:ascii="David" w:hAnsi="David"/>
          <w:color w:val="080908"/>
          <w:sz w:val="24"/>
          <w:rtl/>
        </w:rPr>
        <w:t>/</w:t>
      </w:r>
      <w:r w:rsidRPr="00AB4A6C">
        <w:rPr>
          <w:rFonts w:ascii="David" w:hAnsi="David" w:hint="cs"/>
          <w:color w:val="080908"/>
          <w:sz w:val="24"/>
          <w:rtl/>
        </w:rPr>
        <w:t>ם</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חשש</w:t>
      </w:r>
      <w:r w:rsidRPr="00AB4A6C">
        <w:rPr>
          <w:rFonts w:ascii="David" w:hAnsi="David"/>
          <w:color w:val="080908"/>
          <w:sz w:val="24"/>
          <w:rtl/>
        </w:rPr>
        <w:t xml:space="preserve"> </w:t>
      </w:r>
      <w:r w:rsidRPr="00AB4A6C">
        <w:rPr>
          <w:rFonts w:ascii="David" w:hAnsi="David" w:hint="cs"/>
          <w:color w:val="080908"/>
          <w:sz w:val="24"/>
          <w:rtl/>
        </w:rPr>
        <w:t>לניגוד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במראית</w:t>
      </w:r>
      <w:r w:rsidRPr="00AB4A6C">
        <w:rPr>
          <w:rFonts w:ascii="David" w:hAnsi="David"/>
          <w:color w:val="080908"/>
          <w:sz w:val="24"/>
          <w:rtl/>
        </w:rPr>
        <w:t xml:space="preserve"> </w:t>
      </w:r>
      <w:r w:rsidRPr="00AB4A6C">
        <w:rPr>
          <w:rFonts w:ascii="David" w:hAnsi="David" w:hint="cs"/>
          <w:color w:val="080908"/>
          <w:sz w:val="24"/>
          <w:rtl/>
        </w:rPr>
        <w:t>עין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חשש</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 xml:space="preserve"> </w:t>
      </w:r>
      <w:r w:rsidRPr="00AB4A6C">
        <w:rPr>
          <w:rFonts w:ascii="David" w:hAnsi="David" w:hint="cs"/>
          <w:color w:val="080908"/>
          <w:sz w:val="24"/>
          <w:rtl/>
        </w:rPr>
        <w:t>להודיע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מיידי</w:t>
      </w:r>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והלשכה</w:t>
      </w:r>
      <w:r w:rsidRPr="00AB4A6C">
        <w:rPr>
          <w:rFonts w:ascii="David" w:hAnsi="David"/>
          <w:color w:val="080908"/>
          <w:sz w:val="24"/>
          <w:rtl/>
        </w:rPr>
        <w:t xml:space="preserve"> </w:t>
      </w:r>
      <w:r w:rsidRPr="00AB4A6C">
        <w:rPr>
          <w:rFonts w:ascii="David" w:hAnsi="David" w:hint="cs"/>
          <w:color w:val="080908"/>
          <w:sz w:val="24"/>
          <w:rtl/>
        </w:rPr>
        <w:t>המשפטית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ולפעול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ההנחיות</w:t>
      </w:r>
      <w:r w:rsidRPr="00AB4A6C">
        <w:rPr>
          <w:rFonts w:ascii="David" w:hAnsi="David"/>
          <w:color w:val="080908"/>
          <w:sz w:val="24"/>
          <w:rtl/>
        </w:rPr>
        <w:t xml:space="preserve"> </w:t>
      </w:r>
      <w:r w:rsidRPr="00AB4A6C">
        <w:rPr>
          <w:rFonts w:ascii="David" w:hAnsi="David" w:hint="cs"/>
          <w:color w:val="080908"/>
          <w:sz w:val="24"/>
          <w:rtl/>
        </w:rPr>
        <w:t>שיקבל</w:t>
      </w:r>
      <w:r w:rsidRPr="00AB4A6C">
        <w:rPr>
          <w:rFonts w:ascii="David" w:hAnsi="David"/>
          <w:color w:val="080908"/>
          <w:sz w:val="24"/>
          <w:rtl/>
        </w:rPr>
        <w:t>.</w:t>
      </w:r>
    </w:p>
    <w:p w:rsidR="00C77EEF" w:rsidRPr="00AB4A6C" w:rsidRDefault="002C6DE8" w:rsidP="00F5727C">
      <w:pPr>
        <w:pStyle w:val="aa"/>
        <w:numPr>
          <w:ilvl w:val="1"/>
          <w:numId w:val="15"/>
        </w:numPr>
        <w:spacing w:line="360" w:lineRule="atLeast"/>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לחתום</w:t>
      </w:r>
      <w:r w:rsidRPr="00AB4A6C">
        <w:rPr>
          <w:rFonts w:ascii="David" w:hAnsi="David"/>
          <w:color w:val="080908"/>
          <w:sz w:val="24"/>
          <w:rtl/>
        </w:rPr>
        <w:t xml:space="preserve"> </w:t>
      </w:r>
      <w:r w:rsidRPr="00AB4A6C">
        <w:rPr>
          <w:rFonts w:ascii="David" w:hAnsi="David" w:hint="cs"/>
          <w:color w:val="080908"/>
          <w:sz w:val="24"/>
          <w:rtl/>
        </w:rPr>
        <w:t>ולהחתים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שעתיד</w:t>
      </w:r>
      <w:r w:rsidRPr="00AB4A6C">
        <w:rPr>
          <w:rFonts w:ascii="David" w:hAnsi="David"/>
          <w:color w:val="080908"/>
          <w:sz w:val="24"/>
          <w:rtl/>
        </w:rPr>
        <w:t xml:space="preserve"> </w:t>
      </w:r>
      <w:r w:rsidRPr="00AB4A6C">
        <w:rPr>
          <w:rFonts w:ascii="David" w:hAnsi="David" w:hint="cs"/>
          <w:color w:val="080908"/>
          <w:sz w:val="24"/>
          <w:rtl/>
        </w:rPr>
        <w:t>ליתן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והמסומן</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4.</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פיקוח</w:t>
      </w:r>
      <w:r w:rsidRPr="00AB4A6C">
        <w:rPr>
          <w:rFonts w:ascii="David" w:hAnsi="David"/>
          <w:color w:val="080908"/>
          <w:rtl/>
        </w:rPr>
        <w:t xml:space="preserve"> </w:t>
      </w:r>
      <w:r w:rsidRPr="00AB4A6C">
        <w:rPr>
          <w:rFonts w:ascii="David" w:hAnsi="David" w:hint="cs"/>
          <w:color w:val="080908"/>
          <w:rtl/>
        </w:rPr>
        <w:t>המשרד</w:t>
      </w:r>
      <w:r w:rsidRPr="00AB4A6C">
        <w:rPr>
          <w:rFonts w:ascii="David" w:hAnsi="David"/>
          <w:color w:val="080908"/>
          <w:rtl/>
        </w:rPr>
        <w:t xml:space="preserve"> </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שבא</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לבקר</w:t>
      </w:r>
      <w:r w:rsidRPr="00AB4A6C">
        <w:rPr>
          <w:rFonts w:ascii="David" w:hAnsi="David"/>
          <w:color w:val="080908"/>
          <w:sz w:val="24"/>
          <w:rtl/>
        </w:rPr>
        <w:t xml:space="preserve"> </w:t>
      </w:r>
      <w:r w:rsidRPr="00AB4A6C">
        <w:rPr>
          <w:rFonts w:ascii="David" w:hAnsi="David" w:hint="cs"/>
          <w:color w:val="080908"/>
          <w:sz w:val="24"/>
          <w:rtl/>
        </w:rPr>
        <w:t>פעולותיו</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וההתחייבויות</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בהצעה</w:t>
      </w:r>
      <w:r w:rsidRPr="00AB4A6C">
        <w:rPr>
          <w:rFonts w:ascii="David" w:hAnsi="David"/>
          <w:color w:val="080908"/>
          <w:sz w:val="24"/>
          <w:rtl/>
        </w:rPr>
        <w:t xml:space="preserve"> </w:t>
      </w:r>
      <w:r w:rsidRPr="00AB4A6C">
        <w:rPr>
          <w:rFonts w:ascii="David" w:hAnsi="David" w:hint="cs"/>
          <w:color w:val="080908"/>
          <w:sz w:val="24"/>
          <w:rtl/>
        </w:rPr>
        <w:t>ובהסכם</w:t>
      </w:r>
      <w:r w:rsidR="005C6FF5" w:rsidRPr="00AB4A6C">
        <w:rPr>
          <w:rFonts w:ascii="David" w:hAnsi="David" w:hint="cs"/>
          <w:color w:val="080908"/>
          <w:sz w:val="24"/>
          <w:rtl/>
        </w:rPr>
        <w:t xml:space="preserve"> לרבות בנושאי אבטחת מידע</w:t>
      </w:r>
      <w:r w:rsidRPr="00AB4A6C">
        <w:rPr>
          <w:rFonts w:ascii="David" w:hAnsi="David"/>
          <w:color w:val="080908"/>
          <w:sz w:val="24"/>
          <w:rtl/>
        </w:rPr>
        <w:t xml:space="preserve">. </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להישמע</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העניינים</w:t>
      </w:r>
      <w:r w:rsidRPr="00AB4A6C">
        <w:rPr>
          <w:rFonts w:ascii="David" w:hAnsi="David"/>
          <w:color w:val="080908"/>
          <w:sz w:val="24"/>
          <w:rtl/>
        </w:rPr>
        <w:t xml:space="preserve"> </w:t>
      </w:r>
      <w:r w:rsidRPr="00AB4A6C">
        <w:rPr>
          <w:rFonts w:ascii="David" w:hAnsi="David" w:hint="cs"/>
          <w:color w:val="080908"/>
          <w:sz w:val="24"/>
          <w:rtl/>
        </w:rPr>
        <w:t>הקשורים</w:t>
      </w:r>
      <w:r w:rsidRPr="00AB4A6C">
        <w:rPr>
          <w:rFonts w:ascii="David" w:hAnsi="David"/>
          <w:color w:val="080908"/>
          <w:sz w:val="24"/>
          <w:rtl/>
        </w:rPr>
        <w:t xml:space="preserve"> </w:t>
      </w:r>
      <w:r w:rsidRPr="00AB4A6C">
        <w:rPr>
          <w:rFonts w:ascii="David" w:hAnsi="David" w:hint="cs"/>
          <w:color w:val="080908"/>
          <w:sz w:val="24"/>
          <w:rtl/>
        </w:rPr>
        <w:t>במתן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r w:rsidR="00931E7B" w:rsidRPr="00AB4A6C">
        <w:rPr>
          <w:rFonts w:ascii="David" w:hAnsi="David" w:hint="cs"/>
          <w:color w:val="080908"/>
          <w:sz w:val="24"/>
          <w:rtl/>
        </w:rPr>
        <w:t xml:space="preserve"> </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לבדוק</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המערכת</w:t>
      </w:r>
      <w:r w:rsidRPr="00AB4A6C">
        <w:rPr>
          <w:rFonts w:ascii="David" w:hAnsi="David"/>
          <w:color w:val="080908"/>
          <w:sz w:val="24"/>
          <w:rtl/>
        </w:rPr>
        <w:t xml:space="preserve"> </w:t>
      </w:r>
      <w:r w:rsidRPr="00AB4A6C">
        <w:rPr>
          <w:rFonts w:ascii="David" w:hAnsi="David" w:hint="cs"/>
          <w:color w:val="080908"/>
          <w:sz w:val="24"/>
          <w:rtl/>
        </w:rPr>
        <w:t>התקציבית</w:t>
      </w:r>
      <w:r w:rsidRPr="00AB4A6C">
        <w:rPr>
          <w:rFonts w:ascii="David" w:hAnsi="David"/>
          <w:color w:val="080908"/>
          <w:sz w:val="24"/>
          <w:rtl/>
        </w:rPr>
        <w:t xml:space="preserve"> </w:t>
      </w:r>
      <w:r w:rsidRPr="00AB4A6C">
        <w:rPr>
          <w:rFonts w:ascii="David" w:hAnsi="David" w:hint="cs"/>
          <w:color w:val="080908"/>
          <w:sz w:val="24"/>
          <w:rtl/>
        </w:rPr>
        <w:t>והנהלת</w:t>
      </w:r>
      <w:r w:rsidRPr="00AB4A6C">
        <w:rPr>
          <w:rFonts w:ascii="David" w:hAnsi="David"/>
          <w:color w:val="080908"/>
          <w:sz w:val="24"/>
          <w:rtl/>
        </w:rPr>
        <w:t xml:space="preserve"> </w:t>
      </w:r>
      <w:r w:rsidRPr="00AB4A6C">
        <w:rPr>
          <w:rFonts w:ascii="David" w:hAnsi="David" w:hint="cs"/>
          <w:color w:val="080908"/>
          <w:sz w:val="24"/>
          <w:rtl/>
        </w:rPr>
        <w:t>החשבונות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בסעיפים</w:t>
      </w:r>
      <w:r w:rsidRPr="00AB4A6C">
        <w:rPr>
          <w:rFonts w:ascii="David" w:hAnsi="David"/>
          <w:color w:val="080908"/>
          <w:sz w:val="24"/>
          <w:rtl/>
        </w:rPr>
        <w:t xml:space="preserve"> </w:t>
      </w:r>
      <w:r w:rsidRPr="00AB4A6C">
        <w:rPr>
          <w:rFonts w:ascii="David" w:hAnsi="David" w:hint="cs"/>
          <w:color w:val="080908"/>
          <w:sz w:val="24"/>
          <w:rtl/>
        </w:rPr>
        <w:t>הנוגעים</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להעמיד</w:t>
      </w:r>
      <w:r w:rsidRPr="00AB4A6C">
        <w:rPr>
          <w:rFonts w:ascii="David" w:hAnsi="David"/>
          <w:color w:val="080908"/>
          <w:sz w:val="24"/>
          <w:rtl/>
        </w:rPr>
        <w:t xml:space="preserve"> </w:t>
      </w:r>
      <w:r w:rsidRPr="00AB4A6C">
        <w:rPr>
          <w:rFonts w:ascii="David" w:hAnsi="David" w:hint="cs"/>
          <w:color w:val="080908"/>
          <w:sz w:val="24"/>
          <w:rtl/>
        </w:rPr>
        <w:t>לרשותו</w:t>
      </w:r>
      <w:r w:rsidRPr="00AB4A6C">
        <w:rPr>
          <w:rFonts w:ascii="David" w:hAnsi="David"/>
          <w:color w:val="080908"/>
          <w:sz w:val="24"/>
          <w:rtl/>
        </w:rPr>
        <w:t xml:space="preserve"> </w:t>
      </w:r>
      <w:r w:rsidRPr="00AB4A6C">
        <w:rPr>
          <w:rFonts w:ascii="David" w:hAnsi="David" w:hint="cs"/>
          <w:color w:val="080908"/>
          <w:sz w:val="24"/>
          <w:rtl/>
        </w:rPr>
        <w:t>ולעיונו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החומר</w:t>
      </w:r>
      <w:r w:rsidRPr="00AB4A6C">
        <w:rPr>
          <w:rFonts w:ascii="David" w:hAnsi="David"/>
          <w:color w:val="080908"/>
          <w:sz w:val="24"/>
          <w:rtl/>
        </w:rPr>
        <w:t xml:space="preserve"> </w:t>
      </w:r>
      <w:r w:rsidRPr="00AB4A6C">
        <w:rPr>
          <w:rFonts w:ascii="David" w:hAnsi="David" w:hint="cs"/>
          <w:color w:val="080908"/>
          <w:sz w:val="24"/>
          <w:rtl/>
        </w:rPr>
        <w:t>והמידע</w:t>
      </w:r>
      <w:r w:rsidRPr="00AB4A6C">
        <w:rPr>
          <w:rFonts w:ascii="David" w:hAnsi="David"/>
          <w:color w:val="080908"/>
          <w:sz w:val="24"/>
          <w:rtl/>
        </w:rPr>
        <w:t xml:space="preserve"> </w:t>
      </w:r>
      <w:r w:rsidRPr="00AB4A6C">
        <w:rPr>
          <w:rFonts w:ascii="David" w:hAnsi="David" w:hint="cs"/>
          <w:color w:val="080908"/>
          <w:sz w:val="24"/>
          <w:rtl/>
        </w:rPr>
        <w:t>שידרשו</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נציגו</w:t>
      </w:r>
      <w:r w:rsidRPr="00AB4A6C">
        <w:rPr>
          <w:rFonts w:ascii="David" w:hAnsi="David"/>
          <w:color w:val="080908"/>
          <w:sz w:val="24"/>
          <w:rtl/>
        </w:rPr>
        <w:t>.</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גישה</w:t>
      </w:r>
      <w:r w:rsidRPr="00AB4A6C">
        <w:rPr>
          <w:rFonts w:ascii="David" w:hAnsi="David"/>
          <w:color w:val="080908"/>
          <w:sz w:val="24"/>
          <w:rtl/>
        </w:rPr>
        <w:t xml:space="preserve"> </w:t>
      </w:r>
      <w:r w:rsidRPr="00AB4A6C">
        <w:rPr>
          <w:rFonts w:ascii="David" w:hAnsi="David" w:hint="cs"/>
          <w:color w:val="080908"/>
          <w:sz w:val="24"/>
          <w:rtl/>
        </w:rPr>
        <w:t>למערכת</w:t>
      </w:r>
      <w:r w:rsidRPr="00AB4A6C">
        <w:rPr>
          <w:rFonts w:ascii="David" w:hAnsi="David"/>
          <w:color w:val="080908"/>
          <w:sz w:val="24"/>
          <w:rtl/>
        </w:rPr>
        <w:t xml:space="preserve"> </w:t>
      </w:r>
      <w:r w:rsidRPr="00AB4A6C">
        <w:rPr>
          <w:rFonts w:ascii="David" w:hAnsi="David" w:hint="cs"/>
          <w:color w:val="080908"/>
          <w:sz w:val="24"/>
          <w:rtl/>
        </w:rPr>
        <w:t>הממוחשבת</w:t>
      </w:r>
      <w:r w:rsidRPr="00AB4A6C">
        <w:rPr>
          <w:rFonts w:ascii="David" w:hAnsi="David"/>
          <w:color w:val="080908"/>
          <w:sz w:val="24"/>
          <w:rtl/>
        </w:rPr>
        <w:t xml:space="preserve">, </w:t>
      </w:r>
      <w:r w:rsidRPr="00AB4A6C">
        <w:rPr>
          <w:rFonts w:ascii="David" w:hAnsi="David" w:hint="cs"/>
          <w:color w:val="080908"/>
          <w:sz w:val="24"/>
          <w:rtl/>
        </w:rPr>
        <w:t>ולארכיב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בפיקוח</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לשחרר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מהתחייבויותיו</w:t>
      </w:r>
      <w:r w:rsidRPr="00AB4A6C">
        <w:rPr>
          <w:rFonts w:ascii="David" w:hAnsi="David"/>
          <w:color w:val="080908"/>
          <w:sz w:val="24"/>
          <w:rtl/>
        </w:rPr>
        <w:t xml:space="preserve"> </w:t>
      </w:r>
      <w:r w:rsidRPr="00AB4A6C">
        <w:rPr>
          <w:rFonts w:ascii="David" w:hAnsi="David" w:hint="cs"/>
          <w:color w:val="080908"/>
          <w:sz w:val="24"/>
          <w:rtl/>
        </w:rPr>
        <w:t>ואחריותו</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למילוי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ומוצהר</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הניתנת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לפקח</w:t>
      </w:r>
      <w:r w:rsidRPr="00AB4A6C">
        <w:rPr>
          <w:rFonts w:ascii="David" w:hAnsi="David"/>
          <w:color w:val="080908"/>
          <w:sz w:val="24"/>
          <w:rtl/>
        </w:rPr>
        <w:t xml:space="preserve">, </w:t>
      </w:r>
      <w:r w:rsidRPr="00AB4A6C">
        <w:rPr>
          <w:rFonts w:ascii="David" w:hAnsi="David" w:hint="cs"/>
          <w:color w:val="080908"/>
          <w:sz w:val="24"/>
          <w:rtl/>
        </w:rPr>
        <w:t>להדריך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להורות</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הנם</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להבטיח</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במלואו</w:t>
      </w:r>
      <w:r w:rsidRPr="00AB4A6C">
        <w:rPr>
          <w:rFonts w:ascii="David" w:hAnsi="David"/>
          <w:color w:val="080908"/>
          <w:sz w:val="24"/>
          <w:rtl/>
        </w:rPr>
        <w:t>.</w:t>
      </w:r>
    </w:p>
    <w:p w:rsidR="00C77EEF"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התמורה</w:t>
      </w:r>
      <w:r w:rsidRPr="00AB4A6C">
        <w:rPr>
          <w:rFonts w:ascii="David" w:hAnsi="David"/>
          <w:color w:val="080908"/>
          <w:rtl/>
        </w:rPr>
        <w:t xml:space="preserve"> </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התמורה</w:t>
      </w:r>
      <w:r w:rsidRPr="00AB4A6C">
        <w:rPr>
          <w:rFonts w:ascii="David" w:hAnsi="David"/>
          <w:color w:val="080908"/>
          <w:sz w:val="24"/>
          <w:rtl/>
        </w:rPr>
        <w:t xml:space="preserve"> </w:t>
      </w:r>
      <w:r w:rsidR="00526E19" w:rsidRPr="00AB4A6C">
        <w:rPr>
          <w:rFonts w:ascii="David" w:hAnsi="David" w:hint="cs"/>
          <w:color w:val="080908"/>
          <w:sz w:val="24"/>
          <w:rtl/>
        </w:rPr>
        <w:t>לחברה הייעודית</w:t>
      </w:r>
      <w:r w:rsidR="00526E19"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בכפוף</w:t>
      </w:r>
      <w:r w:rsidRPr="00AB4A6C">
        <w:rPr>
          <w:rFonts w:ascii="David" w:hAnsi="David"/>
          <w:color w:val="080908"/>
          <w:sz w:val="24"/>
          <w:rtl/>
        </w:rPr>
        <w:t xml:space="preserve"> </w:t>
      </w:r>
      <w:r w:rsidRPr="00AB4A6C">
        <w:rPr>
          <w:rFonts w:ascii="David" w:hAnsi="David" w:hint="cs"/>
          <w:color w:val="080908"/>
          <w:sz w:val="24"/>
          <w:rtl/>
        </w:rPr>
        <w:t>לחתימת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הזמנת</w:t>
      </w:r>
      <w:r w:rsidRPr="00AB4A6C">
        <w:rPr>
          <w:rFonts w:ascii="David" w:hAnsi="David"/>
          <w:color w:val="080908"/>
          <w:sz w:val="24"/>
          <w:rtl/>
        </w:rPr>
        <w:t xml:space="preserve"> </w:t>
      </w:r>
      <w:r w:rsidRPr="00AB4A6C">
        <w:rPr>
          <w:rFonts w:ascii="David" w:hAnsi="David" w:hint="cs"/>
          <w:color w:val="080908"/>
          <w:sz w:val="24"/>
          <w:rtl/>
        </w:rPr>
        <w:t>עבודה</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טרם</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חתומה</w:t>
      </w:r>
      <w:r w:rsidRPr="00AB4A6C">
        <w:rPr>
          <w:rFonts w:ascii="David" w:hAnsi="David"/>
          <w:color w:val="080908"/>
          <w:sz w:val="24"/>
          <w:rtl/>
        </w:rPr>
        <w:t xml:space="preserve"> </w:t>
      </w:r>
      <w:r w:rsidR="00A8545D" w:rsidRPr="00AB4A6C">
        <w:rPr>
          <w:rFonts w:ascii="David" w:hAnsi="David" w:hint="cs"/>
          <w:color w:val="080908"/>
          <w:sz w:val="24"/>
          <w:rtl/>
        </w:rPr>
        <w:t>על 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במשרד</w:t>
      </w:r>
      <w:r w:rsidRPr="00AB4A6C">
        <w:rPr>
          <w:rFonts w:ascii="David" w:hAnsi="David"/>
          <w:color w:val="080908"/>
          <w:sz w:val="24"/>
          <w:rtl/>
        </w:rPr>
        <w:t>.</w:t>
      </w:r>
    </w:p>
    <w:p w:rsidR="00C77EEF"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תעלה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הסכום</w:t>
      </w:r>
      <w:r w:rsidRPr="00AB4A6C">
        <w:rPr>
          <w:rFonts w:ascii="David" w:hAnsi="David"/>
          <w:color w:val="080908"/>
          <w:sz w:val="24"/>
          <w:rtl/>
        </w:rPr>
        <w:t xml:space="preserve"> </w:t>
      </w:r>
      <w:r w:rsidRPr="00AB4A6C">
        <w:rPr>
          <w:rFonts w:ascii="David" w:hAnsi="David" w:hint="cs"/>
          <w:color w:val="080908"/>
          <w:sz w:val="24"/>
          <w:rtl/>
        </w:rPr>
        <w:t>הנקוב</w:t>
      </w:r>
      <w:r w:rsidRPr="00AB4A6C">
        <w:rPr>
          <w:rFonts w:ascii="David" w:hAnsi="David"/>
          <w:color w:val="080908"/>
          <w:sz w:val="24"/>
          <w:rtl/>
        </w:rPr>
        <w:t xml:space="preserve"> </w:t>
      </w:r>
      <w:r w:rsidRPr="00AB4A6C">
        <w:rPr>
          <w:rFonts w:ascii="David" w:hAnsi="David" w:hint="cs"/>
          <w:color w:val="080908"/>
          <w:sz w:val="24"/>
          <w:rtl/>
        </w:rPr>
        <w:t>בהזמנה</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מלוא</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המבוקשים</w:t>
      </w:r>
      <w:r w:rsidRPr="00AB4A6C">
        <w:rPr>
          <w:rFonts w:ascii="David" w:hAnsi="David"/>
          <w:color w:val="080908"/>
          <w:sz w:val="24"/>
          <w:rtl/>
        </w:rPr>
        <w:t xml:space="preserve"> </w:t>
      </w:r>
      <w:r w:rsidRPr="00AB4A6C">
        <w:rPr>
          <w:rFonts w:ascii="David" w:hAnsi="David" w:hint="cs"/>
          <w:color w:val="080908"/>
          <w:sz w:val="24"/>
          <w:rtl/>
        </w:rPr>
        <w:t>לשביעות</w:t>
      </w:r>
      <w:r w:rsidRPr="00AB4A6C">
        <w:rPr>
          <w:rFonts w:ascii="David" w:hAnsi="David"/>
          <w:color w:val="080908"/>
          <w:sz w:val="24"/>
          <w:rtl/>
        </w:rPr>
        <w:t xml:space="preserve"> </w:t>
      </w:r>
      <w:r w:rsidRPr="00AB4A6C">
        <w:rPr>
          <w:rFonts w:ascii="David" w:hAnsi="David" w:hint="cs"/>
          <w:color w:val="080908"/>
          <w:sz w:val="24"/>
          <w:rtl/>
        </w:rPr>
        <w:t>רצון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p>
    <w:p w:rsidR="001D3E78"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שישלם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shd w:val="clear" w:color="auto" w:fill="F2DBDB" w:themeFill="accent2" w:themeFillTint="33"/>
          <w:rtl/>
        </w:rPr>
        <w:t>סך</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כולל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של</w:t>
      </w:r>
      <w:r w:rsidRPr="00AB4A6C">
        <w:rPr>
          <w:rFonts w:ascii="David" w:hAnsi="David"/>
          <w:color w:val="080908"/>
          <w:sz w:val="24"/>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אין</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לרשום</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כאן</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מחיר</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בעת</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הגשת</w:t>
      </w:r>
      <w:r w:rsidRPr="00AB4A6C">
        <w:rPr>
          <w:rStyle w:val="af0"/>
          <w:rFonts w:ascii="David" w:hAnsi="David"/>
          <w:color w:val="080908"/>
          <w:shd w:val="clear" w:color="auto" w:fill="F2DBDB" w:themeFill="accent2" w:themeFillTint="33"/>
          <w:rtl/>
        </w:rPr>
        <w:t xml:space="preserve"> </w:t>
      </w:r>
      <w:r w:rsidRPr="00AB4A6C">
        <w:rPr>
          <w:rStyle w:val="af0"/>
          <w:rFonts w:ascii="David" w:hAnsi="David" w:hint="cs"/>
          <w:color w:val="080908"/>
          <w:shd w:val="clear" w:color="auto" w:fill="F2DBDB" w:themeFill="accent2" w:themeFillTint="33"/>
          <w:rtl/>
        </w:rPr>
        <w:t>ההצעה</w:t>
      </w:r>
      <w:r w:rsidRPr="00AB4A6C">
        <w:rPr>
          <w:rFonts w:ascii="David" w:hAnsi="David" w:hint="eastAsia"/>
          <w:color w:val="080908"/>
          <w:sz w:val="24"/>
          <w:rtl/>
        </w:rPr>
        <w:t>—</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מע</w:t>
      </w:r>
      <w:r w:rsidRPr="00AB4A6C">
        <w:rPr>
          <w:rFonts w:ascii="David" w:hAnsi="David"/>
          <w:color w:val="080908"/>
          <w:sz w:val="24"/>
          <w:rtl/>
        </w:rPr>
        <w:t>"</w:t>
      </w:r>
      <w:r w:rsidRPr="00AB4A6C">
        <w:rPr>
          <w:rFonts w:ascii="David" w:hAnsi="David" w:hint="cs"/>
          <w:color w:val="080908"/>
          <w:sz w:val="24"/>
          <w:rtl/>
        </w:rPr>
        <w:t>מ</w:t>
      </w:r>
      <w:r w:rsidR="00045019" w:rsidRPr="00AB4A6C">
        <w:rPr>
          <w:rFonts w:ascii="David" w:hAnsi="David" w:hint="cs"/>
          <w:color w:val="080908"/>
          <w:sz w:val="24"/>
          <w:rtl/>
        </w:rPr>
        <w:t xml:space="preserve"> וכן הח</w:t>
      </w:r>
      <w:r w:rsidR="00274267" w:rsidRPr="00AB4A6C">
        <w:rPr>
          <w:rFonts w:ascii="David" w:hAnsi="David" w:hint="cs"/>
          <w:color w:val="080908"/>
          <w:sz w:val="24"/>
          <w:rtl/>
        </w:rPr>
        <w:t>ז</w:t>
      </w:r>
      <w:r w:rsidR="00045019" w:rsidRPr="00AB4A6C">
        <w:rPr>
          <w:rFonts w:ascii="David" w:hAnsi="David" w:hint="cs"/>
          <w:color w:val="080908"/>
          <w:sz w:val="24"/>
          <w:rtl/>
        </w:rPr>
        <w:t xml:space="preserve">ר הוצאות בגין הקמת תשתית טכנולוגית עבור 65% מסכום הציוד הנרכש. בהתאם לעמידת נותן השירותים ביעדי המכרז ישלם המשרד בונוס בהתאם למפורט בסעיף </w:t>
      </w:r>
      <w:r w:rsidR="00045019" w:rsidRPr="00AB4A6C">
        <w:rPr>
          <w:rFonts w:ascii="David" w:hAnsi="David"/>
          <w:color w:val="080908"/>
          <w:sz w:val="24"/>
          <w:rtl/>
        </w:rPr>
        <w:fldChar w:fldCharType="begin"/>
      </w:r>
      <w:r w:rsidR="00045019" w:rsidRPr="00AB4A6C">
        <w:rPr>
          <w:rFonts w:ascii="David" w:hAnsi="David"/>
          <w:color w:val="080908"/>
          <w:sz w:val="24"/>
          <w:rtl/>
        </w:rPr>
        <w:instrText xml:space="preserve"> </w:instrText>
      </w:r>
      <w:r w:rsidR="00045019" w:rsidRPr="00AB4A6C">
        <w:rPr>
          <w:rFonts w:ascii="David" w:hAnsi="David" w:hint="cs"/>
          <w:color w:val="080908"/>
          <w:sz w:val="24"/>
        </w:rPr>
        <w:instrText>REF</w:instrText>
      </w:r>
      <w:r w:rsidR="00045019" w:rsidRPr="00AB4A6C">
        <w:rPr>
          <w:rFonts w:ascii="David" w:hAnsi="David" w:hint="cs"/>
          <w:color w:val="080908"/>
          <w:sz w:val="24"/>
          <w:rtl/>
        </w:rPr>
        <w:instrText xml:space="preserve"> _</w:instrText>
      </w:r>
      <w:r w:rsidR="00045019" w:rsidRPr="00AB4A6C">
        <w:rPr>
          <w:rFonts w:ascii="David" w:hAnsi="David" w:hint="cs"/>
          <w:color w:val="080908"/>
          <w:sz w:val="24"/>
        </w:rPr>
        <w:instrText>Ref55157352 \r \h</w:instrText>
      </w:r>
      <w:r w:rsidR="00045019" w:rsidRPr="00AB4A6C">
        <w:rPr>
          <w:rFonts w:ascii="David" w:hAnsi="David"/>
          <w:color w:val="080908"/>
          <w:sz w:val="24"/>
          <w:rtl/>
        </w:rPr>
        <w:instrText xml:space="preserve"> </w:instrText>
      </w:r>
      <w:r w:rsidR="00045019" w:rsidRPr="00AB4A6C">
        <w:rPr>
          <w:rFonts w:ascii="David" w:hAnsi="David"/>
          <w:color w:val="080908"/>
          <w:sz w:val="24"/>
          <w:rtl/>
        </w:rPr>
      </w:r>
      <w:r w:rsidR="00045019" w:rsidRPr="00AB4A6C">
        <w:rPr>
          <w:rFonts w:ascii="David" w:hAnsi="David"/>
          <w:color w:val="080908"/>
          <w:sz w:val="24"/>
          <w:rtl/>
        </w:rPr>
        <w:fldChar w:fldCharType="separate"/>
      </w:r>
      <w:r w:rsidR="00E26CD5" w:rsidRPr="00AB4A6C">
        <w:rPr>
          <w:rFonts w:ascii="David" w:hAnsi="David"/>
          <w:color w:val="080908"/>
          <w:sz w:val="24"/>
          <w:cs/>
        </w:rPr>
        <w:t>‎</w:t>
      </w:r>
      <w:r w:rsidR="00E26CD5" w:rsidRPr="00AB4A6C">
        <w:rPr>
          <w:rFonts w:ascii="David" w:hAnsi="David"/>
          <w:color w:val="080908"/>
          <w:sz w:val="24"/>
        </w:rPr>
        <w:t>11</w:t>
      </w:r>
      <w:r w:rsidR="00045019" w:rsidRPr="00AB4A6C">
        <w:rPr>
          <w:rFonts w:ascii="David" w:hAnsi="David"/>
          <w:color w:val="080908"/>
          <w:sz w:val="24"/>
          <w:rtl/>
        </w:rPr>
        <w:fldChar w:fldCharType="end"/>
      </w:r>
      <w:r w:rsidR="00045019" w:rsidRPr="00AB4A6C">
        <w:rPr>
          <w:rFonts w:ascii="David" w:hAnsi="David" w:hint="cs"/>
          <w:color w:val="080908"/>
          <w:sz w:val="24"/>
          <w:rtl/>
        </w:rPr>
        <w:t xml:space="preserve"> </w:t>
      </w:r>
      <w:r w:rsidR="001028DA" w:rsidRPr="00AB4A6C">
        <w:rPr>
          <w:rFonts w:ascii="David" w:hAnsi="David" w:hint="cs"/>
          <w:color w:val="080908"/>
          <w:sz w:val="24"/>
          <w:rtl/>
        </w:rPr>
        <w:t xml:space="preserve">למפרט </w:t>
      </w:r>
      <w:r w:rsidR="00045019" w:rsidRPr="00AB4A6C">
        <w:rPr>
          <w:rFonts w:ascii="David" w:hAnsi="David" w:hint="cs"/>
          <w:color w:val="080908"/>
          <w:sz w:val="24"/>
          <w:rtl/>
        </w:rPr>
        <w:t xml:space="preserve"> המכרז</w:t>
      </w:r>
      <w:r w:rsidRPr="00AB4A6C">
        <w:rPr>
          <w:rFonts w:ascii="David" w:hAnsi="David"/>
          <w:color w:val="080908"/>
          <w:sz w:val="24"/>
          <w:rtl/>
        </w:rPr>
        <w:t xml:space="preserve">. </w:t>
      </w:r>
      <w:r w:rsidRPr="00AB4A6C">
        <w:rPr>
          <w:rFonts w:ascii="David" w:hAnsi="David" w:hint="cs"/>
          <w:color w:val="080908"/>
          <w:sz w:val="24"/>
          <w:rtl/>
        </w:rPr>
        <w:t>העתק</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651961" w:rsidRPr="00AB4A6C">
        <w:rPr>
          <w:rFonts w:ascii="David" w:hAnsi="David" w:hint="cs"/>
          <w:color w:val="080908"/>
          <w:sz w:val="24"/>
          <w:rtl/>
        </w:rPr>
        <w:t>יא</w:t>
      </w:r>
      <w:r w:rsidRPr="00AB4A6C">
        <w:rPr>
          <w:rFonts w:ascii="David" w:hAnsi="David"/>
          <w:color w:val="080908"/>
          <w:sz w:val="24"/>
          <w:rtl/>
        </w:rPr>
        <w:t xml:space="preserve">' </w:t>
      </w:r>
      <w:r w:rsidRPr="00AB4A6C">
        <w:rPr>
          <w:rFonts w:ascii="David" w:hAnsi="David" w:hint="cs"/>
          <w:color w:val="080908"/>
          <w:sz w:val="24"/>
          <w:rtl/>
        </w:rPr>
        <w:t>למכרז</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מצורף</w:t>
      </w:r>
      <w:r w:rsidRPr="00AB4A6C">
        <w:rPr>
          <w:rFonts w:ascii="David" w:hAnsi="David"/>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w:t>
      </w:r>
      <w:r w:rsidR="00651961" w:rsidRPr="00AB4A6C">
        <w:rPr>
          <w:rFonts w:ascii="David" w:hAnsi="David" w:hint="cs"/>
          <w:color w:val="080908"/>
          <w:sz w:val="24"/>
          <w:rtl/>
        </w:rPr>
        <w:t>3</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מהסכם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C77EEF" w:rsidRPr="001D3E78" w:rsidRDefault="001D3E78" w:rsidP="001D3E78">
      <w:pPr>
        <w:bidi w:val="0"/>
        <w:rPr>
          <w:rFonts w:ascii="David" w:hAnsi="David"/>
          <w:color w:val="080908"/>
          <w:sz w:val="24"/>
        </w:rPr>
      </w:pPr>
      <w:r>
        <w:rPr>
          <w:rFonts w:ascii="David" w:hAnsi="David"/>
          <w:color w:val="080908"/>
          <w:sz w:val="24"/>
        </w:rPr>
        <w:br w:type="page"/>
      </w:r>
    </w:p>
    <w:p w:rsidR="00AA33D8" w:rsidRPr="00AB4A6C" w:rsidRDefault="00AA33D8" w:rsidP="00F5727C">
      <w:pPr>
        <w:pStyle w:val="aa"/>
        <w:numPr>
          <w:ilvl w:val="1"/>
          <w:numId w:val="15"/>
        </w:numPr>
        <w:tabs>
          <w:tab w:val="left" w:pos="935"/>
        </w:tabs>
        <w:spacing w:line="360" w:lineRule="atLeast"/>
        <w:rPr>
          <w:rFonts w:ascii="David" w:hAnsi="David"/>
          <w:color w:val="080908"/>
          <w:sz w:val="24"/>
        </w:rPr>
      </w:pPr>
      <w:r w:rsidRPr="00AB4A6C">
        <w:rPr>
          <w:rFonts w:ascii="David" w:hAnsi="David" w:hint="cs"/>
          <w:color w:val="080908"/>
          <w:sz w:val="24"/>
          <w:rtl/>
        </w:rPr>
        <w:lastRenderedPageBreak/>
        <w:t>אופן תשלום התמורה לנותן השירותים:</w:t>
      </w:r>
    </w:p>
    <w:p w:rsidR="00AA33D8" w:rsidRPr="00AB4A6C" w:rsidRDefault="00AA33D8" w:rsidP="00F5727C">
      <w:pPr>
        <w:pStyle w:val="aa"/>
        <w:numPr>
          <w:ilvl w:val="2"/>
          <w:numId w:val="15"/>
        </w:numPr>
        <w:tabs>
          <w:tab w:val="left" w:pos="935"/>
        </w:tabs>
        <w:spacing w:line="360" w:lineRule="atLeast"/>
        <w:ind w:left="1502" w:hanging="709"/>
        <w:rPr>
          <w:rFonts w:ascii="David" w:hAnsi="David"/>
          <w:b/>
          <w:bCs/>
          <w:color w:val="080908"/>
          <w:sz w:val="24"/>
        </w:rPr>
      </w:pPr>
      <w:r w:rsidRPr="00AB4A6C">
        <w:rPr>
          <w:rFonts w:ascii="David" w:hAnsi="David" w:hint="cs"/>
          <w:b/>
          <w:bCs/>
          <w:color w:val="080908"/>
          <w:sz w:val="24"/>
          <w:rtl/>
        </w:rPr>
        <w:t>תשלום תפעול קבוע (רבעוני)</w:t>
      </w:r>
    </w:p>
    <w:p w:rsidR="00AA33D8" w:rsidRPr="00AB4A6C" w:rsidRDefault="00AA33D8" w:rsidP="001B112B">
      <w:pPr>
        <w:spacing w:line="360" w:lineRule="atLeast"/>
        <w:ind w:left="1440"/>
        <w:contextualSpacing/>
        <w:rPr>
          <w:rFonts w:ascii="David" w:hAnsi="David"/>
          <w:color w:val="080908"/>
          <w:sz w:val="24"/>
          <w:rtl/>
        </w:rPr>
      </w:pPr>
      <w:r w:rsidRPr="00AB4A6C">
        <w:rPr>
          <w:rFonts w:ascii="David" w:hAnsi="David"/>
          <w:color w:val="080908"/>
          <w:sz w:val="24"/>
          <w:rtl/>
        </w:rPr>
        <w:t xml:space="preserve">תשלום תפעול קבוע </w:t>
      </w:r>
      <w:r w:rsidRPr="00AB4A6C">
        <w:rPr>
          <w:rFonts w:ascii="David" w:hAnsi="David" w:hint="cs"/>
          <w:color w:val="080908"/>
          <w:sz w:val="24"/>
          <w:rtl/>
        </w:rPr>
        <w:t>רבעוני</w:t>
      </w:r>
      <w:r w:rsidRPr="00AB4A6C">
        <w:rPr>
          <w:rFonts w:ascii="David" w:hAnsi="David"/>
          <w:color w:val="080908"/>
          <w:sz w:val="24"/>
          <w:rtl/>
        </w:rPr>
        <w:t xml:space="preserve"> אשר נועד לממן חלק מעלויות </w:t>
      </w:r>
      <w:r w:rsidRPr="00AB4A6C">
        <w:rPr>
          <w:rFonts w:ascii="David" w:hAnsi="David" w:hint="cs"/>
          <w:color w:val="080908"/>
          <w:sz w:val="24"/>
          <w:rtl/>
        </w:rPr>
        <w:t>ההקמה ו</w:t>
      </w:r>
      <w:r w:rsidRPr="00AB4A6C">
        <w:rPr>
          <w:rFonts w:ascii="David" w:hAnsi="David"/>
          <w:color w:val="080908"/>
          <w:sz w:val="24"/>
          <w:rtl/>
        </w:rPr>
        <w:t xml:space="preserve">ההפעלה של </w:t>
      </w:r>
      <w:r w:rsidRPr="00AB4A6C">
        <w:rPr>
          <w:rFonts w:ascii="David" w:hAnsi="David" w:hint="cs"/>
          <w:color w:val="080908"/>
          <w:sz w:val="24"/>
          <w:rtl/>
        </w:rPr>
        <w:t>נותן השירותים</w:t>
      </w:r>
      <w:r w:rsidRPr="00AB4A6C">
        <w:rPr>
          <w:rFonts w:ascii="David" w:hAnsi="David"/>
          <w:color w:val="080908"/>
          <w:sz w:val="24"/>
          <w:rtl/>
        </w:rPr>
        <w:t xml:space="preserve">. מובהר כי התשלום הקבוע לא נועד לכסות את כלל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וכי </w:t>
      </w:r>
      <w:r w:rsidRPr="00AB4A6C">
        <w:rPr>
          <w:rFonts w:ascii="David" w:hAnsi="David" w:hint="cs"/>
          <w:color w:val="080908"/>
          <w:sz w:val="24"/>
          <w:rtl/>
        </w:rPr>
        <w:t>המשרד</w:t>
      </w:r>
      <w:r w:rsidRPr="00AB4A6C">
        <w:rPr>
          <w:rFonts w:ascii="David" w:hAnsi="David"/>
          <w:color w:val="080908"/>
          <w:sz w:val="24"/>
          <w:rtl/>
        </w:rPr>
        <w:t xml:space="preserve"> לא מתחייב לכסות את כל הוצאות </w:t>
      </w:r>
      <w:r w:rsidRPr="00AB4A6C">
        <w:rPr>
          <w:rFonts w:ascii="David" w:hAnsi="David" w:hint="cs"/>
          <w:color w:val="080908"/>
          <w:sz w:val="24"/>
          <w:rtl/>
        </w:rPr>
        <w:t>נותן השירותים</w:t>
      </w:r>
      <w:r w:rsidRPr="00AB4A6C">
        <w:rPr>
          <w:rFonts w:ascii="David" w:hAnsi="David"/>
          <w:color w:val="080908"/>
          <w:sz w:val="24"/>
          <w:rtl/>
        </w:rPr>
        <w:t xml:space="preserve"> בתקופת </w:t>
      </w:r>
      <w:r w:rsidRPr="00AB4A6C">
        <w:rPr>
          <w:rFonts w:ascii="David" w:hAnsi="David" w:hint="cs"/>
          <w:color w:val="080908"/>
          <w:sz w:val="24"/>
          <w:rtl/>
        </w:rPr>
        <w:t>ההקמה ו</w:t>
      </w:r>
      <w:r w:rsidRPr="00AB4A6C">
        <w:rPr>
          <w:rFonts w:ascii="David" w:hAnsi="David"/>
          <w:color w:val="080908"/>
          <w:sz w:val="24"/>
          <w:rtl/>
        </w:rPr>
        <w:t xml:space="preserve">ההפעלה. באחריות </w:t>
      </w:r>
      <w:r w:rsidRPr="00AB4A6C">
        <w:rPr>
          <w:rFonts w:ascii="David" w:hAnsi="David" w:hint="cs"/>
          <w:color w:val="080908"/>
          <w:sz w:val="24"/>
          <w:rtl/>
        </w:rPr>
        <w:t>נותן השירותים</w:t>
      </w:r>
      <w:r w:rsidRPr="00AB4A6C">
        <w:rPr>
          <w:rFonts w:ascii="David" w:hAnsi="David"/>
          <w:color w:val="080908"/>
          <w:sz w:val="24"/>
          <w:rtl/>
        </w:rPr>
        <w:t xml:space="preserve"> לבצע אומדן עלויות עצמי. </w:t>
      </w:r>
    </w:p>
    <w:p w:rsidR="00AA33D8" w:rsidRPr="00AB4A6C" w:rsidRDefault="00AA33D8" w:rsidP="001B112B">
      <w:pPr>
        <w:spacing w:line="360" w:lineRule="atLeast"/>
        <w:ind w:left="1440"/>
        <w:contextualSpacing/>
        <w:rPr>
          <w:rFonts w:ascii="David" w:hAnsi="David"/>
          <w:color w:val="080908"/>
          <w:sz w:val="24"/>
          <w:rtl/>
        </w:rPr>
      </w:pPr>
      <w:r w:rsidRPr="00AB4A6C">
        <w:rPr>
          <w:rFonts w:ascii="David" w:hAnsi="David" w:hint="cs"/>
          <w:color w:val="080908"/>
          <w:sz w:val="24"/>
          <w:rtl/>
        </w:rPr>
        <w:t>התשלום הרבעוני הקבוע יעמוד על הסכומים המפורטים בטבלה שלהלן (כולל מע"מ) חלקי 4 ולא יעלה על ההוצאות בפועל של נותן השירותים באותו הרבעון, הנמוך מבניהם (בהתאם לדו"ח חשבונאי). התשלום השנתי המצטבר לא יעלה על הגובה המצטבר הקבוע בכל שנת פעילות כמפורט בטבלה מטה, וזאת עפ"י התחשבנות שתעשה בתום כל שנה.</w:t>
      </w:r>
    </w:p>
    <w:p w:rsidR="00AA33D8" w:rsidRPr="00AB4A6C" w:rsidRDefault="00AA33D8" w:rsidP="001B112B">
      <w:pPr>
        <w:spacing w:line="360" w:lineRule="atLeast"/>
        <w:ind w:left="1440"/>
        <w:contextualSpacing/>
        <w:rPr>
          <w:rFonts w:ascii="David" w:hAnsi="David"/>
          <w:b/>
          <w:bCs/>
          <w:color w:val="080908"/>
          <w:sz w:val="24"/>
        </w:rPr>
      </w:pPr>
      <w:r w:rsidRPr="00AB4A6C">
        <w:rPr>
          <w:rFonts w:ascii="David" w:hAnsi="David" w:hint="cs"/>
          <w:color w:val="080908"/>
          <w:sz w:val="24"/>
          <w:rtl/>
        </w:rPr>
        <w:t xml:space="preserve">לצורך קבלת מלוא תשלום התפעול הקבוע יידרש המציע לעמידה מלאה באבני הדרך שיוגדרו בתוכנית העבודה </w:t>
      </w:r>
      <w:r w:rsidRPr="00AB4A6C">
        <w:rPr>
          <w:rFonts w:ascii="David" w:hAnsi="David" w:hint="eastAsia"/>
          <w:color w:val="080908"/>
          <w:sz w:val="24"/>
          <w:rtl/>
        </w:rPr>
        <w:t>המאושרת</w:t>
      </w:r>
      <w:r w:rsidRPr="00AB4A6C">
        <w:rPr>
          <w:rFonts w:ascii="David" w:hAnsi="David"/>
          <w:color w:val="080908"/>
          <w:sz w:val="24"/>
          <w:rtl/>
        </w:rPr>
        <w:t xml:space="preserve"> </w:t>
      </w:r>
      <w:r w:rsidRPr="00AB4A6C">
        <w:rPr>
          <w:rFonts w:ascii="David" w:hAnsi="David" w:hint="eastAsia"/>
          <w:color w:val="080908"/>
          <w:sz w:val="24"/>
          <w:rtl/>
        </w:rPr>
        <w:t>ע</w:t>
      </w:r>
      <w:r w:rsidRPr="00AB4A6C">
        <w:rPr>
          <w:rFonts w:ascii="David" w:hAnsi="David"/>
          <w:color w:val="080908"/>
          <w:sz w:val="24"/>
          <w:rtl/>
        </w:rPr>
        <w:t xml:space="preserve">"י </w:t>
      </w:r>
      <w:r w:rsidRPr="00AB4A6C">
        <w:rPr>
          <w:rFonts w:ascii="David" w:hAnsi="David" w:hint="eastAsia"/>
          <w:color w:val="080908"/>
          <w:sz w:val="24"/>
          <w:rtl/>
        </w:rPr>
        <w:t>המשרד</w:t>
      </w:r>
      <w:r w:rsidRPr="00AB4A6C">
        <w:rPr>
          <w:rFonts w:ascii="David" w:hAnsi="David"/>
          <w:color w:val="080908"/>
          <w:sz w:val="24"/>
          <w:rtl/>
        </w:rPr>
        <w:t>.</w:t>
      </w:r>
    </w:p>
    <w:p w:rsidR="00AA33D8" w:rsidRPr="00AB4A6C" w:rsidRDefault="00AA33D8" w:rsidP="001B112B">
      <w:pPr>
        <w:spacing w:line="360" w:lineRule="atLeast"/>
        <w:ind w:left="1440"/>
        <w:contextualSpacing/>
        <w:rPr>
          <w:rFonts w:ascii="David" w:hAnsi="David"/>
          <w:color w:val="080908"/>
          <w:sz w:val="24"/>
          <w:rtl/>
        </w:rPr>
      </w:pPr>
    </w:p>
    <w:tbl>
      <w:tblPr>
        <w:bidiVisual/>
        <w:tblW w:w="8457"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437"/>
        <w:gridCol w:w="1564"/>
      </w:tblGrid>
      <w:tr w:rsidR="00AA33D8" w:rsidRPr="00AB4A6C" w:rsidTr="001B112B">
        <w:trPr>
          <w:trHeight w:val="452"/>
          <w:tblHeader/>
          <w:jc w:val="center"/>
        </w:trPr>
        <w:tc>
          <w:tcPr>
            <w:tcW w:w="1489" w:type="dxa"/>
            <w:shd w:val="clear" w:color="auto" w:fill="auto"/>
            <w:noWrap/>
            <w:vAlign w:val="bottom"/>
            <w:hideMark/>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שנה</w:t>
            </w:r>
          </w:p>
        </w:tc>
        <w:tc>
          <w:tcPr>
            <w:tcW w:w="1284"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AA33D8" w:rsidRPr="00AB4A6C" w:rsidTr="001B112B">
        <w:trPr>
          <w:trHeight w:val="20"/>
          <w:jc w:val="center"/>
        </w:trPr>
        <w:tc>
          <w:tcPr>
            <w:tcW w:w="1489" w:type="dxa"/>
            <w:shd w:val="clear" w:color="auto" w:fill="auto"/>
            <w:noWrap/>
            <w:vAlign w:val="bottom"/>
            <w:hideMark/>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תפעול קבוע</w:t>
            </w:r>
            <w:r w:rsidRPr="00AB4A6C">
              <w:rPr>
                <w:rFonts w:ascii="David" w:eastAsia="Times New Roman" w:hAnsi="David"/>
                <w:color w:val="080908"/>
                <w:sz w:val="24"/>
              </w:rPr>
              <w:t xml:space="preserve">   </w:t>
            </w:r>
            <w:r w:rsidRPr="00AB4A6C">
              <w:rPr>
                <w:rFonts w:ascii="David" w:eastAsia="Times New Roman" w:hAnsi="David" w:hint="cs"/>
                <w:color w:val="080908"/>
                <w:sz w:val="24"/>
                <w:rtl/>
              </w:rPr>
              <w:t xml:space="preserve">מקסימלי (₪)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כולל מע"מ</w:t>
            </w:r>
          </w:p>
        </w:tc>
        <w:tc>
          <w:tcPr>
            <w:tcW w:w="1284"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9</w:t>
            </w:r>
            <w:r w:rsidRPr="00AB4A6C">
              <w:rPr>
                <w:rFonts w:ascii="David" w:eastAsia="Times New Roman" w:hAnsi="David" w:hint="cs"/>
                <w:color w:val="080908"/>
                <w:sz w:val="24"/>
                <w:rtl/>
              </w:rPr>
              <w:t>2</w:t>
            </w:r>
            <w:r w:rsidRPr="00AB4A6C">
              <w:rPr>
                <w:rFonts w:ascii="David" w:eastAsia="Times New Roman" w:hAnsi="David"/>
                <w:color w:val="080908"/>
                <w:sz w:val="24"/>
              </w:rPr>
              <w:t>0,000</w:t>
            </w:r>
          </w:p>
        </w:tc>
        <w:tc>
          <w:tcPr>
            <w:tcW w:w="128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626</w:t>
            </w:r>
            <w:r w:rsidRPr="00AB4A6C">
              <w:rPr>
                <w:rFonts w:ascii="David" w:eastAsia="Times New Roman" w:hAnsi="David"/>
                <w:color w:val="080908"/>
                <w:sz w:val="24"/>
              </w:rPr>
              <w:t>,000</w:t>
            </w:r>
          </w:p>
        </w:tc>
        <w:tc>
          <w:tcPr>
            <w:tcW w:w="1396"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1</w:t>
            </w:r>
            <w:r w:rsidRPr="00AB4A6C">
              <w:rPr>
                <w:rFonts w:ascii="David" w:eastAsia="Times New Roman" w:hAnsi="David"/>
                <w:color w:val="080908"/>
                <w:sz w:val="24"/>
              </w:rPr>
              <w:t>,</w:t>
            </w:r>
            <w:r w:rsidRPr="00AB4A6C">
              <w:rPr>
                <w:rFonts w:ascii="David" w:eastAsia="Times New Roman" w:hAnsi="David" w:hint="cs"/>
                <w:color w:val="080908"/>
                <w:sz w:val="24"/>
                <w:rtl/>
              </w:rPr>
              <w:t>222</w:t>
            </w:r>
            <w:r w:rsidRPr="00AB4A6C">
              <w:rPr>
                <w:rFonts w:ascii="David" w:eastAsia="Times New Roman" w:hAnsi="David"/>
                <w:color w:val="080908"/>
                <w:sz w:val="24"/>
              </w:rPr>
              <w:t>,000</w:t>
            </w:r>
          </w:p>
        </w:tc>
        <w:tc>
          <w:tcPr>
            <w:tcW w:w="143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632</w:t>
            </w:r>
            <w:r w:rsidRPr="00AB4A6C">
              <w:rPr>
                <w:rFonts w:ascii="David" w:eastAsia="Times New Roman" w:hAnsi="David"/>
                <w:color w:val="080908"/>
                <w:sz w:val="24"/>
              </w:rPr>
              <w:t>,000</w:t>
            </w:r>
          </w:p>
        </w:tc>
        <w:tc>
          <w:tcPr>
            <w:tcW w:w="1564"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4,400,000</w:t>
            </w:r>
          </w:p>
        </w:tc>
      </w:tr>
    </w:tbl>
    <w:p w:rsidR="00AA33D8" w:rsidRPr="00AB4A6C" w:rsidRDefault="00AA33D8" w:rsidP="001B112B">
      <w:pPr>
        <w:spacing w:line="360" w:lineRule="atLeast"/>
        <w:ind w:left="1440"/>
        <w:contextualSpacing/>
        <w:rPr>
          <w:rFonts w:ascii="David" w:hAnsi="David"/>
          <w:color w:val="080908"/>
          <w:sz w:val="24"/>
          <w:rtl/>
        </w:rPr>
      </w:pPr>
    </w:p>
    <w:p w:rsidR="00AA33D8" w:rsidRPr="00AB4A6C" w:rsidRDefault="00AA33D8" w:rsidP="001D3E78">
      <w:pPr>
        <w:spacing w:line="360" w:lineRule="atLeast"/>
        <w:ind w:left="1440"/>
        <w:contextualSpacing/>
        <w:rPr>
          <w:rFonts w:ascii="David" w:hAnsi="David"/>
          <w:color w:val="080908"/>
          <w:sz w:val="24"/>
          <w:rtl/>
        </w:rPr>
      </w:pPr>
      <w:r w:rsidRPr="00AB4A6C">
        <w:rPr>
          <w:rFonts w:ascii="David" w:hAnsi="David" w:hint="cs"/>
          <w:color w:val="080908"/>
          <w:sz w:val="24"/>
          <w:rtl/>
        </w:rPr>
        <w:t>יובהר כי ככל שלא ינוצל תקציב ברבעון מסוים ו/או בשנת התקשרות מסוימת כאמור לעיל, שארית התקציב תעבור לניצול ברבעון/שנה הבאה.</w:t>
      </w:r>
    </w:p>
    <w:p w:rsidR="00AA33D8" w:rsidRPr="00AB4A6C" w:rsidRDefault="00AA33D8" w:rsidP="00F5727C">
      <w:pPr>
        <w:pStyle w:val="aa"/>
        <w:numPr>
          <w:ilvl w:val="2"/>
          <w:numId w:val="15"/>
        </w:numPr>
        <w:tabs>
          <w:tab w:val="left" w:pos="935"/>
        </w:tabs>
        <w:spacing w:line="360" w:lineRule="atLeast"/>
        <w:ind w:left="1502" w:hanging="709"/>
        <w:rPr>
          <w:rFonts w:ascii="David" w:hAnsi="David"/>
          <w:b/>
          <w:bCs/>
          <w:color w:val="080908"/>
          <w:sz w:val="24"/>
        </w:rPr>
      </w:pPr>
      <w:r w:rsidRPr="00AB4A6C">
        <w:rPr>
          <w:rFonts w:ascii="David" w:hAnsi="David" w:hint="cs"/>
          <w:b/>
          <w:bCs/>
          <w:color w:val="080908"/>
          <w:sz w:val="24"/>
          <w:rtl/>
        </w:rPr>
        <w:t>החזר הוצאות בגין הקמת התשתית הטכנולוגית</w:t>
      </w:r>
    </w:p>
    <w:p w:rsidR="00AA33D8" w:rsidRPr="00AB4A6C" w:rsidRDefault="00AA33D8" w:rsidP="00F5727C">
      <w:pPr>
        <w:pStyle w:val="aa"/>
        <w:numPr>
          <w:ilvl w:val="3"/>
          <w:numId w:val="15"/>
        </w:numPr>
        <w:tabs>
          <w:tab w:val="left" w:pos="935"/>
        </w:tabs>
        <w:spacing w:line="360" w:lineRule="atLeast"/>
        <w:ind w:left="2494" w:hanging="992"/>
        <w:rPr>
          <w:rFonts w:ascii="David" w:hAnsi="David"/>
          <w:color w:val="080908"/>
          <w:sz w:val="24"/>
          <w:rtl/>
        </w:rPr>
      </w:pPr>
      <w:r w:rsidRPr="00AB4A6C">
        <w:rPr>
          <w:rFonts w:ascii="David" w:hAnsi="David" w:hint="cs"/>
          <w:color w:val="080908"/>
          <w:sz w:val="24"/>
          <w:rtl/>
        </w:rPr>
        <w:t xml:space="preserve">החזר דו חודשי עבור עד  </w:t>
      </w:r>
      <w:r w:rsidRPr="00AB4A6C">
        <w:rPr>
          <w:rFonts w:ascii="David" w:hAnsi="David"/>
          <w:color w:val="080908"/>
          <w:sz w:val="24"/>
          <w:rtl/>
        </w:rPr>
        <w:t>65%</w:t>
      </w:r>
      <w:r w:rsidRPr="00AB4A6C">
        <w:rPr>
          <w:rFonts w:ascii="David" w:hAnsi="David" w:hint="cs"/>
          <w:color w:val="080908"/>
          <w:sz w:val="24"/>
          <w:rtl/>
        </w:rPr>
        <w:t xml:space="preserve"> מסך הסכום שבאמצעותו הוקמה התשתית הטכנולוגית (בחודשיים האמורים) בהתאם לסעיף 4.8 </w:t>
      </w:r>
      <w:r w:rsidR="00FD6D6C" w:rsidRPr="00AB4A6C">
        <w:rPr>
          <w:rFonts w:ascii="David" w:hAnsi="David" w:hint="cs"/>
          <w:color w:val="080908"/>
          <w:sz w:val="24"/>
          <w:rtl/>
        </w:rPr>
        <w:t xml:space="preserve">למפרט המכרז </w:t>
      </w:r>
      <w:r w:rsidRPr="00AB4A6C">
        <w:rPr>
          <w:rFonts w:ascii="David" w:hAnsi="David" w:hint="cs"/>
          <w:color w:val="080908"/>
          <w:sz w:val="24"/>
          <w:rtl/>
        </w:rPr>
        <w:t>ועד לסכומים המרביים המפורטים מטה  המצוינים בשורת "המשרד" (כולל מע"מ), הנמוך מבניהם:</w:t>
      </w:r>
    </w:p>
    <w:tbl>
      <w:tblPr>
        <w:bidiVisual/>
        <w:tblW w:w="8591"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418"/>
        <w:gridCol w:w="1287"/>
        <w:gridCol w:w="1396"/>
        <w:gridCol w:w="1437"/>
        <w:gridCol w:w="1564"/>
      </w:tblGrid>
      <w:tr w:rsidR="00AA33D8" w:rsidRPr="00AB4A6C" w:rsidTr="001B112B">
        <w:trPr>
          <w:trHeight w:val="452"/>
          <w:tblHeader/>
          <w:jc w:val="center"/>
        </w:trPr>
        <w:tc>
          <w:tcPr>
            <w:tcW w:w="1489" w:type="dxa"/>
            <w:shd w:val="clear" w:color="auto" w:fill="auto"/>
            <w:noWrap/>
            <w:vAlign w:val="bottom"/>
            <w:hideMark/>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שנה</w:t>
            </w:r>
          </w:p>
        </w:tc>
        <w:tc>
          <w:tcPr>
            <w:tcW w:w="1418"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128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1396"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143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1564" w:type="dxa"/>
            <w:shd w:val="clear" w:color="auto" w:fill="auto"/>
            <w:noWrap/>
            <w:vAlign w:val="center"/>
            <w:hideMark/>
          </w:tcPr>
          <w:p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AA33D8" w:rsidRPr="00AB4A6C" w:rsidTr="001B112B">
        <w:trPr>
          <w:trHeight w:val="20"/>
          <w:jc w:val="center"/>
        </w:trPr>
        <w:tc>
          <w:tcPr>
            <w:tcW w:w="1489" w:type="dxa"/>
            <w:shd w:val="clear" w:color="auto" w:fill="auto"/>
            <w:noWrap/>
            <w:vAlign w:val="bottom"/>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תשלום מקסימלי של המשרד (₪)</w:t>
            </w:r>
          </w:p>
        </w:tc>
        <w:tc>
          <w:tcPr>
            <w:tcW w:w="1418"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4,643,857</w:t>
            </w:r>
          </w:p>
        </w:tc>
        <w:tc>
          <w:tcPr>
            <w:tcW w:w="1287" w:type="dxa"/>
            <w:shd w:val="clear" w:color="auto" w:fill="auto"/>
            <w:noWrap/>
            <w:vAlign w:val="center"/>
          </w:tcPr>
          <w:p w:rsidR="00AA33D8" w:rsidRPr="00AB4A6C" w:rsidRDefault="00AA33D8" w:rsidP="001B112B">
            <w:pPr>
              <w:bidi w:val="0"/>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3,714,286</w:t>
            </w:r>
          </w:p>
        </w:tc>
        <w:tc>
          <w:tcPr>
            <w:tcW w:w="1396"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1,857,143</w:t>
            </w:r>
          </w:p>
        </w:tc>
        <w:tc>
          <w:tcPr>
            <w:tcW w:w="143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1</w:t>
            </w:r>
            <w:r w:rsidRPr="00AB4A6C">
              <w:rPr>
                <w:rFonts w:ascii="David" w:eastAsia="Times New Roman" w:hAnsi="David" w:hint="cs"/>
                <w:color w:val="080908"/>
                <w:sz w:val="24"/>
                <w:rtl/>
              </w:rPr>
              <w:t>0</w:t>
            </w:r>
            <w:r w:rsidRPr="00AB4A6C">
              <w:rPr>
                <w:rFonts w:ascii="David" w:eastAsia="Times New Roman" w:hAnsi="David"/>
                <w:color w:val="080908"/>
                <w:sz w:val="24"/>
              </w:rPr>
              <w:t>,</w:t>
            </w:r>
            <w:r w:rsidRPr="00AB4A6C">
              <w:rPr>
                <w:rFonts w:ascii="David" w:eastAsia="Times New Roman" w:hAnsi="David" w:hint="cs"/>
                <w:color w:val="080908"/>
                <w:sz w:val="24"/>
                <w:rtl/>
              </w:rPr>
              <w:t>214</w:t>
            </w:r>
            <w:r w:rsidRPr="00AB4A6C">
              <w:rPr>
                <w:rFonts w:ascii="David" w:eastAsia="Times New Roman" w:hAnsi="David"/>
                <w:color w:val="080908"/>
                <w:sz w:val="24"/>
              </w:rPr>
              <w:t>,</w:t>
            </w:r>
            <w:r w:rsidRPr="00AB4A6C">
              <w:rPr>
                <w:rFonts w:ascii="David" w:eastAsia="Times New Roman" w:hAnsi="David" w:hint="cs"/>
                <w:color w:val="080908"/>
                <w:sz w:val="24"/>
                <w:rtl/>
              </w:rPr>
              <w:t>286</w:t>
            </w:r>
          </w:p>
        </w:tc>
      </w:tr>
      <w:tr w:rsidR="00AA33D8" w:rsidRPr="00AB4A6C" w:rsidTr="001B112B">
        <w:trPr>
          <w:trHeight w:val="20"/>
          <w:jc w:val="center"/>
        </w:trPr>
        <w:tc>
          <w:tcPr>
            <w:tcW w:w="1489" w:type="dxa"/>
            <w:shd w:val="clear" w:color="auto" w:fill="auto"/>
            <w:noWrap/>
            <w:vAlign w:val="bottom"/>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תשלום מינימלי של </w:t>
            </w:r>
            <w:r w:rsidRPr="00AB4A6C">
              <w:rPr>
                <w:rFonts w:ascii="David" w:eastAsia="Times New Roman" w:hAnsi="David" w:hint="cs"/>
                <w:color w:val="080908"/>
                <w:sz w:val="24"/>
                <w:rtl/>
              </w:rPr>
              <w:lastRenderedPageBreak/>
              <w:t xml:space="preserve">הזוכה (₪) </w:t>
            </w:r>
            <w:r w:rsidRPr="00AB4A6C">
              <w:rPr>
                <w:rFonts w:ascii="David" w:eastAsia="Times New Roman" w:hAnsi="David"/>
                <w:color w:val="080908"/>
                <w:sz w:val="24"/>
                <w:rtl/>
              </w:rPr>
              <w:t>–</w:t>
            </w:r>
            <w:r w:rsidRPr="00AB4A6C">
              <w:rPr>
                <w:rFonts w:ascii="David" w:eastAsia="Times New Roman" w:hAnsi="David" w:hint="cs"/>
                <w:color w:val="080908"/>
                <w:sz w:val="24"/>
                <w:rtl/>
              </w:rPr>
              <w:t xml:space="preserve"> בהתאם לסעיף 4.1</w:t>
            </w:r>
            <w:r w:rsidR="006769D0" w:rsidRPr="00AB4A6C">
              <w:rPr>
                <w:rFonts w:ascii="David" w:eastAsia="Times New Roman" w:hAnsi="David" w:hint="cs"/>
                <w:color w:val="080908"/>
                <w:sz w:val="24"/>
                <w:rtl/>
              </w:rPr>
              <w:t>6</w:t>
            </w:r>
          </w:p>
        </w:tc>
        <w:tc>
          <w:tcPr>
            <w:tcW w:w="1418"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lastRenderedPageBreak/>
              <w:t>2,500,000</w:t>
            </w:r>
          </w:p>
        </w:tc>
        <w:tc>
          <w:tcPr>
            <w:tcW w:w="128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2,000,000</w:t>
            </w:r>
          </w:p>
        </w:tc>
        <w:tc>
          <w:tcPr>
            <w:tcW w:w="1396"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1,000</w:t>
            </w:r>
            <w:r w:rsidRPr="00AB4A6C">
              <w:rPr>
                <w:rFonts w:ascii="David" w:eastAsia="Times New Roman" w:hAnsi="David"/>
                <w:color w:val="080908"/>
                <w:sz w:val="24"/>
              </w:rPr>
              <w:t>,000</w:t>
            </w:r>
          </w:p>
        </w:tc>
        <w:tc>
          <w:tcPr>
            <w:tcW w:w="143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r w:rsidRPr="00AB4A6C">
              <w:rPr>
                <w:rFonts w:ascii="David" w:eastAsia="Times New Roman" w:hAnsi="David"/>
                <w:color w:val="080908"/>
                <w:sz w:val="24"/>
              </w:rPr>
              <w:t>,500,000</w:t>
            </w:r>
          </w:p>
        </w:tc>
      </w:tr>
      <w:tr w:rsidR="00AA33D8" w:rsidRPr="00AB4A6C" w:rsidTr="001B112B">
        <w:trPr>
          <w:trHeight w:val="20"/>
          <w:jc w:val="center"/>
        </w:trPr>
        <w:tc>
          <w:tcPr>
            <w:tcW w:w="1489" w:type="dxa"/>
            <w:shd w:val="clear" w:color="auto" w:fill="auto"/>
            <w:noWrap/>
            <w:vAlign w:val="bottom"/>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סה"כ (₪)</w:t>
            </w:r>
          </w:p>
        </w:tc>
        <w:tc>
          <w:tcPr>
            <w:tcW w:w="1418"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7,142,857</w:t>
            </w:r>
          </w:p>
        </w:tc>
        <w:tc>
          <w:tcPr>
            <w:tcW w:w="128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5,714,286</w:t>
            </w:r>
          </w:p>
        </w:tc>
        <w:tc>
          <w:tcPr>
            <w:tcW w:w="1396"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Pr>
              <w:t>2,857,143</w:t>
            </w:r>
          </w:p>
        </w:tc>
        <w:tc>
          <w:tcPr>
            <w:tcW w:w="143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0</w:t>
            </w:r>
          </w:p>
        </w:tc>
        <w:tc>
          <w:tcPr>
            <w:tcW w:w="1564"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15,714,286</w:t>
            </w:r>
          </w:p>
        </w:tc>
      </w:tr>
    </w:tbl>
    <w:p w:rsidR="00AA33D8" w:rsidRPr="00AB4A6C" w:rsidRDefault="00AA33D8" w:rsidP="001B112B">
      <w:pPr>
        <w:spacing w:line="360" w:lineRule="atLeast"/>
        <w:rPr>
          <w:rFonts w:ascii="David" w:hAnsi="David"/>
          <w:color w:val="080908"/>
          <w:sz w:val="24"/>
          <w:rtl/>
        </w:rPr>
      </w:pPr>
    </w:p>
    <w:p w:rsidR="00AA33D8" w:rsidRPr="00AB4A6C" w:rsidRDefault="000F0EF9" w:rsidP="00F5727C">
      <w:pPr>
        <w:pStyle w:val="aa"/>
        <w:numPr>
          <w:ilvl w:val="3"/>
          <w:numId w:val="15"/>
        </w:numPr>
        <w:tabs>
          <w:tab w:val="left" w:pos="935"/>
        </w:tabs>
        <w:spacing w:line="360" w:lineRule="atLeast"/>
        <w:ind w:left="2494" w:hanging="992"/>
        <w:rPr>
          <w:rFonts w:ascii="David" w:hAnsi="David"/>
          <w:color w:val="080908"/>
          <w:sz w:val="24"/>
          <w:rtl/>
        </w:rPr>
      </w:pPr>
      <w:r w:rsidRPr="00AB4A6C">
        <w:rPr>
          <w:rFonts w:ascii="David" w:hAnsi="David" w:hint="cs"/>
          <w:color w:val="080908"/>
          <w:sz w:val="24"/>
          <w:rtl/>
        </w:rPr>
        <w:t xml:space="preserve">לצורך קבלת </w:t>
      </w:r>
      <w:r w:rsidRPr="00AB4A6C">
        <w:rPr>
          <w:rFonts w:ascii="David" w:hAnsi="David" w:hint="eastAsia"/>
          <w:color w:val="080908"/>
          <w:sz w:val="24"/>
          <w:rtl/>
        </w:rPr>
        <w:t>תשלום</w:t>
      </w:r>
      <w:r w:rsidRPr="00AB4A6C">
        <w:rPr>
          <w:rFonts w:ascii="David" w:hAnsi="David"/>
          <w:color w:val="080908"/>
          <w:sz w:val="24"/>
          <w:rtl/>
        </w:rPr>
        <w:t xml:space="preserve"> </w:t>
      </w:r>
      <w:r w:rsidRPr="00AB4A6C">
        <w:rPr>
          <w:rFonts w:ascii="David" w:hAnsi="David" w:hint="eastAsia"/>
          <w:color w:val="080908"/>
          <w:sz w:val="24"/>
          <w:rtl/>
        </w:rPr>
        <w:t>בגין</w:t>
      </w:r>
      <w:r w:rsidRPr="00AB4A6C">
        <w:rPr>
          <w:rFonts w:ascii="David" w:hAnsi="David" w:hint="cs"/>
          <w:color w:val="080908"/>
          <w:sz w:val="24"/>
          <w:rtl/>
        </w:rPr>
        <w:t xml:space="preserve"> הוצאות הקמת התשתית הטכנולוגית יידרש המכון להציג אסמכתא </w:t>
      </w:r>
      <w:r w:rsidRPr="00AB4A6C">
        <w:rPr>
          <w:rFonts w:ascii="David" w:hAnsi="David"/>
          <w:color w:val="080908"/>
          <w:sz w:val="24"/>
          <w:rtl/>
        </w:rPr>
        <w:t>חוזית להוצאה</w:t>
      </w:r>
      <w:r w:rsidRPr="00AB4A6C">
        <w:rPr>
          <w:rFonts w:ascii="David" w:hAnsi="David" w:hint="cs"/>
          <w:color w:val="080908"/>
          <w:sz w:val="24"/>
          <w:rtl/>
        </w:rPr>
        <w:t xml:space="preserve"> בגין רכישה, השכרה או חכירה של הציוד האמור</w:t>
      </w:r>
      <w:r w:rsidRPr="00AB4A6C">
        <w:rPr>
          <w:rFonts w:ascii="David" w:hAnsi="David"/>
          <w:color w:val="080908"/>
          <w:sz w:val="24"/>
          <w:rtl/>
        </w:rPr>
        <w:t>, כגון</w:t>
      </w:r>
      <w:r w:rsidRPr="00AB4A6C">
        <w:rPr>
          <w:rFonts w:ascii="David" w:hAnsi="David" w:hint="cs"/>
          <w:color w:val="080908"/>
          <w:sz w:val="24"/>
          <w:rtl/>
        </w:rPr>
        <w:t>-</w:t>
      </w:r>
      <w:r w:rsidRPr="00AB4A6C">
        <w:rPr>
          <w:rFonts w:ascii="David" w:hAnsi="David"/>
          <w:color w:val="080908"/>
          <w:sz w:val="24"/>
          <w:rtl/>
        </w:rPr>
        <w:t xml:space="preserve"> חתימה על חוזה, ביצוע הזמנת רכש, רכישה בפועל </w:t>
      </w:r>
      <w:r w:rsidRPr="00AB4A6C">
        <w:rPr>
          <w:rFonts w:ascii="David" w:hAnsi="David" w:hint="cs"/>
          <w:color w:val="080908"/>
          <w:sz w:val="24"/>
          <w:rtl/>
        </w:rPr>
        <w:t>(חשבוניות מס, חשבון, קבלה) וכיו"ב. רכישה בסכום העולה על 150,000 ₪ תאושר ע"י רו"ח מטעם המכון.</w:t>
      </w:r>
      <w:r w:rsidR="00AA33D8" w:rsidRPr="00AB4A6C">
        <w:rPr>
          <w:rFonts w:ascii="David" w:hAnsi="David" w:hint="cs"/>
          <w:color w:val="080908"/>
          <w:sz w:val="24"/>
          <w:rtl/>
        </w:rPr>
        <w:t>.</w:t>
      </w:r>
    </w:p>
    <w:p w:rsidR="00AA33D8" w:rsidRPr="00AB4A6C" w:rsidRDefault="000F0EF9" w:rsidP="00F5727C">
      <w:pPr>
        <w:pStyle w:val="aa"/>
        <w:numPr>
          <w:ilvl w:val="3"/>
          <w:numId w:val="15"/>
        </w:numPr>
        <w:tabs>
          <w:tab w:val="left" w:pos="935"/>
        </w:tabs>
        <w:spacing w:line="360" w:lineRule="atLeast"/>
        <w:ind w:left="2494" w:hanging="992"/>
        <w:rPr>
          <w:rFonts w:ascii="David" w:hAnsi="David"/>
          <w:color w:val="080908"/>
          <w:sz w:val="24"/>
        </w:rPr>
      </w:pPr>
      <w:r w:rsidRPr="00AB4A6C">
        <w:rPr>
          <w:rFonts w:ascii="David" w:hAnsi="David" w:hint="cs"/>
          <w:color w:val="080908"/>
          <w:sz w:val="24"/>
          <w:rtl/>
        </w:rPr>
        <w:t>ככל שסכום ההוצאה עבור הקמת תשתית טכנולוגית המצטבר בשנת הפעילות יהיה נמוך מהסכום המירבי המפורט בטבלה לעיל, יגיש המכון בקשה למשרד לאישור דחיית רכישת יתרת הציוד לשנת הפעילות העוקבת. בקשה זו תוגש לכל המאוחר 45 ימי עבודה לפני תום שנת הפעילות הנוכחית. להגשת ו/או אישור הבקשה לא תהיה השפעה על יעדי הפעילות של המכון (סעיף  11.1.4 למפרט המכרז).</w:t>
      </w:r>
      <w:r w:rsidR="00AA33D8" w:rsidRPr="00AB4A6C">
        <w:rPr>
          <w:rFonts w:ascii="David" w:hAnsi="David" w:hint="cs"/>
          <w:color w:val="080908"/>
          <w:sz w:val="24"/>
          <w:rtl/>
        </w:rPr>
        <w:t xml:space="preserve"> </w:t>
      </w:r>
    </w:p>
    <w:p w:rsidR="00C57719" w:rsidRPr="00AB4A6C" w:rsidRDefault="00C57719" w:rsidP="00F5727C">
      <w:pPr>
        <w:pStyle w:val="aa"/>
        <w:numPr>
          <w:ilvl w:val="3"/>
          <w:numId w:val="15"/>
        </w:numPr>
        <w:tabs>
          <w:tab w:val="left" w:pos="935"/>
        </w:tabs>
        <w:spacing w:line="360" w:lineRule="atLeast"/>
        <w:ind w:left="2494" w:hanging="992"/>
        <w:rPr>
          <w:rFonts w:ascii="David" w:hAnsi="David"/>
          <w:color w:val="080908"/>
          <w:sz w:val="24"/>
        </w:rPr>
      </w:pPr>
      <w:r w:rsidRPr="00AB4A6C">
        <w:rPr>
          <w:rFonts w:ascii="David" w:hAnsi="David" w:hint="cs"/>
          <w:color w:val="080908"/>
          <w:sz w:val="24"/>
          <w:rtl/>
        </w:rPr>
        <w:t>החברה הייעודית</w:t>
      </w:r>
      <w:r w:rsidRPr="00AB4A6C">
        <w:rPr>
          <w:rFonts w:ascii="David" w:hAnsi="David"/>
          <w:color w:val="080908"/>
          <w:sz w:val="24"/>
          <w:rtl/>
        </w:rPr>
        <w:t xml:space="preserve"> </w:t>
      </w:r>
      <w:r w:rsidRPr="00AB4A6C">
        <w:rPr>
          <w:rFonts w:ascii="David" w:hAnsi="David" w:hint="cs"/>
          <w:color w:val="080908"/>
          <w:sz w:val="24"/>
          <w:rtl/>
        </w:rPr>
        <w:t>תרשום</w:t>
      </w:r>
      <w:r w:rsidRPr="00AB4A6C">
        <w:rPr>
          <w:rFonts w:ascii="David" w:hAnsi="David"/>
          <w:color w:val="080908"/>
          <w:sz w:val="24"/>
          <w:rtl/>
        </w:rPr>
        <w:t xml:space="preserve"> </w:t>
      </w:r>
      <w:r w:rsidRPr="00AB4A6C">
        <w:rPr>
          <w:rFonts w:ascii="David" w:hAnsi="David" w:hint="cs"/>
          <w:color w:val="080908"/>
          <w:sz w:val="24"/>
          <w:rtl/>
        </w:rPr>
        <w:t>שיעבוד</w:t>
      </w:r>
      <w:r w:rsidRPr="00AB4A6C">
        <w:rPr>
          <w:rFonts w:ascii="David" w:hAnsi="David"/>
          <w:color w:val="080908"/>
          <w:sz w:val="24"/>
          <w:rtl/>
        </w:rPr>
        <w:t xml:space="preserve"> </w:t>
      </w:r>
      <w:r w:rsidRPr="00AB4A6C">
        <w:rPr>
          <w:rFonts w:ascii="David" w:hAnsi="David" w:hint="cs"/>
          <w:color w:val="080908"/>
          <w:sz w:val="24"/>
          <w:rtl/>
        </w:rPr>
        <w:t>ספציפי</w:t>
      </w:r>
      <w:r w:rsidRPr="00AB4A6C">
        <w:rPr>
          <w:rFonts w:ascii="David" w:hAnsi="David"/>
          <w:color w:val="080908"/>
          <w:sz w:val="24"/>
          <w:rtl/>
        </w:rPr>
        <w:t xml:space="preserve">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שתרכוש</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עמידה</w:t>
      </w:r>
      <w:r w:rsidRPr="00AB4A6C">
        <w:rPr>
          <w:rFonts w:ascii="David" w:hAnsi="David"/>
          <w:color w:val="080908"/>
          <w:sz w:val="24"/>
          <w:rtl/>
        </w:rPr>
        <w:t xml:space="preserve"> </w:t>
      </w:r>
      <w:r w:rsidRPr="00AB4A6C">
        <w:rPr>
          <w:rFonts w:ascii="David" w:hAnsi="David" w:hint="cs"/>
          <w:color w:val="080908"/>
          <w:sz w:val="24"/>
          <w:rtl/>
        </w:rPr>
        <w:t>בהוראות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והמצויה</w:t>
      </w:r>
      <w:r w:rsidRPr="00AB4A6C">
        <w:rPr>
          <w:rFonts w:ascii="David" w:hAnsi="David"/>
          <w:color w:val="080908"/>
          <w:sz w:val="24"/>
          <w:rtl/>
        </w:rPr>
        <w:t xml:space="preserve"> </w:t>
      </w:r>
      <w:r w:rsidRPr="00AB4A6C">
        <w:rPr>
          <w:rFonts w:ascii="David" w:hAnsi="David" w:hint="cs"/>
          <w:color w:val="080908"/>
          <w:sz w:val="24"/>
          <w:rtl/>
        </w:rPr>
        <w:t>בבעלותה</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65% </w:t>
      </w:r>
      <w:r w:rsidRPr="00AB4A6C">
        <w:rPr>
          <w:rFonts w:ascii="David" w:hAnsi="David" w:hint="cs"/>
          <w:color w:val="080908"/>
          <w:sz w:val="24"/>
          <w:rtl/>
        </w:rPr>
        <w:t>מתקציבה</w:t>
      </w:r>
      <w:r w:rsidRPr="00AB4A6C">
        <w:rPr>
          <w:rFonts w:ascii="David" w:hAnsi="David"/>
          <w:color w:val="080908"/>
          <w:sz w:val="24"/>
          <w:rtl/>
        </w:rPr>
        <w:t xml:space="preserve"> </w:t>
      </w:r>
      <w:r w:rsidRPr="00AB4A6C">
        <w:rPr>
          <w:rFonts w:ascii="David" w:hAnsi="David" w:hint="cs"/>
          <w:color w:val="080908"/>
          <w:sz w:val="24"/>
          <w:rtl/>
        </w:rPr>
        <w:t>השנתי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יושקע</w:t>
      </w:r>
      <w:r w:rsidRPr="00AB4A6C">
        <w:rPr>
          <w:rFonts w:ascii="David" w:hAnsi="David"/>
          <w:color w:val="080908"/>
          <w:sz w:val="24"/>
          <w:rtl/>
        </w:rPr>
        <w:t xml:space="preserve"> </w:t>
      </w:r>
      <w:r w:rsidRPr="00AB4A6C">
        <w:rPr>
          <w:rFonts w:ascii="David" w:hAnsi="David" w:hint="cs"/>
          <w:color w:val="080908"/>
          <w:sz w:val="24"/>
          <w:rtl/>
        </w:rPr>
        <w:t>ברכישת</w:t>
      </w:r>
      <w:r w:rsidRPr="00AB4A6C">
        <w:rPr>
          <w:rFonts w:ascii="David" w:hAnsi="David"/>
          <w:color w:val="080908"/>
          <w:sz w:val="24"/>
          <w:rtl/>
        </w:rPr>
        <w:t xml:space="preserve"> </w:t>
      </w:r>
      <w:r w:rsidRPr="00AB4A6C">
        <w:rPr>
          <w:rFonts w:ascii="David" w:hAnsi="David" w:hint="cs"/>
          <w:color w:val="080908"/>
          <w:sz w:val="24"/>
          <w:rtl/>
        </w:rPr>
        <w:t>תשתית</w:t>
      </w:r>
      <w:r w:rsidRPr="00AB4A6C">
        <w:rPr>
          <w:rFonts w:ascii="David" w:hAnsi="David"/>
          <w:color w:val="080908"/>
          <w:sz w:val="24"/>
          <w:rtl/>
        </w:rPr>
        <w:t xml:space="preserve"> </w:t>
      </w:r>
      <w:r w:rsidRPr="00AB4A6C">
        <w:rPr>
          <w:rFonts w:ascii="David" w:hAnsi="David" w:hint="cs"/>
          <w:color w:val="080908"/>
          <w:sz w:val="24"/>
          <w:rtl/>
        </w:rPr>
        <w:t>טכנולוגית</w:t>
      </w:r>
      <w:r w:rsidRPr="00AB4A6C">
        <w:rPr>
          <w:rFonts w:ascii="David" w:hAnsi="David"/>
          <w:color w:val="080908"/>
          <w:sz w:val="24"/>
          <w:rtl/>
        </w:rPr>
        <w:t xml:space="preserve">, </w:t>
      </w:r>
      <w:r w:rsidRPr="00AB4A6C">
        <w:rPr>
          <w:rFonts w:ascii="David" w:hAnsi="David" w:hint="cs"/>
          <w:color w:val="080908"/>
          <w:sz w:val="24"/>
          <w:rtl/>
        </w:rPr>
        <w:t>חדשה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משומשת</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בבעלותה</w:t>
      </w:r>
      <w:r w:rsidRPr="00AB4A6C">
        <w:rPr>
          <w:rFonts w:ascii="David" w:hAnsi="David"/>
          <w:color w:val="080908"/>
          <w:sz w:val="24"/>
          <w:rtl/>
        </w:rPr>
        <w:t xml:space="preserve"> </w:t>
      </w:r>
      <w:r w:rsidRPr="00AB4A6C">
        <w:rPr>
          <w:rFonts w:ascii="David" w:hAnsi="David" w:hint="cs"/>
          <w:color w:val="080908"/>
          <w:sz w:val="24"/>
          <w:rtl/>
        </w:rPr>
        <w:t>הבלעדית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לשכור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לחכור</w:t>
      </w:r>
      <w:r w:rsidRPr="00AB4A6C">
        <w:rPr>
          <w:rFonts w:ascii="David" w:hAnsi="David"/>
          <w:color w:val="080908"/>
          <w:sz w:val="24"/>
          <w:rtl/>
        </w:rPr>
        <w:t xml:space="preserve"> </w:t>
      </w:r>
      <w:r w:rsidRPr="00AB4A6C">
        <w:rPr>
          <w:rFonts w:ascii="David" w:hAnsi="David" w:hint="cs"/>
          <w:color w:val="080908"/>
          <w:sz w:val="24"/>
          <w:rtl/>
        </w:rPr>
        <w:t>תשתית</w:t>
      </w:r>
      <w:r w:rsidRPr="00AB4A6C">
        <w:rPr>
          <w:rFonts w:ascii="David" w:hAnsi="David"/>
          <w:color w:val="080908"/>
          <w:sz w:val="24"/>
          <w:rtl/>
        </w:rPr>
        <w:t xml:space="preserve"> </w:t>
      </w:r>
      <w:r w:rsidRPr="00AB4A6C">
        <w:rPr>
          <w:rFonts w:ascii="David" w:hAnsi="David" w:hint="cs"/>
          <w:color w:val="080908"/>
          <w:sz w:val="24"/>
          <w:rtl/>
        </w:rPr>
        <w:t>טכנולוגית</w:t>
      </w:r>
      <w:r w:rsidRPr="00AB4A6C">
        <w:rPr>
          <w:rFonts w:ascii="David" w:hAnsi="David"/>
          <w:color w:val="080908"/>
          <w:sz w:val="24"/>
          <w:rtl/>
        </w:rPr>
        <w:t xml:space="preserve"> </w:t>
      </w:r>
      <w:r w:rsidRPr="00AB4A6C">
        <w:rPr>
          <w:rFonts w:ascii="David" w:hAnsi="David" w:hint="cs"/>
          <w:color w:val="080908"/>
          <w:sz w:val="24"/>
          <w:rtl/>
        </w:rPr>
        <w:t>בעלות</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תעלה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35% </w:t>
      </w:r>
      <w:r w:rsidRPr="00AB4A6C">
        <w:rPr>
          <w:rFonts w:ascii="David" w:hAnsi="David" w:hint="cs"/>
          <w:color w:val="080908"/>
          <w:sz w:val="24"/>
          <w:rtl/>
        </w:rPr>
        <w:t>מתקציבה</w:t>
      </w:r>
      <w:r w:rsidRPr="00AB4A6C">
        <w:rPr>
          <w:rFonts w:ascii="David" w:hAnsi="David"/>
          <w:color w:val="080908"/>
          <w:sz w:val="24"/>
          <w:rtl/>
        </w:rPr>
        <w:t xml:space="preserve"> </w:t>
      </w:r>
      <w:r w:rsidRPr="00AB4A6C">
        <w:rPr>
          <w:rFonts w:ascii="David" w:hAnsi="David" w:hint="cs"/>
          <w:color w:val="080908"/>
          <w:sz w:val="24"/>
          <w:rtl/>
        </w:rPr>
        <w:t>השנתי</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גובה</w:t>
      </w:r>
      <w:r w:rsidRPr="00AB4A6C">
        <w:rPr>
          <w:rFonts w:ascii="David" w:hAnsi="David"/>
          <w:color w:val="080908"/>
          <w:sz w:val="24"/>
          <w:rtl/>
        </w:rPr>
        <w:t xml:space="preserve"> </w:t>
      </w:r>
      <w:r w:rsidRPr="00AB4A6C">
        <w:rPr>
          <w:rFonts w:ascii="David" w:hAnsi="David" w:hint="cs"/>
          <w:color w:val="080908"/>
          <w:sz w:val="24"/>
          <w:rtl/>
        </w:rPr>
        <w:t>השעבוד</w:t>
      </w:r>
      <w:r w:rsidRPr="00AB4A6C">
        <w:rPr>
          <w:rFonts w:ascii="David" w:hAnsi="David"/>
          <w:color w:val="080908"/>
          <w:sz w:val="24"/>
          <w:rtl/>
        </w:rPr>
        <w:t xml:space="preserve"> </w:t>
      </w:r>
      <w:r w:rsidRPr="00AB4A6C">
        <w:rPr>
          <w:rFonts w:ascii="David" w:hAnsi="David" w:hint="cs"/>
          <w:color w:val="080908"/>
          <w:sz w:val="24"/>
          <w:rtl/>
        </w:rPr>
        <w:t>שיירשם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להשתתפות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בהוצאות</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הקמת</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במצטבר</w:t>
      </w:r>
      <w:r w:rsidRPr="00AB4A6C">
        <w:rPr>
          <w:rFonts w:ascii="David" w:hAnsi="David"/>
          <w:color w:val="080908"/>
          <w:sz w:val="24"/>
          <w:rtl/>
        </w:rPr>
        <w:t xml:space="preserve"> (</w:t>
      </w:r>
      <w:r w:rsidRPr="00AB4A6C">
        <w:rPr>
          <w:rFonts w:ascii="David" w:hAnsi="David" w:hint="cs"/>
          <w:color w:val="080908"/>
          <w:sz w:val="24"/>
          <w:rtl/>
        </w:rPr>
        <w:t>הן</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רכישה</w:t>
      </w:r>
      <w:r w:rsidRPr="00AB4A6C">
        <w:rPr>
          <w:rFonts w:ascii="David" w:hAnsi="David"/>
          <w:color w:val="080908"/>
          <w:sz w:val="24"/>
          <w:rtl/>
        </w:rPr>
        <w:t xml:space="preserve"> </w:t>
      </w:r>
      <w:r w:rsidRPr="00AB4A6C">
        <w:rPr>
          <w:rFonts w:ascii="David" w:hAnsi="David" w:hint="cs"/>
          <w:color w:val="080908"/>
          <w:sz w:val="24"/>
          <w:rtl/>
        </w:rPr>
        <w:t>והן</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השכרה</w:t>
      </w:r>
      <w:r w:rsidRPr="00AB4A6C">
        <w:rPr>
          <w:rFonts w:ascii="David" w:hAnsi="David"/>
          <w:color w:val="080908"/>
          <w:sz w:val="24"/>
          <w:rtl/>
        </w:rPr>
        <w:t xml:space="preserve"> </w:t>
      </w:r>
      <w:r w:rsidRPr="00AB4A6C">
        <w:rPr>
          <w:rFonts w:ascii="David" w:hAnsi="David" w:hint="cs"/>
          <w:color w:val="080908"/>
          <w:sz w:val="24"/>
          <w:rtl/>
        </w:rPr>
        <w:t>וחכירה</w:t>
      </w:r>
      <w:r w:rsidRPr="00AB4A6C">
        <w:rPr>
          <w:rFonts w:ascii="David" w:hAnsi="David"/>
          <w:color w:val="080908"/>
          <w:sz w:val="24"/>
          <w:rtl/>
        </w:rPr>
        <w:t xml:space="preserve">). </w:t>
      </w:r>
      <w:r w:rsidRPr="00AB4A6C">
        <w:rPr>
          <w:rFonts w:ascii="David" w:hAnsi="David" w:hint="cs"/>
          <w:color w:val="080908"/>
          <w:sz w:val="24"/>
          <w:rtl/>
        </w:rPr>
        <w:t>יודגש</w:t>
      </w:r>
      <w:r w:rsidRPr="00AB4A6C">
        <w:rPr>
          <w:rFonts w:ascii="David" w:hAnsi="David"/>
          <w:color w:val="080908"/>
          <w:sz w:val="24"/>
          <w:rtl/>
        </w:rPr>
        <w:t xml:space="preserve"> </w:t>
      </w:r>
      <w:r w:rsidRPr="00AB4A6C">
        <w:rPr>
          <w:rFonts w:ascii="David" w:hAnsi="David" w:hint="cs"/>
          <w:color w:val="080908"/>
          <w:sz w:val="24"/>
          <w:rtl/>
        </w:rPr>
        <w:t>ויובהר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הכלים</w:t>
      </w:r>
      <w:r w:rsidRPr="00AB4A6C">
        <w:rPr>
          <w:rFonts w:ascii="David" w:hAnsi="David"/>
          <w:color w:val="080908"/>
          <w:sz w:val="24"/>
          <w:rtl/>
        </w:rPr>
        <w:t xml:space="preserve"> </w:t>
      </w:r>
      <w:r w:rsidRPr="00AB4A6C">
        <w:rPr>
          <w:rFonts w:ascii="David" w:hAnsi="David" w:hint="cs"/>
          <w:color w:val="080908"/>
          <w:sz w:val="24"/>
          <w:rtl/>
        </w:rPr>
        <w:t>ישמשו</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למעט</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4.6.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ירצה</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במכונות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למכור</w:t>
      </w:r>
      <w:r w:rsidRPr="00AB4A6C">
        <w:rPr>
          <w:rFonts w:ascii="David" w:hAnsi="David"/>
          <w:color w:val="080908"/>
          <w:sz w:val="24"/>
          <w:rtl/>
        </w:rPr>
        <w:t xml:space="preserve"> </w:t>
      </w:r>
      <w:r w:rsidRPr="00AB4A6C">
        <w:rPr>
          <w:rFonts w:ascii="David" w:hAnsi="David" w:hint="cs"/>
          <w:color w:val="080908"/>
          <w:sz w:val="24"/>
          <w:rtl/>
        </w:rPr>
        <w:t>אותם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יידרש</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במידה</w:t>
      </w:r>
      <w:r w:rsidRPr="00AB4A6C">
        <w:rPr>
          <w:rFonts w:ascii="David" w:hAnsi="David"/>
          <w:color w:val="080908"/>
          <w:sz w:val="24"/>
          <w:rtl/>
        </w:rPr>
        <w:t xml:space="preserve"> </w:t>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יפעל</w:t>
      </w:r>
      <w:r w:rsidRPr="00AB4A6C">
        <w:rPr>
          <w:rFonts w:ascii="David" w:hAnsi="David"/>
          <w:color w:val="080908"/>
          <w:sz w:val="24"/>
          <w:rtl/>
        </w:rPr>
        <w:t xml:space="preserve"> </w:t>
      </w:r>
      <w:r w:rsidRPr="00AB4A6C">
        <w:rPr>
          <w:rFonts w:ascii="David" w:hAnsi="David" w:hint="cs"/>
          <w:color w:val="080908"/>
          <w:sz w:val="24"/>
          <w:rtl/>
        </w:rPr>
        <w:t>בניגוד</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זכאי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לממש</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השיעבוד</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סיום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Pr="00AB4A6C">
        <w:rPr>
          <w:rFonts w:ascii="David" w:hAnsi="David" w:hint="cs"/>
          <w:color w:val="080908"/>
          <w:sz w:val="24"/>
          <w:rtl/>
        </w:rPr>
        <w:t>החברה</w:t>
      </w:r>
      <w:r w:rsidRPr="00AB4A6C">
        <w:rPr>
          <w:rFonts w:ascii="David" w:hAnsi="David"/>
          <w:color w:val="080908"/>
          <w:sz w:val="24"/>
          <w:rtl/>
        </w:rPr>
        <w:t xml:space="preserve"> </w:t>
      </w:r>
      <w:r w:rsidRPr="00AB4A6C">
        <w:rPr>
          <w:rFonts w:ascii="David" w:hAnsi="David" w:hint="cs"/>
          <w:color w:val="080908"/>
          <w:sz w:val="24"/>
          <w:rtl/>
        </w:rPr>
        <w:t>הייעדית</w:t>
      </w:r>
      <w:r w:rsidRPr="00AB4A6C">
        <w:rPr>
          <w:rFonts w:ascii="David" w:hAnsi="David"/>
          <w:color w:val="080908"/>
          <w:sz w:val="24"/>
          <w:rtl/>
        </w:rPr>
        <w:t xml:space="preserve"> </w:t>
      </w:r>
      <w:r w:rsidRPr="00AB4A6C">
        <w:rPr>
          <w:rFonts w:ascii="David" w:hAnsi="David" w:hint="cs"/>
          <w:color w:val="080908"/>
          <w:sz w:val="24"/>
          <w:rtl/>
        </w:rPr>
        <w:t>תוכל</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בציוד</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שירותים</w:t>
      </w:r>
      <w:r w:rsidRPr="00AB4A6C">
        <w:rPr>
          <w:rFonts w:ascii="David" w:hAnsi="David"/>
          <w:color w:val="080908"/>
          <w:sz w:val="24"/>
          <w:rtl/>
        </w:rPr>
        <w:t xml:space="preserve"> </w:t>
      </w:r>
      <w:r w:rsidRPr="00AB4A6C">
        <w:rPr>
          <w:rFonts w:ascii="David" w:hAnsi="David" w:hint="cs"/>
          <w:color w:val="080908"/>
          <w:sz w:val="24"/>
          <w:rtl/>
        </w:rPr>
        <w:t>בתחום</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תמכור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lastRenderedPageBreak/>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פעולה</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יממש</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השעבוד</w:t>
      </w:r>
      <w:r w:rsidRPr="00AB4A6C">
        <w:rPr>
          <w:rFonts w:ascii="David" w:hAnsi="David"/>
          <w:color w:val="080908"/>
          <w:sz w:val="24"/>
          <w:rtl/>
        </w:rPr>
        <w:t xml:space="preserve">. </w:t>
      </w:r>
      <w:r w:rsidRPr="00AB4A6C">
        <w:rPr>
          <w:rFonts w:ascii="David" w:hAnsi="David" w:hint="cs"/>
          <w:color w:val="080908"/>
          <w:sz w:val="24"/>
          <w:rtl/>
        </w:rPr>
        <w:t>המימוש</w:t>
      </w:r>
      <w:r w:rsidRPr="00AB4A6C">
        <w:rPr>
          <w:rFonts w:ascii="David" w:hAnsi="David"/>
          <w:color w:val="080908"/>
          <w:sz w:val="24"/>
          <w:rtl/>
        </w:rPr>
        <w:t xml:space="preserve"> </w:t>
      </w:r>
      <w:r w:rsidRPr="00AB4A6C">
        <w:rPr>
          <w:rFonts w:ascii="David" w:hAnsi="David" w:hint="cs"/>
          <w:color w:val="080908"/>
          <w:sz w:val="24"/>
          <w:rtl/>
        </w:rPr>
        <w:t>בפועל</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בגובה</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ששילם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הקמת</w:t>
      </w:r>
      <w:r w:rsidRPr="00AB4A6C">
        <w:rPr>
          <w:rFonts w:ascii="David" w:hAnsi="David"/>
          <w:color w:val="080908"/>
          <w:sz w:val="24"/>
          <w:rtl/>
        </w:rPr>
        <w:t xml:space="preserve"> </w:t>
      </w:r>
      <w:r w:rsidRPr="00AB4A6C">
        <w:rPr>
          <w:rFonts w:ascii="David" w:hAnsi="David" w:hint="cs"/>
          <w:color w:val="080908"/>
          <w:sz w:val="24"/>
          <w:rtl/>
        </w:rPr>
        <w:t>התשתית</w:t>
      </w:r>
      <w:r w:rsidRPr="00AB4A6C">
        <w:rPr>
          <w:rFonts w:ascii="David" w:hAnsi="David"/>
          <w:color w:val="080908"/>
          <w:sz w:val="24"/>
          <w:rtl/>
        </w:rPr>
        <w:t xml:space="preserve"> </w:t>
      </w:r>
      <w:r w:rsidRPr="00AB4A6C">
        <w:rPr>
          <w:rFonts w:ascii="David" w:hAnsi="David" w:hint="cs"/>
          <w:color w:val="080908"/>
          <w:sz w:val="24"/>
          <w:rtl/>
        </w:rPr>
        <w:t>הטכנולוגית</w:t>
      </w:r>
      <w:r w:rsidRPr="00AB4A6C">
        <w:rPr>
          <w:rFonts w:ascii="David" w:hAnsi="David"/>
          <w:color w:val="080908"/>
          <w:sz w:val="24"/>
          <w:rtl/>
        </w:rPr>
        <w:t xml:space="preserve">, </w:t>
      </w:r>
      <w:r w:rsidRPr="00AB4A6C">
        <w:rPr>
          <w:rFonts w:ascii="David" w:hAnsi="David" w:hint="cs"/>
          <w:color w:val="080908"/>
          <w:sz w:val="24"/>
          <w:rtl/>
        </w:rPr>
        <w:t>בהפחתה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7.5% </w:t>
      </w:r>
      <w:r w:rsidRPr="00AB4A6C">
        <w:rPr>
          <w:rFonts w:ascii="David" w:hAnsi="David" w:hint="cs"/>
          <w:color w:val="080908"/>
          <w:sz w:val="24"/>
          <w:rtl/>
        </w:rPr>
        <w:t>בשנה</w:t>
      </w:r>
      <w:r w:rsidRPr="00AB4A6C">
        <w:rPr>
          <w:rFonts w:ascii="David" w:hAnsi="David"/>
          <w:color w:val="080908"/>
          <w:sz w:val="24"/>
          <w:rtl/>
        </w:rPr>
        <w:t xml:space="preserve"> </w:t>
      </w:r>
      <w:r w:rsidRPr="00AB4A6C">
        <w:rPr>
          <w:rFonts w:ascii="David" w:hAnsi="David" w:hint="cs"/>
          <w:color w:val="080908"/>
          <w:sz w:val="24"/>
          <w:rtl/>
        </w:rPr>
        <w:t>החל</w:t>
      </w:r>
      <w:r w:rsidRPr="00AB4A6C">
        <w:rPr>
          <w:rFonts w:ascii="David" w:hAnsi="David"/>
          <w:color w:val="080908"/>
          <w:sz w:val="24"/>
          <w:rtl/>
        </w:rPr>
        <w:t xml:space="preserve"> </w:t>
      </w:r>
      <w:r w:rsidRPr="00AB4A6C">
        <w:rPr>
          <w:rFonts w:ascii="David" w:hAnsi="David" w:hint="cs"/>
          <w:color w:val="080908"/>
          <w:sz w:val="24"/>
          <w:rtl/>
        </w:rPr>
        <w:t>מרכישת</w:t>
      </w:r>
      <w:r w:rsidRPr="00AB4A6C">
        <w:rPr>
          <w:rFonts w:ascii="David" w:hAnsi="David"/>
          <w:color w:val="080908"/>
          <w:sz w:val="24"/>
          <w:rtl/>
        </w:rPr>
        <w:t xml:space="preserve"> </w:t>
      </w:r>
      <w:r w:rsidRPr="00AB4A6C">
        <w:rPr>
          <w:rFonts w:ascii="David" w:hAnsi="David" w:hint="cs"/>
          <w:color w:val="080908"/>
          <w:sz w:val="24"/>
          <w:rtl/>
        </w:rPr>
        <w:t>הציוד</w:t>
      </w:r>
      <w:r w:rsidRPr="00AB4A6C">
        <w:rPr>
          <w:rFonts w:ascii="David" w:hAnsi="David"/>
          <w:color w:val="080908"/>
          <w:sz w:val="24"/>
          <w:rtl/>
        </w:rPr>
        <w:t xml:space="preserve">. </w:t>
      </w:r>
      <w:r w:rsidRPr="00AB4A6C">
        <w:rPr>
          <w:rFonts w:ascii="David" w:hAnsi="David" w:hint="cs"/>
          <w:color w:val="080908"/>
          <w:sz w:val="24"/>
          <w:rtl/>
        </w:rPr>
        <w:t>הסרת</w:t>
      </w:r>
      <w:r w:rsidRPr="00AB4A6C">
        <w:rPr>
          <w:rFonts w:ascii="David" w:hAnsi="David"/>
          <w:color w:val="080908"/>
          <w:sz w:val="24"/>
          <w:rtl/>
        </w:rPr>
        <w:t xml:space="preserve"> </w:t>
      </w:r>
      <w:r w:rsidRPr="00AB4A6C">
        <w:rPr>
          <w:rFonts w:ascii="David" w:hAnsi="David" w:hint="cs"/>
          <w:color w:val="080908"/>
          <w:sz w:val="24"/>
          <w:rtl/>
        </w:rPr>
        <w:t>השעבוד</w:t>
      </w:r>
      <w:r w:rsidRPr="00AB4A6C">
        <w:rPr>
          <w:rFonts w:ascii="David" w:hAnsi="David"/>
          <w:color w:val="080908"/>
          <w:sz w:val="24"/>
          <w:rtl/>
        </w:rPr>
        <w:t xml:space="preserve"> </w:t>
      </w:r>
      <w:r w:rsidRPr="00AB4A6C">
        <w:rPr>
          <w:rFonts w:ascii="David" w:hAnsi="David" w:hint="cs"/>
          <w:color w:val="080908"/>
          <w:sz w:val="24"/>
          <w:rtl/>
        </w:rPr>
        <w:t>תהא</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15 </w:t>
      </w:r>
      <w:r w:rsidRPr="00AB4A6C">
        <w:rPr>
          <w:rFonts w:ascii="David" w:hAnsi="David" w:hint="cs"/>
          <w:color w:val="080908"/>
          <w:sz w:val="24"/>
          <w:rtl/>
        </w:rPr>
        <w:t>שנים</w:t>
      </w:r>
      <w:r w:rsidRPr="00AB4A6C">
        <w:rPr>
          <w:rFonts w:ascii="David" w:hAnsi="David"/>
          <w:color w:val="080908"/>
          <w:sz w:val="24"/>
          <w:rtl/>
        </w:rPr>
        <w:t xml:space="preserve"> </w:t>
      </w:r>
      <w:r w:rsidRPr="00AB4A6C">
        <w:rPr>
          <w:rFonts w:ascii="David" w:hAnsi="David" w:hint="cs"/>
          <w:color w:val="080908"/>
          <w:sz w:val="24"/>
          <w:rtl/>
        </w:rPr>
        <w:t>ובתנאי</w:t>
      </w:r>
      <w:r w:rsidRPr="00AB4A6C">
        <w:rPr>
          <w:rFonts w:ascii="David" w:hAnsi="David"/>
          <w:color w:val="080908"/>
          <w:sz w:val="24"/>
          <w:rtl/>
        </w:rPr>
        <w:t xml:space="preserve"> </w:t>
      </w:r>
      <w:r w:rsidRPr="00AB4A6C">
        <w:rPr>
          <w:rFonts w:ascii="David" w:hAnsi="David" w:hint="cs"/>
          <w:color w:val="080908"/>
          <w:sz w:val="24"/>
          <w:rtl/>
        </w:rPr>
        <w:t>שהחברה</w:t>
      </w:r>
      <w:r w:rsidRPr="00AB4A6C">
        <w:rPr>
          <w:rFonts w:ascii="David" w:hAnsi="David"/>
          <w:color w:val="080908"/>
          <w:sz w:val="24"/>
          <w:rtl/>
        </w:rPr>
        <w:t xml:space="preserve"> </w:t>
      </w:r>
      <w:r w:rsidRPr="00AB4A6C">
        <w:rPr>
          <w:rFonts w:ascii="David" w:hAnsi="David" w:hint="cs"/>
          <w:color w:val="080908"/>
          <w:sz w:val="24"/>
          <w:rtl/>
        </w:rPr>
        <w:t>הייעודית</w:t>
      </w:r>
      <w:r w:rsidRPr="00AB4A6C">
        <w:rPr>
          <w:rFonts w:ascii="David" w:hAnsi="David"/>
          <w:color w:val="080908"/>
          <w:sz w:val="24"/>
          <w:rtl/>
        </w:rPr>
        <w:t xml:space="preserve"> </w:t>
      </w:r>
      <w:r w:rsidRPr="00AB4A6C">
        <w:rPr>
          <w:rFonts w:ascii="David" w:hAnsi="David" w:hint="cs"/>
          <w:color w:val="080908"/>
          <w:sz w:val="24"/>
          <w:rtl/>
        </w:rPr>
        <w:t>הוכיחה</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פעלה</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p>
    <w:p w:rsidR="00B13773" w:rsidRPr="00AB4A6C" w:rsidRDefault="00B13773" w:rsidP="001B112B">
      <w:pPr>
        <w:pStyle w:val="aa"/>
        <w:tabs>
          <w:tab w:val="left" w:pos="935"/>
        </w:tabs>
        <w:spacing w:line="360" w:lineRule="atLeast"/>
        <w:ind w:left="2494"/>
        <w:rPr>
          <w:rFonts w:ascii="David" w:hAnsi="David"/>
          <w:color w:val="080908"/>
          <w:sz w:val="24"/>
        </w:rPr>
      </w:pPr>
    </w:p>
    <w:p w:rsidR="00C57719" w:rsidRPr="00AB4A6C" w:rsidRDefault="00C57719" w:rsidP="00F5727C">
      <w:pPr>
        <w:pStyle w:val="aa"/>
        <w:numPr>
          <w:ilvl w:val="1"/>
          <w:numId w:val="15"/>
        </w:numPr>
        <w:tabs>
          <w:tab w:val="left" w:pos="935"/>
        </w:tabs>
        <w:spacing w:line="360" w:lineRule="atLeast"/>
        <w:rPr>
          <w:rFonts w:ascii="David" w:hAnsi="David"/>
          <w:color w:val="080908"/>
          <w:sz w:val="24"/>
        </w:rPr>
      </w:pPr>
      <w:r w:rsidRPr="00AB4A6C">
        <w:rPr>
          <w:rFonts w:ascii="David" w:hAnsi="David" w:hint="cs"/>
          <w:color w:val="080908"/>
          <w:sz w:val="24"/>
          <w:rtl/>
        </w:rPr>
        <w:t>יובהר כי</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עתידי</w:t>
      </w:r>
      <w:r w:rsidRPr="00AB4A6C">
        <w:rPr>
          <w:rFonts w:ascii="David" w:hAnsi="David"/>
          <w:color w:val="080908"/>
          <w:sz w:val="24"/>
          <w:rtl/>
        </w:rPr>
        <w:t xml:space="preserve"> </w:t>
      </w:r>
      <w:r w:rsidRPr="00AB4A6C">
        <w:rPr>
          <w:rFonts w:ascii="David" w:hAnsi="David" w:hint="cs"/>
          <w:color w:val="080908"/>
          <w:sz w:val="24"/>
          <w:rtl/>
        </w:rPr>
        <w:t>בגובה</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ישנה</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גובה</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שתשולם</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עלית</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תתעדכן</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מעלה</w:t>
      </w:r>
      <w:r w:rsidRPr="00AB4A6C">
        <w:rPr>
          <w:rFonts w:ascii="David" w:hAnsi="David"/>
          <w:color w:val="080908"/>
          <w:sz w:val="24"/>
          <w:rtl/>
        </w:rPr>
        <w:t xml:space="preserve"> </w:t>
      </w:r>
      <w:r w:rsidRPr="00AB4A6C">
        <w:rPr>
          <w:rFonts w:ascii="David" w:hAnsi="David" w:hint="cs"/>
          <w:color w:val="080908"/>
          <w:sz w:val="24"/>
          <w:rtl/>
        </w:rPr>
        <w:t>ובמקרה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ירידת</w:t>
      </w:r>
      <w:r w:rsidRPr="00AB4A6C">
        <w:rPr>
          <w:rFonts w:ascii="David" w:hAnsi="David"/>
          <w:color w:val="080908"/>
          <w:sz w:val="24"/>
          <w:rtl/>
        </w:rPr>
        <w:t xml:space="preserve"> </w:t>
      </w:r>
      <w:r w:rsidRPr="00AB4A6C">
        <w:rPr>
          <w:rFonts w:ascii="David" w:hAnsi="David" w:hint="cs"/>
          <w:color w:val="080908"/>
          <w:sz w:val="24"/>
          <w:rtl/>
        </w:rPr>
        <w:t>המע</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תתעדכן</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מטה</w:t>
      </w:r>
      <w:r w:rsidRPr="00AB4A6C">
        <w:rPr>
          <w:rFonts w:ascii="David" w:hAnsi="David"/>
          <w:color w:val="080908"/>
          <w:sz w:val="24"/>
          <w:rtl/>
        </w:rPr>
        <w:t>)</w:t>
      </w:r>
      <w:r w:rsidRPr="00AB4A6C">
        <w:rPr>
          <w:rFonts w:ascii="David" w:hAnsi="David" w:hint="cs"/>
          <w:color w:val="080908"/>
          <w:sz w:val="24"/>
          <w:rtl/>
        </w:rPr>
        <w:t>.</w:t>
      </w:r>
    </w:p>
    <w:p w:rsidR="00B13773" w:rsidRPr="00AB4A6C" w:rsidRDefault="00B13773" w:rsidP="001B112B">
      <w:pPr>
        <w:pStyle w:val="aa"/>
        <w:tabs>
          <w:tab w:val="left" w:pos="935"/>
        </w:tabs>
        <w:spacing w:line="360" w:lineRule="atLeast"/>
        <w:ind w:left="792"/>
        <w:rPr>
          <w:rFonts w:ascii="David" w:hAnsi="David"/>
          <w:color w:val="080908"/>
          <w:sz w:val="24"/>
        </w:rPr>
      </w:pPr>
    </w:p>
    <w:p w:rsidR="00AA33D8" w:rsidRPr="00AB4A6C" w:rsidRDefault="00AA33D8" w:rsidP="00F5727C">
      <w:pPr>
        <w:pStyle w:val="aa"/>
        <w:numPr>
          <w:ilvl w:val="2"/>
          <w:numId w:val="15"/>
        </w:numPr>
        <w:tabs>
          <w:tab w:val="left" w:pos="935"/>
        </w:tabs>
        <w:spacing w:line="360" w:lineRule="atLeast"/>
        <w:ind w:left="1502" w:hanging="709"/>
        <w:rPr>
          <w:rFonts w:ascii="David" w:hAnsi="David"/>
          <w:color w:val="080908"/>
          <w:sz w:val="24"/>
        </w:rPr>
      </w:pPr>
      <w:r w:rsidRPr="00AB4A6C">
        <w:rPr>
          <w:rFonts w:ascii="David" w:hAnsi="David" w:hint="cs"/>
          <w:b/>
          <w:bCs/>
          <w:color w:val="080908"/>
          <w:sz w:val="24"/>
          <w:rtl/>
        </w:rPr>
        <w:t>תשלום בונוס בגין עמידה ביעדי פעילות</w:t>
      </w:r>
    </w:p>
    <w:p w:rsidR="00AA33D8" w:rsidRPr="00AB4A6C" w:rsidRDefault="00AA33D8" w:rsidP="001B112B">
      <w:pPr>
        <w:spacing w:line="360" w:lineRule="atLeast"/>
        <w:ind w:left="1440"/>
        <w:contextualSpacing/>
        <w:rPr>
          <w:rFonts w:ascii="David" w:hAnsi="David"/>
          <w:color w:val="080908"/>
          <w:sz w:val="24"/>
          <w:rtl/>
        </w:rPr>
      </w:pPr>
      <w:r w:rsidRPr="00AB4A6C">
        <w:rPr>
          <w:rFonts w:ascii="David" w:hAnsi="David" w:hint="cs"/>
          <w:color w:val="080908"/>
          <w:sz w:val="24"/>
          <w:rtl/>
        </w:rPr>
        <w:t xml:space="preserve">תשלום שנתי על עמידה ביעדי המשרד כאמור בסעיף 11.1.4 למפרט המכרז, אשר ישולם החל מתום  השנה השלישית להתקשרות המשרד עם החברה הייעודית  כמפורט להלן: </w:t>
      </w:r>
    </w:p>
    <w:p w:rsidR="00AA33D8" w:rsidRPr="00AB4A6C" w:rsidRDefault="00AA33D8" w:rsidP="001B112B">
      <w:pPr>
        <w:spacing w:line="360" w:lineRule="atLeast"/>
        <w:ind w:left="1440"/>
        <w:contextualSpacing/>
        <w:rPr>
          <w:rFonts w:ascii="David" w:hAnsi="David"/>
          <w:color w:val="080908"/>
          <w:sz w:val="24"/>
          <w:rtl/>
        </w:rPr>
      </w:pPr>
    </w:p>
    <w:tbl>
      <w:tblPr>
        <w:bidiVisual/>
        <w:tblW w:w="7020"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489"/>
        <w:gridCol w:w="1284"/>
        <w:gridCol w:w="1287"/>
        <w:gridCol w:w="1396"/>
        <w:gridCol w:w="1564"/>
      </w:tblGrid>
      <w:tr w:rsidR="00AA33D8" w:rsidRPr="00AB4A6C" w:rsidTr="001B112B">
        <w:trPr>
          <w:trHeight w:val="452"/>
          <w:tblHeader/>
          <w:jc w:val="center"/>
        </w:trPr>
        <w:tc>
          <w:tcPr>
            <w:tcW w:w="1489" w:type="dxa"/>
            <w:shd w:val="clear" w:color="auto" w:fill="auto"/>
            <w:noWrap/>
            <w:vAlign w:val="bottom"/>
            <w:hideMark/>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שנ</w:t>
            </w:r>
            <w:r w:rsidRPr="00AB4A6C">
              <w:rPr>
                <w:rFonts w:ascii="David" w:eastAsia="Times New Roman" w:hAnsi="David" w:hint="cs"/>
                <w:color w:val="080908"/>
                <w:sz w:val="24"/>
                <w:rtl/>
              </w:rPr>
              <w:t>ת התקשרות</w:t>
            </w:r>
          </w:p>
        </w:tc>
        <w:tc>
          <w:tcPr>
            <w:tcW w:w="1284"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3</w:t>
            </w:r>
          </w:p>
        </w:tc>
        <w:tc>
          <w:tcPr>
            <w:tcW w:w="128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4</w:t>
            </w:r>
          </w:p>
        </w:tc>
        <w:tc>
          <w:tcPr>
            <w:tcW w:w="1396"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5</w:t>
            </w:r>
          </w:p>
        </w:tc>
        <w:tc>
          <w:tcPr>
            <w:tcW w:w="1564" w:type="dxa"/>
            <w:shd w:val="clear" w:color="auto" w:fill="auto"/>
            <w:noWrap/>
            <w:vAlign w:val="center"/>
            <w:hideMark/>
          </w:tcPr>
          <w:p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color w:val="080908"/>
                <w:sz w:val="24"/>
                <w:rtl/>
              </w:rPr>
              <w:t>סה"כ</w:t>
            </w:r>
          </w:p>
        </w:tc>
      </w:tr>
      <w:tr w:rsidR="00AA33D8" w:rsidRPr="00AB4A6C" w:rsidTr="001B112B">
        <w:trPr>
          <w:trHeight w:val="20"/>
          <w:jc w:val="center"/>
        </w:trPr>
        <w:tc>
          <w:tcPr>
            <w:tcW w:w="1489" w:type="dxa"/>
            <w:shd w:val="clear" w:color="auto" w:fill="auto"/>
            <w:noWrap/>
            <w:vAlign w:val="bottom"/>
            <w:hideMark/>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סכום בונוס שנתי מקסימלי</w:t>
            </w:r>
            <w:r w:rsidRPr="00AB4A6C">
              <w:rPr>
                <w:rFonts w:ascii="David" w:eastAsia="Times New Roman" w:hAnsi="David"/>
                <w:color w:val="080908"/>
                <w:sz w:val="24"/>
              </w:rPr>
              <w:t xml:space="preserve"> </w:t>
            </w:r>
            <w:r w:rsidRPr="00AB4A6C">
              <w:rPr>
                <w:rFonts w:ascii="David" w:eastAsia="Times New Roman" w:hAnsi="David" w:hint="cs"/>
                <w:color w:val="080908"/>
                <w:sz w:val="24"/>
                <w:rtl/>
              </w:rPr>
              <w:t xml:space="preserve"> (₪)</w:t>
            </w:r>
          </w:p>
        </w:tc>
        <w:tc>
          <w:tcPr>
            <w:tcW w:w="1284" w:type="dxa"/>
            <w:shd w:val="clear" w:color="auto" w:fill="auto"/>
            <w:noWrap/>
            <w:vAlign w:val="bottom"/>
            <w:hideMark/>
          </w:tcPr>
          <w:p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1,5</w:t>
            </w:r>
            <w:r w:rsidRPr="00AB4A6C">
              <w:rPr>
                <w:rFonts w:ascii="David" w:eastAsia="Times New Roman" w:hAnsi="David"/>
                <w:color w:val="080908"/>
                <w:sz w:val="24"/>
              </w:rPr>
              <w:t>0</w:t>
            </w:r>
            <w:r w:rsidRPr="00AB4A6C">
              <w:rPr>
                <w:rFonts w:ascii="David" w:eastAsia="Times New Roman" w:hAnsi="David" w:hint="cs"/>
                <w:color w:val="080908"/>
                <w:sz w:val="24"/>
                <w:rtl/>
              </w:rPr>
              <w:t>0,000</w:t>
            </w:r>
          </w:p>
        </w:tc>
        <w:tc>
          <w:tcPr>
            <w:tcW w:w="1287" w:type="dxa"/>
            <w:shd w:val="clear" w:color="auto" w:fill="auto"/>
            <w:noWrap/>
            <w:vAlign w:val="bottom"/>
            <w:hideMark/>
          </w:tcPr>
          <w:p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1,500,000</w:t>
            </w:r>
          </w:p>
        </w:tc>
        <w:tc>
          <w:tcPr>
            <w:tcW w:w="1396" w:type="dxa"/>
            <w:shd w:val="clear" w:color="auto" w:fill="auto"/>
            <w:noWrap/>
            <w:vAlign w:val="bottom"/>
            <w:hideMark/>
          </w:tcPr>
          <w:p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2,500,000</w:t>
            </w:r>
          </w:p>
        </w:tc>
        <w:tc>
          <w:tcPr>
            <w:tcW w:w="1564" w:type="dxa"/>
            <w:shd w:val="clear" w:color="auto" w:fill="auto"/>
            <w:noWrap/>
            <w:vAlign w:val="bottom"/>
            <w:hideMark/>
          </w:tcPr>
          <w:p w:rsidR="00AA33D8" w:rsidRPr="00AB4A6C" w:rsidRDefault="00AA33D8" w:rsidP="001B112B">
            <w:pPr>
              <w:bidi w:val="0"/>
              <w:spacing w:line="360" w:lineRule="atLeast"/>
              <w:jc w:val="both"/>
              <w:rPr>
                <w:rFonts w:ascii="David" w:eastAsia="Times New Roman" w:hAnsi="David"/>
                <w:color w:val="080908"/>
                <w:sz w:val="24"/>
              </w:rPr>
            </w:pPr>
            <w:r w:rsidRPr="00AB4A6C">
              <w:rPr>
                <w:rFonts w:ascii="David" w:eastAsia="Times New Roman" w:hAnsi="David" w:hint="cs"/>
                <w:color w:val="080908"/>
                <w:sz w:val="24"/>
                <w:rtl/>
              </w:rPr>
              <w:t>5,500,000</w:t>
            </w:r>
          </w:p>
        </w:tc>
      </w:tr>
    </w:tbl>
    <w:p w:rsidR="00AA33D8" w:rsidRPr="00AB4A6C" w:rsidRDefault="00AA33D8" w:rsidP="001B112B">
      <w:pPr>
        <w:spacing w:line="360" w:lineRule="atLeast"/>
        <w:ind w:left="1440"/>
        <w:contextualSpacing/>
        <w:rPr>
          <w:rFonts w:ascii="David" w:hAnsi="David"/>
          <w:color w:val="080908"/>
          <w:sz w:val="24"/>
          <w:rtl/>
        </w:rPr>
      </w:pPr>
    </w:p>
    <w:p w:rsidR="00AA33D8" w:rsidRPr="00AB4A6C" w:rsidRDefault="00AA33D8" w:rsidP="001B112B">
      <w:pPr>
        <w:spacing w:line="360" w:lineRule="atLeast"/>
        <w:ind w:left="793"/>
        <w:contextualSpacing/>
        <w:rPr>
          <w:rFonts w:ascii="David" w:hAnsi="David"/>
          <w:color w:val="080908"/>
          <w:sz w:val="24"/>
          <w:rtl/>
        </w:rPr>
      </w:pPr>
      <w:r w:rsidRPr="00AB4A6C">
        <w:rPr>
          <w:rFonts w:ascii="David" w:hAnsi="David" w:hint="cs"/>
          <w:color w:val="080908"/>
          <w:sz w:val="24"/>
          <w:rtl/>
        </w:rPr>
        <w:t xml:space="preserve">יובהר כי המשרד ישלם עבור עמידה ביעדים באופן מצרפי עד לשנת התשלום. </w:t>
      </w:r>
    </w:p>
    <w:p w:rsidR="00AA33D8" w:rsidRPr="00AB4A6C" w:rsidRDefault="00AA33D8" w:rsidP="001B112B">
      <w:pPr>
        <w:spacing w:line="360" w:lineRule="atLeast"/>
        <w:ind w:left="1440"/>
        <w:contextualSpacing/>
        <w:rPr>
          <w:rFonts w:ascii="David" w:hAnsi="David"/>
          <w:color w:val="080908"/>
          <w:sz w:val="24"/>
          <w:rtl/>
        </w:rPr>
      </w:pPr>
    </w:p>
    <w:p w:rsidR="007D46BE" w:rsidRPr="001D3E78" w:rsidRDefault="00AA33D8" w:rsidP="001D3E78">
      <w:pPr>
        <w:spacing w:line="360" w:lineRule="atLeast"/>
        <w:ind w:left="720"/>
        <w:rPr>
          <w:rFonts w:ascii="David" w:hAnsi="David"/>
          <w:color w:val="080908"/>
          <w:sz w:val="24"/>
          <w:rtl/>
        </w:rPr>
      </w:pPr>
      <w:r w:rsidRPr="00AB4A6C">
        <w:rPr>
          <w:rFonts w:ascii="David" w:hAnsi="David"/>
          <w:color w:val="080908"/>
          <w:sz w:val="24"/>
          <w:rtl/>
        </w:rPr>
        <w:t xml:space="preserve">לדוגמא עבור קבלת מלוא הבונוס בשנה </w:t>
      </w:r>
      <w:r w:rsidRPr="00AB4A6C">
        <w:rPr>
          <w:rFonts w:ascii="David" w:hAnsi="David" w:hint="cs"/>
          <w:color w:val="080908"/>
          <w:sz w:val="24"/>
          <w:rtl/>
        </w:rPr>
        <w:t>השלישית</w:t>
      </w:r>
      <w:r w:rsidRPr="00AB4A6C">
        <w:rPr>
          <w:rFonts w:ascii="David" w:hAnsi="David"/>
          <w:color w:val="080908"/>
          <w:sz w:val="24"/>
          <w:rtl/>
        </w:rPr>
        <w:t>, על המכון יהיה לעמוד בסך היעדים של המכון עד לשנה זו (שנים 1-</w:t>
      </w:r>
      <w:r w:rsidRPr="00AB4A6C">
        <w:rPr>
          <w:rFonts w:ascii="David" w:hAnsi="David" w:hint="cs"/>
          <w:color w:val="080908"/>
          <w:sz w:val="24"/>
          <w:rtl/>
        </w:rPr>
        <w:t>3</w:t>
      </w:r>
      <w:r w:rsidRPr="00AB4A6C">
        <w:rPr>
          <w:rFonts w:ascii="David" w:hAnsi="David"/>
          <w:color w:val="080908"/>
          <w:sz w:val="24"/>
          <w:rtl/>
        </w:rPr>
        <w:t>).</w:t>
      </w:r>
      <w:r w:rsidRPr="00AB4A6C">
        <w:rPr>
          <w:rFonts w:ascii="David" w:hAnsi="David" w:hint="cs"/>
          <w:color w:val="080908"/>
          <w:sz w:val="24"/>
          <w:rtl/>
        </w:rPr>
        <w:t xml:space="preserve"> יובהר כי עבור כל שנת פעילות ישולם בונס אחד בלבד עפ"י הסכומים הנקובים לעיל.</w:t>
      </w:r>
    </w:p>
    <w:p w:rsidR="00AA33D8" w:rsidRPr="00AB4A6C" w:rsidRDefault="00AA33D8" w:rsidP="001B112B">
      <w:pPr>
        <w:spacing w:line="360" w:lineRule="atLeast"/>
        <w:ind w:left="720"/>
        <w:rPr>
          <w:rFonts w:ascii="David" w:hAnsi="David"/>
          <w:b/>
          <w:bCs/>
          <w:color w:val="080908"/>
          <w:sz w:val="24"/>
          <w:rtl/>
        </w:rPr>
      </w:pPr>
      <w:r w:rsidRPr="00AB4A6C">
        <w:rPr>
          <w:rFonts w:ascii="David" w:hAnsi="David" w:hint="eastAsia"/>
          <w:b/>
          <w:bCs/>
          <w:color w:val="080908"/>
          <w:sz w:val="24"/>
          <w:rtl/>
        </w:rPr>
        <w:t>יעדי</w:t>
      </w:r>
      <w:r w:rsidRPr="00AB4A6C">
        <w:rPr>
          <w:rFonts w:ascii="David" w:hAnsi="David"/>
          <w:b/>
          <w:bCs/>
          <w:color w:val="080908"/>
          <w:sz w:val="24"/>
          <w:rtl/>
        </w:rPr>
        <w:t xml:space="preserve"> </w:t>
      </w:r>
      <w:r w:rsidRPr="00AB4A6C">
        <w:rPr>
          <w:rFonts w:ascii="David" w:hAnsi="David" w:hint="eastAsia"/>
          <w:b/>
          <w:bCs/>
          <w:color w:val="080908"/>
          <w:sz w:val="24"/>
          <w:rtl/>
        </w:rPr>
        <w:t>הפעילות</w:t>
      </w:r>
      <w:r w:rsidRPr="00AB4A6C">
        <w:rPr>
          <w:rFonts w:ascii="David" w:hAnsi="David"/>
          <w:b/>
          <w:bCs/>
          <w:color w:val="080908"/>
          <w:sz w:val="24"/>
          <w:rtl/>
        </w:rPr>
        <w:t xml:space="preserve"> </w:t>
      </w:r>
      <w:r w:rsidRPr="00AB4A6C">
        <w:rPr>
          <w:rFonts w:ascii="David" w:hAnsi="David" w:hint="eastAsia"/>
          <w:b/>
          <w:bCs/>
          <w:color w:val="080908"/>
          <w:sz w:val="24"/>
          <w:rtl/>
        </w:rPr>
        <w:t>לקבלת</w:t>
      </w:r>
      <w:r w:rsidRPr="00AB4A6C">
        <w:rPr>
          <w:rFonts w:ascii="David" w:hAnsi="David"/>
          <w:b/>
          <w:bCs/>
          <w:color w:val="080908"/>
          <w:sz w:val="24"/>
          <w:rtl/>
        </w:rPr>
        <w:t xml:space="preserve"> </w:t>
      </w:r>
      <w:r w:rsidRPr="00AB4A6C">
        <w:rPr>
          <w:rFonts w:ascii="David" w:hAnsi="David" w:hint="eastAsia"/>
          <w:b/>
          <w:bCs/>
          <w:color w:val="080908"/>
          <w:sz w:val="24"/>
          <w:rtl/>
        </w:rPr>
        <w:t>הבונוס</w:t>
      </w:r>
      <w:r w:rsidRPr="00AB4A6C">
        <w:rPr>
          <w:rFonts w:ascii="David" w:hAnsi="David"/>
          <w:b/>
          <w:bCs/>
          <w:color w:val="080908"/>
          <w:sz w:val="24"/>
          <w:rtl/>
        </w:rPr>
        <w:t>:</w:t>
      </w:r>
    </w:p>
    <w:tbl>
      <w:tblPr>
        <w:bidiVisual/>
        <w:tblW w:w="6923" w:type="dxa"/>
        <w:jc w:val="center"/>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768"/>
        <w:gridCol w:w="2159"/>
        <w:gridCol w:w="705"/>
        <w:gridCol w:w="535"/>
        <w:gridCol w:w="617"/>
        <w:gridCol w:w="617"/>
        <w:gridCol w:w="562"/>
        <w:gridCol w:w="960"/>
      </w:tblGrid>
      <w:tr w:rsidR="008E764C" w:rsidRPr="00AB4A6C" w:rsidTr="001B112B">
        <w:trPr>
          <w:trHeight w:val="452"/>
          <w:tblHeader/>
          <w:jc w:val="center"/>
        </w:trPr>
        <w:tc>
          <w:tcPr>
            <w:tcW w:w="768" w:type="dxa"/>
            <w:shd w:val="clear" w:color="auto" w:fill="auto"/>
            <w:vAlign w:val="center"/>
          </w:tcPr>
          <w:p w:rsidR="00AA33D8" w:rsidRPr="00AB4A6C" w:rsidRDefault="00AA33D8"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מספר יעד</w:t>
            </w:r>
          </w:p>
        </w:tc>
        <w:tc>
          <w:tcPr>
            <w:tcW w:w="2159" w:type="dxa"/>
            <w:shd w:val="clear" w:color="auto" w:fill="auto"/>
            <w:noWrap/>
            <w:vAlign w:val="bottom"/>
            <w:hideMark/>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יעד/שנה</w:t>
            </w:r>
          </w:p>
        </w:tc>
        <w:tc>
          <w:tcPr>
            <w:tcW w:w="705"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1</w:t>
            </w:r>
          </w:p>
        </w:tc>
        <w:tc>
          <w:tcPr>
            <w:tcW w:w="535"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2</w:t>
            </w:r>
          </w:p>
        </w:tc>
        <w:tc>
          <w:tcPr>
            <w:tcW w:w="61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3</w:t>
            </w:r>
          </w:p>
        </w:tc>
        <w:tc>
          <w:tcPr>
            <w:tcW w:w="617" w:type="dxa"/>
            <w:shd w:val="clear" w:color="auto" w:fill="auto"/>
            <w:noWrap/>
            <w:vAlign w:val="center"/>
            <w:hideMark/>
          </w:tcPr>
          <w:p w:rsidR="00AA33D8" w:rsidRPr="00AB4A6C" w:rsidRDefault="00AA33D8" w:rsidP="001B112B">
            <w:pPr>
              <w:bidi w:val="0"/>
              <w:spacing w:line="360" w:lineRule="atLeast"/>
              <w:jc w:val="center"/>
              <w:rPr>
                <w:rFonts w:ascii="David" w:eastAsia="Times New Roman" w:hAnsi="David"/>
                <w:color w:val="080908"/>
                <w:sz w:val="24"/>
              </w:rPr>
            </w:pPr>
            <w:r w:rsidRPr="00AB4A6C">
              <w:rPr>
                <w:rFonts w:ascii="David" w:eastAsia="Times New Roman" w:hAnsi="David"/>
                <w:color w:val="080908"/>
                <w:sz w:val="24"/>
              </w:rPr>
              <w:t>4</w:t>
            </w:r>
          </w:p>
        </w:tc>
        <w:tc>
          <w:tcPr>
            <w:tcW w:w="562" w:type="dxa"/>
            <w:shd w:val="clear" w:color="auto" w:fill="auto"/>
            <w:vAlign w:val="center"/>
          </w:tcPr>
          <w:p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5</w:t>
            </w:r>
          </w:p>
        </w:tc>
        <w:tc>
          <w:tcPr>
            <w:tcW w:w="960" w:type="dxa"/>
            <w:shd w:val="clear" w:color="auto" w:fill="auto"/>
            <w:noWrap/>
            <w:vAlign w:val="center"/>
            <w:hideMark/>
          </w:tcPr>
          <w:p w:rsidR="00AA33D8" w:rsidRPr="00AB4A6C" w:rsidRDefault="00AA33D8" w:rsidP="001B112B">
            <w:pPr>
              <w:spacing w:line="360" w:lineRule="atLeast"/>
              <w:jc w:val="center"/>
              <w:rPr>
                <w:rFonts w:ascii="David" w:eastAsia="Times New Roman" w:hAnsi="David"/>
                <w:color w:val="080908"/>
                <w:sz w:val="24"/>
              </w:rPr>
            </w:pPr>
            <w:r w:rsidRPr="00AB4A6C">
              <w:rPr>
                <w:rFonts w:ascii="David" w:eastAsia="Times New Roman" w:hAnsi="David" w:hint="cs"/>
                <w:color w:val="080908"/>
                <w:sz w:val="24"/>
                <w:rtl/>
              </w:rPr>
              <w:t>אחוזים מהבונוס השנתי שישולם ע"י המשרד</w:t>
            </w:r>
          </w:p>
        </w:tc>
      </w:tr>
      <w:tr w:rsidR="00AA33D8" w:rsidRPr="00AB4A6C" w:rsidTr="001B112B">
        <w:trPr>
          <w:trHeight w:val="20"/>
          <w:jc w:val="center"/>
        </w:trPr>
        <w:tc>
          <w:tcPr>
            <w:tcW w:w="768" w:type="dxa"/>
            <w:shd w:val="clear" w:color="auto" w:fill="auto"/>
            <w:vAlign w:val="center"/>
          </w:tcPr>
          <w:p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w:t>
            </w:r>
          </w:p>
        </w:tc>
        <w:tc>
          <w:tcPr>
            <w:tcW w:w="2159" w:type="dxa"/>
            <w:shd w:val="clear" w:color="auto" w:fill="auto"/>
            <w:noWrap/>
            <w:vAlign w:val="bottom"/>
            <w:hideMark/>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סה"כ ימי פעילות בפיילוט</w:t>
            </w:r>
            <w:r w:rsidRPr="00AB4A6C">
              <w:rPr>
                <w:rFonts w:ascii="David" w:eastAsia="Times New Roman" w:hAnsi="David" w:hint="cs"/>
                <w:color w:val="080908"/>
                <w:sz w:val="24"/>
                <w:rtl/>
              </w:rPr>
              <w:t xml:space="preserve"> (עבור כל אחד </w:t>
            </w:r>
            <w:r w:rsidRPr="00AB4A6C">
              <w:rPr>
                <w:rFonts w:ascii="David" w:eastAsia="Times New Roman" w:hAnsi="David" w:hint="cs"/>
                <w:color w:val="080908"/>
                <w:sz w:val="24"/>
                <w:rtl/>
              </w:rPr>
              <w:lastRenderedPageBreak/>
              <w:t>מהשירותים האמורים בסעיף 4.4)</w:t>
            </w:r>
          </w:p>
        </w:tc>
        <w:tc>
          <w:tcPr>
            <w:tcW w:w="705" w:type="dxa"/>
            <w:shd w:val="clear" w:color="auto" w:fill="auto"/>
            <w:noWrap/>
            <w:vAlign w:val="center"/>
            <w:hideMark/>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lastRenderedPageBreak/>
              <w:t>0</w:t>
            </w:r>
          </w:p>
        </w:tc>
        <w:tc>
          <w:tcPr>
            <w:tcW w:w="535" w:type="dxa"/>
            <w:shd w:val="clear" w:color="auto" w:fill="auto"/>
            <w:noWrap/>
            <w:vAlign w:val="center"/>
            <w:hideMark/>
          </w:tcPr>
          <w:p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131</w:t>
            </w:r>
          </w:p>
        </w:tc>
        <w:tc>
          <w:tcPr>
            <w:tcW w:w="617" w:type="dxa"/>
            <w:shd w:val="clear" w:color="auto" w:fill="auto"/>
            <w:noWrap/>
            <w:vAlign w:val="center"/>
            <w:hideMark/>
          </w:tcPr>
          <w:p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218</w:t>
            </w:r>
          </w:p>
        </w:tc>
        <w:tc>
          <w:tcPr>
            <w:tcW w:w="61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390</w:t>
            </w:r>
          </w:p>
        </w:tc>
        <w:tc>
          <w:tcPr>
            <w:tcW w:w="562" w:type="dxa"/>
            <w:shd w:val="clear" w:color="auto" w:fill="auto"/>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690</w:t>
            </w:r>
          </w:p>
        </w:tc>
        <w:tc>
          <w:tcPr>
            <w:tcW w:w="960" w:type="dxa"/>
            <w:shd w:val="clear" w:color="auto" w:fill="auto"/>
            <w:noWrap/>
            <w:vAlign w:val="center"/>
            <w:hideMark/>
          </w:tcPr>
          <w:p w:rsidR="00AA33D8" w:rsidRPr="00AB4A6C" w:rsidRDefault="00AA33D8" w:rsidP="001B112B">
            <w:pPr>
              <w:bidi w:val="0"/>
              <w:spacing w:after="0" w:line="360" w:lineRule="atLeast"/>
              <w:jc w:val="center"/>
              <w:rPr>
                <w:rFonts w:ascii="David" w:eastAsia="Times New Roman" w:hAnsi="David"/>
                <w:color w:val="080908"/>
                <w:sz w:val="24"/>
              </w:rPr>
            </w:pPr>
            <w:r w:rsidRPr="00AB4A6C">
              <w:rPr>
                <w:rFonts w:ascii="David" w:eastAsia="Times New Roman" w:hAnsi="David" w:hint="cs"/>
                <w:color w:val="080908"/>
                <w:sz w:val="24"/>
                <w:rtl/>
              </w:rPr>
              <w:t>40%</w:t>
            </w:r>
          </w:p>
        </w:tc>
      </w:tr>
      <w:tr w:rsidR="00AA33D8" w:rsidRPr="00AB4A6C" w:rsidTr="001B112B">
        <w:trPr>
          <w:trHeight w:val="20"/>
          <w:jc w:val="center"/>
        </w:trPr>
        <w:tc>
          <w:tcPr>
            <w:tcW w:w="768" w:type="dxa"/>
            <w:shd w:val="clear" w:color="auto" w:fill="auto"/>
            <w:vAlign w:val="center"/>
          </w:tcPr>
          <w:p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2159" w:type="dxa"/>
            <w:shd w:val="clear" w:color="auto" w:fill="auto"/>
            <w:noWrap/>
            <w:vAlign w:val="bottom"/>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hint="cs"/>
                <w:color w:val="080908"/>
                <w:sz w:val="24"/>
                <w:rtl/>
              </w:rPr>
              <w:t xml:space="preserve">סך ימי פעילות בפיילוט עבור </w:t>
            </w:r>
            <w:r w:rsidRPr="00AB4A6C">
              <w:rPr>
                <w:rFonts w:ascii="David" w:eastAsia="Times New Roman" w:hAnsi="David"/>
                <w:color w:val="080908"/>
                <w:sz w:val="24"/>
                <w:rtl/>
              </w:rPr>
              <w:t>מו"פ לתעשייה–</w:t>
            </w:r>
            <w:r w:rsidRPr="00AB4A6C">
              <w:rPr>
                <w:rFonts w:ascii="David" w:eastAsia="Times New Roman" w:hAnsi="David" w:hint="cs"/>
                <w:color w:val="080908"/>
                <w:sz w:val="24"/>
                <w:rtl/>
              </w:rPr>
              <w:t xml:space="preserve"> השירות המפורט בסעיף 4.4.1.1</w:t>
            </w:r>
          </w:p>
        </w:tc>
        <w:tc>
          <w:tcPr>
            <w:tcW w:w="705"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23</w:t>
            </w:r>
          </w:p>
        </w:tc>
        <w:tc>
          <w:tcPr>
            <w:tcW w:w="61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45</w:t>
            </w:r>
          </w:p>
        </w:tc>
        <w:tc>
          <w:tcPr>
            <w:tcW w:w="61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90</w:t>
            </w:r>
          </w:p>
        </w:tc>
        <w:tc>
          <w:tcPr>
            <w:tcW w:w="562" w:type="dxa"/>
            <w:shd w:val="clear" w:color="auto" w:fill="auto"/>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180</w:t>
            </w:r>
          </w:p>
        </w:tc>
        <w:tc>
          <w:tcPr>
            <w:tcW w:w="960"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35%</w:t>
            </w:r>
          </w:p>
        </w:tc>
      </w:tr>
      <w:tr w:rsidR="00AA33D8" w:rsidRPr="00AB4A6C" w:rsidTr="001B112B">
        <w:trPr>
          <w:trHeight w:val="20"/>
          <w:jc w:val="center"/>
        </w:trPr>
        <w:tc>
          <w:tcPr>
            <w:tcW w:w="768" w:type="dxa"/>
            <w:shd w:val="clear" w:color="auto" w:fill="auto"/>
            <w:vAlign w:val="center"/>
          </w:tcPr>
          <w:p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2159" w:type="dxa"/>
            <w:shd w:val="clear" w:color="auto" w:fill="auto"/>
            <w:noWrap/>
            <w:vAlign w:val="bottom"/>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ימי פעילות בפיילוט של מפעלים קטנים ובינוניים (</w:t>
            </w:r>
            <w:r w:rsidRPr="00AB4A6C">
              <w:rPr>
                <w:rFonts w:ascii="David" w:eastAsia="Times New Roman" w:hAnsi="David" w:hint="cs"/>
                <w:color w:val="080908"/>
                <w:sz w:val="24"/>
                <w:rtl/>
              </w:rPr>
              <w:t>מתוך ימי הפעילות המדווחים ביעד 1)</w:t>
            </w:r>
          </w:p>
        </w:tc>
        <w:tc>
          <w:tcPr>
            <w:tcW w:w="705"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26</w:t>
            </w:r>
          </w:p>
        </w:tc>
        <w:tc>
          <w:tcPr>
            <w:tcW w:w="61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44</w:t>
            </w:r>
          </w:p>
        </w:tc>
        <w:tc>
          <w:tcPr>
            <w:tcW w:w="61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78</w:t>
            </w:r>
          </w:p>
        </w:tc>
        <w:tc>
          <w:tcPr>
            <w:tcW w:w="562" w:type="dxa"/>
            <w:shd w:val="clear" w:color="auto" w:fill="auto"/>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hAnsi="David" w:hint="cs"/>
                <w:color w:val="080908"/>
                <w:sz w:val="26"/>
                <w:szCs w:val="26"/>
                <w:rtl/>
              </w:rPr>
              <w:t>138</w:t>
            </w:r>
          </w:p>
        </w:tc>
        <w:tc>
          <w:tcPr>
            <w:tcW w:w="960"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15%</w:t>
            </w:r>
          </w:p>
        </w:tc>
      </w:tr>
      <w:tr w:rsidR="00AA33D8" w:rsidRPr="00AB4A6C" w:rsidTr="001B112B">
        <w:trPr>
          <w:trHeight w:val="20"/>
          <w:jc w:val="center"/>
        </w:trPr>
        <w:tc>
          <w:tcPr>
            <w:tcW w:w="768" w:type="dxa"/>
            <w:shd w:val="clear" w:color="auto" w:fill="auto"/>
            <w:vAlign w:val="center"/>
          </w:tcPr>
          <w:p w:rsidR="00AA33D8" w:rsidRPr="00AB4A6C" w:rsidRDefault="00AA33D8" w:rsidP="001B112B">
            <w:pPr>
              <w:spacing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2159" w:type="dxa"/>
            <w:shd w:val="clear" w:color="auto" w:fill="auto"/>
            <w:noWrap/>
            <w:vAlign w:val="bottom"/>
          </w:tcPr>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6.3.6</w:t>
            </w:r>
          </w:p>
          <w:p w:rsidR="00AA33D8" w:rsidRPr="00AB4A6C" w:rsidRDefault="00AA33D8" w:rsidP="001B112B">
            <w:pPr>
              <w:spacing w:line="360" w:lineRule="atLeast"/>
              <w:jc w:val="both"/>
              <w:rPr>
                <w:rFonts w:ascii="David" w:eastAsia="Times New Roman" w:hAnsi="David"/>
                <w:color w:val="080908"/>
                <w:sz w:val="24"/>
                <w:rtl/>
              </w:rPr>
            </w:pPr>
            <w:r w:rsidRPr="00AB4A6C">
              <w:rPr>
                <w:rFonts w:ascii="David" w:eastAsia="Times New Roman" w:hAnsi="David"/>
                <w:color w:val="080908"/>
                <w:sz w:val="24"/>
                <w:rtl/>
              </w:rPr>
              <w:t>מחקר יישומי (כמות פרוייקטים)</w:t>
            </w:r>
            <w:r w:rsidRPr="00AB4A6C">
              <w:rPr>
                <w:rFonts w:ascii="David" w:eastAsia="Times New Roman" w:hAnsi="David" w:hint="cs"/>
                <w:color w:val="080908"/>
                <w:sz w:val="24"/>
                <w:rtl/>
              </w:rPr>
              <w:t xml:space="preserve"> - כאמור בסעיף 4.4.6</w:t>
            </w:r>
          </w:p>
        </w:tc>
        <w:tc>
          <w:tcPr>
            <w:tcW w:w="705"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0</w:t>
            </w:r>
          </w:p>
        </w:tc>
        <w:tc>
          <w:tcPr>
            <w:tcW w:w="535"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w:t>
            </w:r>
          </w:p>
        </w:tc>
        <w:tc>
          <w:tcPr>
            <w:tcW w:w="61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2</w:t>
            </w:r>
          </w:p>
        </w:tc>
        <w:tc>
          <w:tcPr>
            <w:tcW w:w="617"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3</w:t>
            </w:r>
          </w:p>
        </w:tc>
        <w:tc>
          <w:tcPr>
            <w:tcW w:w="562" w:type="dxa"/>
            <w:shd w:val="clear" w:color="auto" w:fill="auto"/>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4</w:t>
            </w:r>
          </w:p>
        </w:tc>
        <w:tc>
          <w:tcPr>
            <w:tcW w:w="960" w:type="dxa"/>
            <w:shd w:val="clear" w:color="auto" w:fill="auto"/>
            <w:noWrap/>
            <w:vAlign w:val="center"/>
          </w:tcPr>
          <w:p w:rsidR="00AA33D8" w:rsidRPr="00AB4A6C" w:rsidRDefault="00AA33D8" w:rsidP="001B112B">
            <w:pPr>
              <w:bidi w:val="0"/>
              <w:spacing w:after="0" w:line="360" w:lineRule="atLeast"/>
              <w:jc w:val="center"/>
              <w:rPr>
                <w:rFonts w:ascii="David" w:eastAsia="Times New Roman" w:hAnsi="David"/>
                <w:color w:val="080908"/>
                <w:sz w:val="24"/>
                <w:rtl/>
              </w:rPr>
            </w:pPr>
            <w:r w:rsidRPr="00AB4A6C">
              <w:rPr>
                <w:rFonts w:ascii="David" w:eastAsia="Times New Roman" w:hAnsi="David" w:hint="cs"/>
                <w:color w:val="080908"/>
                <w:sz w:val="24"/>
                <w:rtl/>
              </w:rPr>
              <w:t>10%</w:t>
            </w:r>
          </w:p>
        </w:tc>
      </w:tr>
    </w:tbl>
    <w:p w:rsidR="00AA33D8" w:rsidRPr="00AB4A6C" w:rsidRDefault="00AA33D8" w:rsidP="001B112B">
      <w:pPr>
        <w:spacing w:line="360" w:lineRule="atLeast"/>
        <w:rPr>
          <w:rFonts w:ascii="David" w:hAnsi="David"/>
          <w:color w:val="080908"/>
          <w:sz w:val="24"/>
          <w:rtl/>
        </w:rPr>
      </w:pPr>
    </w:p>
    <w:p w:rsidR="00AA33D8" w:rsidRPr="00AB4A6C" w:rsidRDefault="00AA33D8" w:rsidP="001B112B">
      <w:pPr>
        <w:spacing w:line="360" w:lineRule="atLeast"/>
        <w:ind w:left="720"/>
        <w:rPr>
          <w:rFonts w:ascii="David" w:hAnsi="David"/>
          <w:color w:val="080908"/>
          <w:sz w:val="24"/>
          <w:rtl/>
        </w:rPr>
      </w:pPr>
      <w:r w:rsidRPr="00AB4A6C">
        <w:rPr>
          <w:rFonts w:ascii="David" w:hAnsi="David" w:hint="cs"/>
          <w:color w:val="080908"/>
          <w:sz w:val="24"/>
          <w:rtl/>
        </w:rPr>
        <w:t xml:space="preserve">יעד עבור מפעלים קטנים ובינוניים: בכדי לעמוד במלואו ביעד זה ניתן או לבצע את מכסת ימי הפעילות המפורטים בסעיף </w:t>
      </w:r>
      <w:r w:rsidRPr="00AB4A6C">
        <w:rPr>
          <w:rFonts w:ascii="David" w:hAnsi="David"/>
          <w:color w:val="080908"/>
          <w:sz w:val="24"/>
        </w:rPr>
        <w:fldChar w:fldCharType="begin"/>
      </w:r>
      <w:r w:rsidRPr="00AB4A6C">
        <w:rPr>
          <w:rFonts w:ascii="David" w:hAnsi="David"/>
          <w:color w:val="080908"/>
          <w:sz w:val="24"/>
          <w:rtl/>
        </w:rPr>
        <w:instrText xml:space="preserve"> </w:instrText>
      </w:r>
      <w:r w:rsidRPr="00AB4A6C">
        <w:rPr>
          <w:rFonts w:ascii="David" w:hAnsi="David" w:hint="cs"/>
          <w:color w:val="080908"/>
          <w:sz w:val="24"/>
        </w:rPr>
        <w:instrText>REF _Ref49682705 \r \h</w:instrText>
      </w:r>
      <w:r w:rsidRPr="00AB4A6C">
        <w:rPr>
          <w:rFonts w:ascii="David" w:hAnsi="David"/>
          <w:color w:val="080908"/>
          <w:sz w:val="24"/>
        </w:rPr>
        <w:instrText xml:space="preserve"> </w:instrText>
      </w:r>
      <w:r w:rsidRPr="00AB4A6C">
        <w:rPr>
          <w:rFonts w:ascii="David" w:hAnsi="David"/>
          <w:color w:val="080908"/>
          <w:sz w:val="24"/>
        </w:rPr>
      </w:r>
      <w:r w:rsidRPr="00AB4A6C">
        <w:rPr>
          <w:rFonts w:ascii="David" w:hAnsi="David"/>
          <w:color w:val="080908"/>
          <w:sz w:val="24"/>
        </w:rPr>
        <w:fldChar w:fldCharType="separate"/>
      </w:r>
      <w:r w:rsidR="00E26CD5" w:rsidRPr="00AB4A6C">
        <w:rPr>
          <w:rFonts w:ascii="David" w:hAnsi="David"/>
          <w:color w:val="080908"/>
          <w:sz w:val="24"/>
          <w:cs/>
        </w:rPr>
        <w:t>‎</w:t>
      </w:r>
      <w:r w:rsidR="00E26CD5" w:rsidRPr="00AB4A6C">
        <w:rPr>
          <w:rFonts w:ascii="David" w:hAnsi="David"/>
          <w:color w:val="080908"/>
          <w:sz w:val="24"/>
        </w:rPr>
        <w:t>11.1.4</w:t>
      </w:r>
      <w:r w:rsidRPr="00AB4A6C">
        <w:rPr>
          <w:rFonts w:ascii="David" w:hAnsi="David"/>
          <w:color w:val="080908"/>
          <w:sz w:val="24"/>
        </w:rPr>
        <w:fldChar w:fldCharType="end"/>
      </w:r>
      <w:r w:rsidRPr="00AB4A6C">
        <w:rPr>
          <w:rFonts w:ascii="David" w:hAnsi="David" w:hint="cs"/>
          <w:color w:val="080908"/>
          <w:sz w:val="24"/>
          <w:rtl/>
        </w:rPr>
        <w:t xml:space="preserve"> או לחילופין ש20% מימי הפעילות בפיילוט יבוצעו ע"י לקוחות קטנים ובינוניים (בעלי מחזור של מתחת ל-200 מלש"ח בשנה). </w:t>
      </w:r>
    </w:p>
    <w:p w:rsidR="00AA33D8" w:rsidRPr="00AB4A6C" w:rsidRDefault="00AA33D8" w:rsidP="001B112B">
      <w:pPr>
        <w:spacing w:line="360" w:lineRule="atLeast"/>
        <w:ind w:left="720"/>
        <w:rPr>
          <w:rFonts w:ascii="David" w:hAnsi="David"/>
          <w:color w:val="080908"/>
          <w:sz w:val="24"/>
        </w:rPr>
      </w:pPr>
      <w:r w:rsidRPr="00AB4A6C">
        <w:rPr>
          <w:rFonts w:ascii="David" w:hAnsi="David" w:hint="cs"/>
          <w:color w:val="080908"/>
          <w:sz w:val="24"/>
          <w:rtl/>
        </w:rPr>
        <w:t xml:space="preserve">הבונוס עבור כל יעד ינתן בהתאם לאחוזים המפורטים ובשיעורין כנגד העמידה ביעד המתאים עבור השנה הנוכחית. נוסחת החישוב היא: </w:t>
      </w:r>
    </w:p>
    <w:p w:rsidR="00AA33D8" w:rsidRPr="00AB4A6C" w:rsidRDefault="00210CF8"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m:t>
          </m:r>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r>
            <w:rPr>
              <w:rFonts w:ascii="David" w:hAnsi="David"/>
              <w:color w:val="080908"/>
              <w:sz w:val="36"/>
              <w:szCs w:val="36"/>
            </w:rPr>
            <m:t>*A*</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num>
                <m:den>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den>
              </m:f>
            </m:e>
          </m:box>
        </m:oMath>
      </m:oMathPara>
    </w:p>
    <w:p w:rsidR="00AA33D8" w:rsidRPr="00AB4A6C" w:rsidRDefault="00AA33D8" w:rsidP="001B112B">
      <w:pPr>
        <w:spacing w:line="360" w:lineRule="atLeast"/>
        <w:ind w:left="1473"/>
        <w:rPr>
          <w:rFonts w:ascii="David" w:eastAsiaTheme="minorEastAsia" w:hAnsi="David"/>
          <w:color w:val="080908"/>
          <w:sz w:val="24"/>
          <w:rtl/>
        </w:rPr>
      </w:pPr>
      <m:oMath>
        <m:r>
          <w:rPr>
            <w:rFonts w:ascii="David" w:hAnsi="David"/>
            <w:color w:val="080908"/>
            <w:sz w:val="36"/>
            <w:szCs w:val="36"/>
          </w:rPr>
          <m:t>y</m:t>
        </m:r>
      </m:oMath>
      <w:r w:rsidRPr="00AB4A6C">
        <w:rPr>
          <w:rFonts w:ascii="David" w:eastAsiaTheme="minorEastAsia" w:hAnsi="David" w:hint="cs"/>
          <w:color w:val="080908"/>
          <w:sz w:val="24"/>
          <w:rtl/>
        </w:rPr>
        <w:t>= שנת התשלום</w:t>
      </w:r>
    </w:p>
    <w:p w:rsidR="00AA33D8" w:rsidRPr="00AB4A6C" w:rsidRDefault="00210CF8" w:rsidP="001B112B">
      <w:pPr>
        <w:spacing w:line="360" w:lineRule="atLeast"/>
        <w:ind w:left="1473"/>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oMath>
      <w:r w:rsidR="00AA33D8" w:rsidRPr="00AB4A6C">
        <w:rPr>
          <w:rFonts w:ascii="David" w:eastAsiaTheme="minorEastAsia" w:hAnsi="David" w:hint="cs"/>
          <w:color w:val="080908"/>
          <w:sz w:val="24"/>
          <w:rtl/>
        </w:rPr>
        <w:t>= סכום הבונוס עבור יעד ספציפי (</w:t>
      </w:r>
      <w:r w:rsidR="00AA33D8" w:rsidRPr="00AB4A6C">
        <w:rPr>
          <w:rFonts w:ascii="David" w:eastAsiaTheme="minorEastAsia" w:hAnsi="David"/>
          <w:color w:val="080908"/>
          <w:sz w:val="24"/>
        </w:rPr>
        <w:t>x</w:t>
      </w:r>
      <w:r w:rsidR="00AA33D8" w:rsidRPr="00AB4A6C">
        <w:rPr>
          <w:rFonts w:ascii="David" w:eastAsiaTheme="minorEastAsia" w:hAnsi="David" w:hint="cs"/>
          <w:color w:val="080908"/>
          <w:sz w:val="24"/>
          <w:rtl/>
        </w:rPr>
        <w:t>) בשנת התשלום (</w:t>
      </w:r>
      <w:r w:rsidR="00AA33D8" w:rsidRPr="00AB4A6C">
        <w:rPr>
          <w:rFonts w:ascii="David" w:eastAsiaTheme="minorEastAsia" w:hAnsi="David"/>
          <w:color w:val="080908"/>
          <w:sz w:val="24"/>
        </w:rPr>
        <w:t>y</w:t>
      </w:r>
      <w:r w:rsidR="00AA33D8" w:rsidRPr="00AB4A6C">
        <w:rPr>
          <w:rFonts w:ascii="David" w:eastAsiaTheme="minorEastAsia" w:hAnsi="David" w:hint="cs"/>
          <w:color w:val="080908"/>
          <w:sz w:val="24"/>
          <w:rtl/>
        </w:rPr>
        <w:t>)</w:t>
      </w:r>
    </w:p>
    <w:p w:rsidR="00AA33D8" w:rsidRPr="00AB4A6C" w:rsidRDefault="00210CF8" w:rsidP="001B112B">
      <w:pPr>
        <w:spacing w:line="360" w:lineRule="atLeast"/>
        <w:ind w:left="1473"/>
        <w:rPr>
          <w:rFonts w:ascii="David" w:eastAsiaTheme="minorEastAsia" w:hAnsi="David"/>
          <w:color w:val="080908"/>
          <w:sz w:val="24"/>
          <w:rtl/>
        </w:rPr>
      </w:pPr>
      <m:oMath>
        <m:sSub>
          <m:sSubPr>
            <m:ctrlPr>
              <w:rPr>
                <w:rFonts w:ascii="David" w:hAnsi="David"/>
                <w:i/>
                <w:color w:val="080908"/>
                <w:sz w:val="36"/>
                <w:szCs w:val="36"/>
              </w:rPr>
            </m:ctrlPr>
          </m:sSubPr>
          <m:e>
            <m:r>
              <w:rPr>
                <w:rFonts w:ascii="David" w:hAnsi="David"/>
                <w:color w:val="080908"/>
                <w:sz w:val="36"/>
                <w:szCs w:val="36"/>
              </w:rPr>
              <m:t>Z</m:t>
            </m:r>
          </m:e>
          <m:sub>
            <m:r>
              <w:rPr>
                <w:rFonts w:ascii="David" w:hAnsi="David"/>
                <w:color w:val="080908"/>
                <w:sz w:val="36"/>
                <w:szCs w:val="36"/>
              </w:rPr>
              <m:t>y</m:t>
            </m:r>
          </m:sub>
        </m:sSub>
      </m:oMath>
      <w:r w:rsidR="00AA33D8" w:rsidRPr="00AB4A6C">
        <w:rPr>
          <w:rFonts w:ascii="David" w:eastAsiaTheme="minorEastAsia" w:hAnsi="David" w:hint="cs"/>
          <w:color w:val="080908"/>
          <w:sz w:val="24"/>
          <w:rtl/>
        </w:rPr>
        <w:t>= הסכום המקסימלי שאושר בטבלה 11.1.3</w:t>
      </w:r>
    </w:p>
    <w:p w:rsidR="00AA33D8" w:rsidRPr="00AB4A6C" w:rsidRDefault="00AA33D8" w:rsidP="001B112B">
      <w:pPr>
        <w:spacing w:line="360" w:lineRule="atLeast"/>
        <w:ind w:left="1473"/>
        <w:rPr>
          <w:rFonts w:ascii="David" w:eastAsiaTheme="minorEastAsia" w:hAnsi="David"/>
          <w:color w:val="080908"/>
          <w:sz w:val="24"/>
          <w:rtl/>
        </w:rPr>
      </w:pPr>
      <m:oMath>
        <m:r>
          <w:rPr>
            <w:rFonts w:ascii="David" w:hAnsi="David"/>
            <w:color w:val="080908"/>
            <w:sz w:val="36"/>
            <w:szCs w:val="36"/>
          </w:rPr>
          <m:t>A</m:t>
        </m:r>
      </m:oMath>
      <w:r w:rsidRPr="00AB4A6C">
        <w:rPr>
          <w:rFonts w:ascii="David" w:eastAsiaTheme="minorEastAsia" w:hAnsi="David" w:hint="cs"/>
          <w:color w:val="080908"/>
          <w:sz w:val="24"/>
          <w:rtl/>
        </w:rPr>
        <w:t xml:space="preserve"> = האחוזים עבור היעד כפי שמפורטים בסעיף 11.1.4</w:t>
      </w:r>
    </w:p>
    <w:p w:rsidR="00AA33D8" w:rsidRPr="00AB4A6C" w:rsidRDefault="00210CF8" w:rsidP="001B112B">
      <w:pPr>
        <w:spacing w:line="360" w:lineRule="atLeast"/>
        <w:ind w:left="1473"/>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P</m:t>
            </m:r>
          </m:e>
          <m:sub>
            <m:r>
              <w:rPr>
                <w:rFonts w:ascii="David" w:hAnsi="David"/>
                <w:color w:val="080908"/>
                <w:sz w:val="36"/>
                <w:szCs w:val="36"/>
              </w:rPr>
              <m:t>x,y</m:t>
            </m:r>
          </m:sub>
        </m:sSub>
      </m:oMath>
      <w:r w:rsidR="00AA33D8" w:rsidRPr="00AB4A6C">
        <w:rPr>
          <w:rFonts w:ascii="David" w:eastAsiaTheme="minorEastAsia" w:hAnsi="David" w:hint="cs"/>
          <w:color w:val="080908"/>
          <w:sz w:val="24"/>
          <w:rtl/>
        </w:rPr>
        <w:t>=  ביצועי המכון עבור היעד (</w:t>
      </w:r>
      <w:r w:rsidR="00AA33D8" w:rsidRPr="00AB4A6C">
        <w:rPr>
          <w:rFonts w:ascii="David" w:eastAsiaTheme="minorEastAsia" w:hAnsi="David"/>
          <w:color w:val="080908"/>
          <w:sz w:val="24"/>
        </w:rPr>
        <w:t>x</w:t>
      </w:r>
      <w:r w:rsidR="00AA33D8" w:rsidRPr="00AB4A6C">
        <w:rPr>
          <w:rFonts w:ascii="David" w:eastAsiaTheme="minorEastAsia" w:hAnsi="David" w:hint="cs"/>
          <w:color w:val="080908"/>
          <w:sz w:val="24"/>
          <w:rtl/>
        </w:rPr>
        <w:t xml:space="preserve">) עד לשנה </w:t>
      </w:r>
      <w:r w:rsidR="00AA33D8" w:rsidRPr="00AB4A6C">
        <w:rPr>
          <w:rFonts w:ascii="David" w:eastAsiaTheme="minorEastAsia" w:hAnsi="David"/>
          <w:color w:val="080908"/>
          <w:sz w:val="24"/>
        </w:rPr>
        <w:t>Y</w:t>
      </w:r>
    </w:p>
    <w:p w:rsidR="00AA33D8" w:rsidRPr="00AB4A6C" w:rsidRDefault="00210CF8" w:rsidP="001B112B">
      <w:pPr>
        <w:spacing w:line="360" w:lineRule="atLeast"/>
        <w:ind w:left="1473"/>
        <w:rPr>
          <w:rFonts w:ascii="David" w:eastAsiaTheme="minorEastAsia" w:hAnsi="David"/>
          <w:color w:val="080908"/>
          <w:sz w:val="24"/>
        </w:rPr>
      </w:pPr>
      <m:oMath>
        <m:sSub>
          <m:sSubPr>
            <m:ctrlPr>
              <w:rPr>
                <w:rFonts w:ascii="David" w:hAnsi="David"/>
                <w:i/>
                <w:color w:val="080908"/>
                <w:sz w:val="36"/>
                <w:szCs w:val="36"/>
              </w:rPr>
            </m:ctrlPr>
          </m:sSubPr>
          <m:e>
            <m:r>
              <w:rPr>
                <w:rFonts w:ascii="David" w:hAnsi="David"/>
                <w:color w:val="080908"/>
                <w:sz w:val="36"/>
                <w:szCs w:val="36"/>
              </w:rPr>
              <m:t>G</m:t>
            </m:r>
          </m:e>
          <m:sub>
            <m:r>
              <w:rPr>
                <w:rFonts w:ascii="David" w:hAnsi="David"/>
                <w:color w:val="080908"/>
                <w:sz w:val="36"/>
                <w:szCs w:val="36"/>
              </w:rPr>
              <m:t>x,y</m:t>
            </m:r>
          </m:sub>
        </m:sSub>
      </m:oMath>
      <w:r w:rsidR="00AA33D8" w:rsidRPr="00AB4A6C">
        <w:rPr>
          <w:rFonts w:ascii="David" w:eastAsiaTheme="minorEastAsia" w:hAnsi="David" w:hint="cs"/>
          <w:color w:val="080908"/>
          <w:sz w:val="24"/>
          <w:rtl/>
        </w:rPr>
        <w:t>=  יעדי המכון עבור היעד (</w:t>
      </w:r>
      <w:r w:rsidR="00AA33D8" w:rsidRPr="00AB4A6C">
        <w:rPr>
          <w:rFonts w:ascii="David" w:eastAsiaTheme="minorEastAsia" w:hAnsi="David"/>
          <w:color w:val="080908"/>
          <w:sz w:val="24"/>
        </w:rPr>
        <w:t>x</w:t>
      </w:r>
      <w:r w:rsidR="00AA33D8" w:rsidRPr="00AB4A6C">
        <w:rPr>
          <w:rFonts w:ascii="David" w:eastAsiaTheme="minorEastAsia" w:hAnsi="David" w:hint="cs"/>
          <w:color w:val="080908"/>
          <w:sz w:val="24"/>
          <w:rtl/>
        </w:rPr>
        <w:t xml:space="preserve">) עד לשנה </w:t>
      </w:r>
      <w:r w:rsidR="00AA33D8" w:rsidRPr="00AB4A6C">
        <w:rPr>
          <w:rFonts w:ascii="David" w:eastAsiaTheme="minorEastAsia" w:hAnsi="David"/>
          <w:color w:val="080908"/>
          <w:sz w:val="24"/>
        </w:rPr>
        <w:t>y</w:t>
      </w:r>
    </w:p>
    <w:p w:rsidR="00AA33D8" w:rsidRPr="00AB4A6C" w:rsidRDefault="00AA33D8" w:rsidP="001B112B">
      <w:pPr>
        <w:pStyle w:val="aa"/>
        <w:spacing w:line="360" w:lineRule="atLeast"/>
        <w:rPr>
          <w:rFonts w:ascii="David" w:hAnsi="David"/>
          <w:color w:val="080908"/>
          <w:sz w:val="24"/>
          <w:rtl/>
        </w:rPr>
      </w:pPr>
      <w:r w:rsidRPr="00AB4A6C">
        <w:rPr>
          <w:rFonts w:ascii="David" w:hAnsi="David" w:hint="eastAsia"/>
          <w:color w:val="080908"/>
          <w:sz w:val="24"/>
          <w:rtl/>
        </w:rPr>
        <w:t>דוגמא</w:t>
      </w:r>
      <w:r w:rsidRPr="00AB4A6C">
        <w:rPr>
          <w:rFonts w:ascii="David" w:hAnsi="David"/>
          <w:color w:val="080908"/>
          <w:sz w:val="24"/>
          <w:rtl/>
        </w:rPr>
        <w:t xml:space="preserve">: </w:t>
      </w:r>
      <w:r w:rsidRPr="00AB4A6C">
        <w:rPr>
          <w:rFonts w:ascii="David" w:hAnsi="David" w:hint="eastAsia"/>
          <w:color w:val="080908"/>
          <w:sz w:val="24"/>
          <w:rtl/>
        </w:rPr>
        <w:t>אם</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השלישית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ביצע</w:t>
      </w:r>
      <w:r w:rsidRPr="00AB4A6C">
        <w:rPr>
          <w:rFonts w:ascii="David" w:hAnsi="David"/>
          <w:color w:val="080908"/>
          <w:sz w:val="24"/>
          <w:rtl/>
        </w:rPr>
        <w:t xml:space="preserve"> 300 </w:t>
      </w:r>
      <w:r w:rsidRPr="00AB4A6C">
        <w:rPr>
          <w:rFonts w:ascii="David" w:hAnsi="David" w:hint="eastAsia"/>
          <w:color w:val="080908"/>
          <w:sz w:val="24"/>
          <w:rtl/>
        </w:rPr>
        <w:t>ימי</w:t>
      </w:r>
      <w:r w:rsidRPr="00AB4A6C">
        <w:rPr>
          <w:rFonts w:ascii="David" w:hAnsi="David"/>
          <w:color w:val="080908"/>
          <w:sz w:val="24"/>
          <w:rtl/>
        </w:rPr>
        <w:t xml:space="preserve"> </w:t>
      </w:r>
      <w:r w:rsidRPr="00AB4A6C">
        <w:rPr>
          <w:rFonts w:ascii="David" w:hAnsi="David" w:hint="eastAsia"/>
          <w:color w:val="080908"/>
          <w:sz w:val="24"/>
          <w:rtl/>
        </w:rPr>
        <w:t>פעילות</w:t>
      </w:r>
      <w:r w:rsidRPr="00AB4A6C">
        <w:rPr>
          <w:rFonts w:ascii="David" w:hAnsi="David"/>
          <w:color w:val="080908"/>
          <w:sz w:val="24"/>
          <w:rtl/>
        </w:rPr>
        <w:t xml:space="preserve"> </w:t>
      </w:r>
      <w:r w:rsidRPr="00AB4A6C">
        <w:rPr>
          <w:rFonts w:ascii="David" w:hAnsi="David" w:hint="eastAsia"/>
          <w:color w:val="080908"/>
          <w:sz w:val="24"/>
          <w:rtl/>
        </w:rPr>
        <w:t>בפיילוט</w:t>
      </w:r>
      <w:r w:rsidRPr="00AB4A6C">
        <w:rPr>
          <w:rFonts w:ascii="David" w:hAnsi="David"/>
          <w:color w:val="080908"/>
          <w:sz w:val="24"/>
          <w:rtl/>
        </w:rPr>
        <w:t xml:space="preserve"> (</w:t>
      </w:r>
      <w:r w:rsidRPr="00AB4A6C">
        <w:rPr>
          <w:rFonts w:ascii="David" w:hAnsi="David" w:hint="eastAsia"/>
          <w:color w:val="080908"/>
          <w:sz w:val="24"/>
          <w:rtl/>
        </w:rPr>
        <w:t>מתוך</w:t>
      </w:r>
      <w:r w:rsidRPr="00AB4A6C">
        <w:rPr>
          <w:rFonts w:ascii="David" w:hAnsi="David"/>
          <w:color w:val="080908"/>
          <w:sz w:val="24"/>
          <w:rtl/>
        </w:rPr>
        <w:t xml:space="preserve"> 349 </w:t>
      </w:r>
      <w:r w:rsidRPr="00AB4A6C">
        <w:rPr>
          <w:rFonts w:ascii="David" w:hAnsi="David" w:hint="eastAsia"/>
          <w:color w:val="080908"/>
          <w:sz w:val="24"/>
          <w:rtl/>
        </w:rPr>
        <w:t>מקסימליים</w:t>
      </w:r>
      <w:r w:rsidRPr="00AB4A6C">
        <w:rPr>
          <w:rFonts w:ascii="David" w:hAnsi="David"/>
          <w:color w:val="080908"/>
          <w:sz w:val="24"/>
          <w:rtl/>
        </w:rPr>
        <w:t>) (</w:t>
      </w:r>
      <w:r w:rsidRPr="00AB4A6C">
        <w:rPr>
          <w:rFonts w:ascii="David" w:hAnsi="David" w:hint="eastAsia"/>
          <w:color w:val="080908"/>
          <w:sz w:val="24"/>
          <w:rtl/>
        </w:rPr>
        <w:t>יעד</w:t>
      </w:r>
      <w:r w:rsidRPr="00AB4A6C">
        <w:rPr>
          <w:rFonts w:ascii="David" w:hAnsi="David"/>
          <w:color w:val="080908"/>
          <w:sz w:val="24"/>
          <w:rtl/>
        </w:rPr>
        <w:t xml:space="preserve"> 1) </w:t>
      </w:r>
      <w:r w:rsidRPr="00AB4A6C">
        <w:rPr>
          <w:rFonts w:ascii="David" w:hAnsi="David" w:hint="eastAsia"/>
          <w:color w:val="080908"/>
          <w:sz w:val="24"/>
          <w:rtl/>
        </w:rPr>
        <w:t>אז</w:t>
      </w:r>
      <w:r w:rsidRPr="00AB4A6C">
        <w:rPr>
          <w:rFonts w:ascii="David" w:hAnsi="David"/>
          <w:color w:val="080908"/>
          <w:sz w:val="24"/>
          <w:rtl/>
        </w:rPr>
        <w:t xml:space="preserve"> </w:t>
      </w:r>
      <w:r w:rsidRPr="00AB4A6C">
        <w:rPr>
          <w:rFonts w:ascii="David" w:hAnsi="David" w:hint="eastAsia"/>
          <w:color w:val="080908"/>
          <w:sz w:val="24"/>
          <w:rtl/>
        </w:rPr>
        <w:t>בתום</w:t>
      </w:r>
      <w:r w:rsidRPr="00AB4A6C">
        <w:rPr>
          <w:rFonts w:ascii="David" w:hAnsi="David"/>
          <w:color w:val="080908"/>
          <w:sz w:val="24"/>
          <w:rtl/>
        </w:rPr>
        <w:t xml:space="preserve"> </w:t>
      </w:r>
      <w:r w:rsidRPr="00AB4A6C">
        <w:rPr>
          <w:rFonts w:ascii="David" w:hAnsi="David" w:hint="eastAsia"/>
          <w:b/>
          <w:bCs/>
          <w:color w:val="080908"/>
          <w:sz w:val="24"/>
          <w:rtl/>
        </w:rPr>
        <w:t>ה</w:t>
      </w:r>
      <w:r w:rsidRPr="00AB4A6C">
        <w:rPr>
          <w:rFonts w:ascii="David" w:hAnsi="David" w:hint="eastAsia"/>
          <w:b/>
          <w:bCs/>
          <w:color w:val="080908"/>
          <w:sz w:val="24"/>
          <w:u w:val="single"/>
          <w:rtl/>
        </w:rPr>
        <w:t>שנה</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שלישית</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w:t>
      </w:r>
      <w:r w:rsidRPr="00AB4A6C">
        <w:rPr>
          <w:rFonts w:ascii="David" w:hAnsi="David"/>
          <w:color w:val="080908"/>
          <w:sz w:val="24"/>
          <w:rtl/>
        </w:rPr>
        <w:t xml:space="preserve"> 1 </w:t>
      </w:r>
      <w:r w:rsidRPr="00AB4A6C">
        <w:rPr>
          <w:rFonts w:ascii="David" w:hAnsi="David" w:hint="eastAsia"/>
          <w:color w:val="080908"/>
          <w:sz w:val="24"/>
          <w:rtl/>
        </w:rPr>
        <w:t>הוא</w:t>
      </w:r>
      <w:r w:rsidRPr="00AB4A6C">
        <w:rPr>
          <w:rFonts w:ascii="David" w:hAnsi="David"/>
          <w:color w:val="080908"/>
          <w:sz w:val="24"/>
          <w:rtl/>
        </w:rPr>
        <w:t xml:space="preserve"> יקבל 515,759 ₪ שחושבו באופן הבא:</w:t>
      </w:r>
    </w:p>
    <w:p w:rsidR="00AA33D8" w:rsidRPr="00AB4A6C" w:rsidRDefault="00210CF8" w:rsidP="001B112B">
      <w:pPr>
        <w:spacing w:line="360" w:lineRule="atLeast"/>
        <w:ind w:left="1473"/>
        <w:jc w:val="center"/>
        <w:rPr>
          <w:rFonts w:ascii="David" w:eastAsiaTheme="minorEastAsia" w:hAnsi="David"/>
          <w:color w:val="080908"/>
          <w:sz w:val="36"/>
          <w:szCs w:val="36"/>
          <w:rtl/>
        </w:rPr>
      </w:pPr>
      <m:oMathPara>
        <m:oMath>
          <m:sSub>
            <m:sSubPr>
              <m:ctrlPr>
                <w:rPr>
                  <w:rFonts w:ascii="David" w:hAnsi="David"/>
                  <w:i/>
                  <w:color w:val="080908"/>
                  <w:sz w:val="36"/>
                  <w:szCs w:val="36"/>
                </w:rPr>
              </m:ctrlPr>
            </m:sSubPr>
            <m:e>
              <m:r>
                <w:rPr>
                  <w:rFonts w:ascii="David" w:hAnsi="David"/>
                  <w:color w:val="080908"/>
                  <w:sz w:val="36"/>
                  <w:szCs w:val="36"/>
                </w:rPr>
                <m:t>B</m:t>
              </m:r>
            </m:e>
            <m:sub>
              <m:r>
                <w:rPr>
                  <w:rFonts w:ascii="David" w:hAnsi="David"/>
                  <w:color w:val="080908"/>
                  <w:sz w:val="36"/>
                  <w:szCs w:val="36"/>
                </w:rPr>
                <m:t>xy</m:t>
              </m:r>
            </m:sub>
          </m:sSub>
          <m:r>
            <w:rPr>
              <w:rFonts w:ascii="David" w:hAnsi="David"/>
              <w:color w:val="080908"/>
              <w:sz w:val="36"/>
              <w:szCs w:val="36"/>
            </w:rPr>
            <m:t>=1,500,000*0.4*</m:t>
          </m:r>
          <m:box>
            <m:boxPr>
              <m:ctrlPr>
                <w:rPr>
                  <w:rFonts w:ascii="David" w:hAnsi="David"/>
                  <w:i/>
                  <w:color w:val="080908"/>
                  <w:sz w:val="36"/>
                  <w:szCs w:val="36"/>
                </w:rPr>
              </m:ctrlPr>
            </m:boxPr>
            <m:e>
              <m:argPr>
                <m:argSz m:val="-1"/>
              </m:argPr>
              <m:f>
                <m:fPr>
                  <m:ctrlPr>
                    <w:rPr>
                      <w:rFonts w:ascii="David" w:hAnsi="David"/>
                      <w:i/>
                      <w:color w:val="080908"/>
                      <w:sz w:val="36"/>
                      <w:szCs w:val="36"/>
                    </w:rPr>
                  </m:ctrlPr>
                </m:fPr>
                <m:num>
                  <m:r>
                    <w:rPr>
                      <w:rFonts w:ascii="David" w:hAnsi="David"/>
                      <w:color w:val="080908"/>
                      <w:sz w:val="36"/>
                      <w:szCs w:val="36"/>
                    </w:rPr>
                    <m:t>300</m:t>
                  </m:r>
                </m:num>
                <m:den>
                  <m:r>
                    <w:rPr>
                      <w:rFonts w:ascii="David" w:hAnsi="David"/>
                      <w:color w:val="080908"/>
                      <w:sz w:val="36"/>
                      <w:szCs w:val="36"/>
                    </w:rPr>
                    <m:t>349</m:t>
                  </m:r>
                </m:den>
              </m:f>
              <m:r>
                <w:rPr>
                  <w:rFonts w:ascii="David" w:hAnsi="David"/>
                  <w:color w:val="080908"/>
                  <w:sz w:val="36"/>
                  <w:szCs w:val="36"/>
                </w:rPr>
                <m:t xml:space="preserve"> = 515,759</m:t>
              </m:r>
            </m:e>
          </m:box>
        </m:oMath>
      </m:oMathPara>
    </w:p>
    <w:p w:rsidR="00AA33D8" w:rsidRPr="00AB4A6C" w:rsidRDefault="00AA33D8" w:rsidP="001B112B">
      <w:pPr>
        <w:spacing w:line="360" w:lineRule="atLeast"/>
        <w:ind w:left="720"/>
        <w:contextualSpacing/>
        <w:rPr>
          <w:rFonts w:ascii="David" w:hAnsi="David"/>
          <w:color w:val="080908"/>
          <w:sz w:val="24"/>
          <w:rtl/>
        </w:rPr>
      </w:pPr>
      <w:r w:rsidRPr="00AB4A6C">
        <w:rPr>
          <w:rFonts w:ascii="David" w:hAnsi="David" w:hint="eastAsia"/>
          <w:color w:val="080908"/>
          <w:sz w:val="24"/>
          <w:rtl/>
        </w:rPr>
        <w:t>באופן</w:t>
      </w:r>
      <w:r w:rsidRPr="00AB4A6C">
        <w:rPr>
          <w:rFonts w:ascii="David" w:hAnsi="David"/>
          <w:color w:val="080908"/>
          <w:sz w:val="24"/>
          <w:rtl/>
        </w:rPr>
        <w:t xml:space="preserve"> </w:t>
      </w:r>
      <w:r w:rsidRPr="00AB4A6C">
        <w:rPr>
          <w:rFonts w:ascii="David" w:hAnsi="David" w:hint="eastAsia"/>
          <w:color w:val="080908"/>
          <w:sz w:val="24"/>
          <w:rtl/>
        </w:rPr>
        <w:t>דומה</w:t>
      </w:r>
      <w:r w:rsidRPr="00AB4A6C">
        <w:rPr>
          <w:rFonts w:ascii="David" w:hAnsi="David"/>
          <w:color w:val="080908"/>
          <w:sz w:val="24"/>
          <w:rtl/>
        </w:rPr>
        <w:t xml:space="preserve"> </w:t>
      </w:r>
      <w:r w:rsidRPr="00AB4A6C">
        <w:rPr>
          <w:rFonts w:ascii="David" w:hAnsi="David" w:hint="eastAsia"/>
          <w:color w:val="080908"/>
          <w:sz w:val="24"/>
          <w:rtl/>
        </w:rPr>
        <w:t>יחושבו</w:t>
      </w:r>
      <w:r w:rsidRPr="00AB4A6C">
        <w:rPr>
          <w:rFonts w:ascii="David" w:hAnsi="David"/>
          <w:color w:val="080908"/>
          <w:sz w:val="24"/>
          <w:rtl/>
        </w:rPr>
        <w:t xml:space="preserve"> </w:t>
      </w:r>
      <w:r w:rsidRPr="00AB4A6C">
        <w:rPr>
          <w:rFonts w:ascii="David" w:hAnsi="David" w:hint="eastAsia"/>
          <w:color w:val="080908"/>
          <w:sz w:val="24"/>
          <w:rtl/>
        </w:rPr>
        <w:t>הבונוסים</w:t>
      </w:r>
      <w:r w:rsidRPr="00AB4A6C">
        <w:rPr>
          <w:rFonts w:ascii="David" w:hAnsi="David"/>
          <w:color w:val="080908"/>
          <w:sz w:val="24"/>
          <w:rtl/>
        </w:rPr>
        <w:t xml:space="preserve"> </w:t>
      </w:r>
      <w:r w:rsidRPr="00AB4A6C">
        <w:rPr>
          <w:rFonts w:ascii="David" w:hAnsi="David" w:hint="eastAsia"/>
          <w:color w:val="080908"/>
          <w:sz w:val="24"/>
          <w:rtl/>
        </w:rPr>
        <w:t>עבור</w:t>
      </w:r>
      <w:r w:rsidRPr="00AB4A6C">
        <w:rPr>
          <w:rFonts w:ascii="David" w:hAnsi="David"/>
          <w:color w:val="080908"/>
          <w:sz w:val="24"/>
          <w:rtl/>
        </w:rPr>
        <w:t xml:space="preserve"> </w:t>
      </w:r>
      <w:r w:rsidRPr="00AB4A6C">
        <w:rPr>
          <w:rFonts w:ascii="David" w:hAnsi="David" w:hint="eastAsia"/>
          <w:color w:val="080908"/>
          <w:sz w:val="24"/>
          <w:rtl/>
        </w:rPr>
        <w:t>יעדים</w:t>
      </w:r>
      <w:r w:rsidRPr="00AB4A6C">
        <w:rPr>
          <w:rFonts w:ascii="David" w:hAnsi="David"/>
          <w:color w:val="080908"/>
          <w:sz w:val="24"/>
          <w:rtl/>
        </w:rPr>
        <w:t xml:space="preserve"> #2-4</w:t>
      </w:r>
    </w:p>
    <w:p w:rsidR="00C77EEF" w:rsidRPr="00AB4A6C" w:rsidRDefault="002C6DE8" w:rsidP="00F5727C">
      <w:pPr>
        <w:pStyle w:val="aa"/>
        <w:numPr>
          <w:ilvl w:val="1"/>
          <w:numId w:val="15"/>
        </w:numPr>
        <w:tabs>
          <w:tab w:val="left" w:pos="935"/>
        </w:tabs>
        <w:spacing w:line="360" w:lineRule="atLeast"/>
        <w:ind w:left="935" w:hanging="567"/>
        <w:rPr>
          <w:rFonts w:ascii="David" w:hAnsi="David"/>
          <w:color w:val="080908"/>
          <w:sz w:val="24"/>
        </w:rPr>
      </w:pPr>
      <w:r w:rsidRPr="00AB4A6C">
        <w:rPr>
          <w:rFonts w:ascii="David" w:hAnsi="David" w:hint="cs"/>
          <w:color w:val="080908"/>
          <w:sz w:val="24"/>
          <w:rtl/>
        </w:rPr>
        <w:t>מובהר</w:t>
      </w:r>
      <w:r w:rsidRPr="00AB4A6C">
        <w:rPr>
          <w:rFonts w:ascii="David" w:hAnsi="David"/>
          <w:color w:val="080908"/>
          <w:sz w:val="24"/>
          <w:rtl/>
        </w:rPr>
        <w:t xml:space="preserve"> </w:t>
      </w:r>
      <w:r w:rsidRPr="00AB4A6C">
        <w:rPr>
          <w:rFonts w:ascii="David" w:hAnsi="David" w:hint="cs"/>
          <w:color w:val="080908"/>
          <w:sz w:val="24"/>
          <w:rtl/>
        </w:rPr>
        <w:t>ומוסכם</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דלעיל</w:t>
      </w:r>
      <w:r w:rsidRPr="00AB4A6C">
        <w:rPr>
          <w:rFonts w:ascii="David" w:hAnsi="David"/>
          <w:color w:val="080908"/>
          <w:sz w:val="24"/>
          <w:rtl/>
        </w:rPr>
        <w:t xml:space="preserve"> </w:t>
      </w:r>
      <w:r w:rsidRPr="00AB4A6C">
        <w:rPr>
          <w:rFonts w:ascii="David" w:hAnsi="David" w:hint="cs"/>
          <w:color w:val="080908"/>
          <w:sz w:val="24"/>
          <w:rtl/>
        </w:rPr>
        <w:t>היא</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היחידה</w:t>
      </w:r>
      <w:r w:rsidRPr="00AB4A6C">
        <w:rPr>
          <w:rFonts w:ascii="David" w:hAnsi="David"/>
          <w:color w:val="080908"/>
          <w:sz w:val="24"/>
          <w:rtl/>
        </w:rPr>
        <w:t xml:space="preserve"> </w:t>
      </w:r>
      <w:r w:rsidRPr="00AB4A6C">
        <w:rPr>
          <w:rFonts w:ascii="David" w:hAnsi="David" w:hint="cs"/>
          <w:color w:val="080908"/>
          <w:sz w:val="24"/>
          <w:rtl/>
        </w:rPr>
        <w:t>שתשולם</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שום</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נוסף</w:t>
      </w:r>
      <w:r w:rsidRPr="00AB4A6C">
        <w:rPr>
          <w:rFonts w:ascii="David" w:hAnsi="David"/>
          <w:color w:val="080908"/>
          <w:sz w:val="24"/>
          <w:rtl/>
        </w:rPr>
        <w:t xml:space="preserve"> </w:t>
      </w:r>
      <w:r w:rsidRPr="00AB4A6C">
        <w:rPr>
          <w:rFonts w:ascii="David" w:hAnsi="David" w:hint="cs"/>
          <w:color w:val="080908"/>
          <w:sz w:val="24"/>
          <w:rtl/>
        </w:rPr>
        <w:t>פרט</w:t>
      </w:r>
      <w:r w:rsidRPr="00AB4A6C">
        <w:rPr>
          <w:rFonts w:ascii="David" w:hAnsi="David"/>
          <w:color w:val="080908"/>
          <w:sz w:val="24"/>
          <w:rtl/>
        </w:rPr>
        <w:t xml:space="preserve"> </w:t>
      </w:r>
      <w:r w:rsidRPr="00AB4A6C">
        <w:rPr>
          <w:rFonts w:ascii="David" w:hAnsi="David" w:hint="cs"/>
          <w:color w:val="080908"/>
          <w:sz w:val="24"/>
          <w:rtl/>
        </w:rPr>
        <w:t>לתמורה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ישולמו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אחריה</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ישיר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עקיף</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לאדם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w:t>
      </w:r>
    </w:p>
    <w:p w:rsidR="00C77EEF" w:rsidRPr="00AB4A6C" w:rsidRDefault="002C6DE8" w:rsidP="00F5727C">
      <w:pPr>
        <w:pStyle w:val="aa"/>
        <w:numPr>
          <w:ilvl w:val="1"/>
          <w:numId w:val="15"/>
        </w:numPr>
        <w:tabs>
          <w:tab w:val="left" w:pos="935"/>
        </w:tabs>
        <w:spacing w:line="360" w:lineRule="atLeast"/>
        <w:ind w:left="935" w:hanging="567"/>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התשלומים</w:t>
      </w:r>
      <w:r w:rsidRPr="00AB4A6C">
        <w:rPr>
          <w:rFonts w:ascii="David" w:hAnsi="David"/>
          <w:color w:val="080908"/>
          <w:sz w:val="24"/>
          <w:rtl/>
        </w:rPr>
        <w:t xml:space="preserve"> </w:t>
      </w:r>
      <w:r w:rsidRPr="00AB4A6C">
        <w:rPr>
          <w:rFonts w:ascii="David" w:hAnsi="David" w:hint="cs"/>
          <w:color w:val="080908"/>
          <w:sz w:val="24"/>
          <w:rtl/>
        </w:rPr>
        <w:t>החלים</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 xml:space="preserve"> </w:t>
      </w:r>
      <w:r w:rsidRPr="00AB4A6C">
        <w:rPr>
          <w:rFonts w:ascii="David" w:hAnsi="David" w:hint="cs"/>
          <w:color w:val="080908"/>
          <w:sz w:val="24"/>
          <w:rtl/>
        </w:rPr>
        <w:t>מכוח</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תשלומים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העסקת</w:t>
      </w:r>
      <w:r w:rsidRPr="00AB4A6C">
        <w:rPr>
          <w:rFonts w:ascii="David" w:hAnsi="David"/>
          <w:color w:val="080908"/>
          <w:sz w:val="24"/>
          <w:rtl/>
        </w:rPr>
        <w:t xml:space="preserve"> </w:t>
      </w:r>
      <w:r w:rsidRPr="00AB4A6C">
        <w:rPr>
          <w:rFonts w:ascii="David" w:hAnsi="David" w:hint="cs"/>
          <w:color w:val="080908"/>
          <w:sz w:val="24"/>
          <w:rtl/>
        </w:rPr>
        <w:t>כוח</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תשלומים</w:t>
      </w:r>
      <w:r w:rsidRPr="00AB4A6C">
        <w:rPr>
          <w:rFonts w:ascii="David" w:hAnsi="David"/>
          <w:color w:val="080908"/>
          <w:sz w:val="24"/>
          <w:rtl/>
        </w:rPr>
        <w:t xml:space="preserve"> </w:t>
      </w:r>
      <w:r w:rsidRPr="00AB4A6C">
        <w:rPr>
          <w:rFonts w:ascii="David" w:hAnsi="David" w:hint="cs"/>
          <w:color w:val="080908"/>
          <w:sz w:val="24"/>
          <w:rtl/>
        </w:rPr>
        <w:t>לביטוח</w:t>
      </w:r>
      <w:r w:rsidRPr="00AB4A6C">
        <w:rPr>
          <w:rFonts w:ascii="David" w:hAnsi="David"/>
          <w:color w:val="080908"/>
          <w:sz w:val="24"/>
          <w:rtl/>
        </w:rPr>
        <w:t xml:space="preserve"> </w:t>
      </w:r>
      <w:r w:rsidRPr="00AB4A6C">
        <w:rPr>
          <w:rFonts w:ascii="David" w:hAnsi="David" w:hint="cs"/>
          <w:color w:val="080908"/>
          <w:sz w:val="24"/>
          <w:rtl/>
        </w:rPr>
        <w:t>לאומי</w:t>
      </w:r>
      <w:r w:rsidRPr="00AB4A6C">
        <w:rPr>
          <w:rFonts w:ascii="David" w:hAnsi="David"/>
          <w:color w:val="080908"/>
          <w:sz w:val="24"/>
          <w:rtl/>
        </w:rPr>
        <w:t xml:space="preserve"> </w:t>
      </w:r>
      <w:r w:rsidRPr="00AB4A6C">
        <w:rPr>
          <w:rFonts w:ascii="David" w:hAnsi="David" w:hint="cs"/>
          <w:color w:val="080908"/>
          <w:sz w:val="24"/>
          <w:rtl/>
        </w:rPr>
        <w:t>ותשלומים</w:t>
      </w:r>
      <w:r w:rsidRPr="00AB4A6C">
        <w:rPr>
          <w:rFonts w:ascii="David" w:hAnsi="David"/>
          <w:color w:val="080908"/>
          <w:sz w:val="24"/>
          <w:rtl/>
        </w:rPr>
        <w:t xml:space="preserve"> </w:t>
      </w:r>
      <w:r w:rsidRPr="00AB4A6C">
        <w:rPr>
          <w:rFonts w:ascii="David" w:hAnsi="David" w:hint="cs"/>
          <w:color w:val="080908"/>
          <w:sz w:val="24"/>
          <w:rtl/>
        </w:rPr>
        <w:t>נוספים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סוציאליות</w:t>
      </w:r>
      <w:r w:rsidRPr="00AB4A6C">
        <w:rPr>
          <w:rFonts w:ascii="David" w:hAnsi="David"/>
          <w:color w:val="080908"/>
          <w:sz w:val="24"/>
          <w:rtl/>
        </w:rPr>
        <w:t xml:space="preserve">, </w:t>
      </w:r>
      <w:r w:rsidRPr="00AB4A6C">
        <w:rPr>
          <w:rFonts w:ascii="David" w:hAnsi="David" w:hint="cs"/>
          <w:color w:val="080908"/>
          <w:sz w:val="24"/>
          <w:rtl/>
        </w:rPr>
        <w:t>הוצאות</w:t>
      </w:r>
      <w:r w:rsidRPr="00AB4A6C">
        <w:rPr>
          <w:rFonts w:ascii="David" w:hAnsi="David"/>
          <w:color w:val="080908"/>
          <w:sz w:val="24"/>
          <w:rtl/>
        </w:rPr>
        <w:t xml:space="preserve"> </w:t>
      </w:r>
      <w:r w:rsidRPr="00AB4A6C">
        <w:rPr>
          <w:rFonts w:ascii="David" w:hAnsi="David" w:hint="cs"/>
          <w:color w:val="080908"/>
          <w:sz w:val="24"/>
          <w:rtl/>
        </w:rPr>
        <w:t>משרדיות</w:t>
      </w:r>
      <w:r w:rsidRPr="00AB4A6C">
        <w:rPr>
          <w:rFonts w:ascii="David" w:hAnsi="David"/>
          <w:color w:val="080908"/>
          <w:sz w:val="24"/>
          <w:rtl/>
        </w:rPr>
        <w:t xml:space="preserve">, </w:t>
      </w:r>
      <w:r w:rsidRPr="00AB4A6C">
        <w:rPr>
          <w:rFonts w:ascii="David" w:hAnsi="David" w:hint="cs"/>
          <w:color w:val="080908"/>
          <w:sz w:val="24"/>
          <w:rtl/>
        </w:rPr>
        <w:t>נסיעות</w:t>
      </w:r>
      <w:r w:rsidRPr="00AB4A6C">
        <w:rPr>
          <w:rFonts w:ascii="David" w:hAnsi="David"/>
          <w:color w:val="080908"/>
          <w:sz w:val="24"/>
          <w:rtl/>
        </w:rPr>
        <w:t xml:space="preserve"> </w:t>
      </w:r>
      <w:r w:rsidRPr="00AB4A6C">
        <w:rPr>
          <w:rFonts w:ascii="David" w:hAnsi="David" w:hint="cs"/>
          <w:color w:val="080908"/>
          <w:sz w:val="24"/>
          <w:rtl/>
        </w:rPr>
        <w:t>וכו</w:t>
      </w:r>
      <w:r w:rsidRPr="00AB4A6C">
        <w:rPr>
          <w:rFonts w:ascii="David" w:hAnsi="David"/>
          <w:color w:val="080908"/>
          <w:sz w:val="24"/>
          <w:rtl/>
        </w:rPr>
        <w:t xml:space="preserve">'. </w:t>
      </w:r>
    </w:p>
    <w:p w:rsidR="0006566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הצמדה</w:t>
      </w:r>
      <w:r w:rsidRPr="00AB4A6C">
        <w:rPr>
          <w:rFonts w:ascii="David" w:hAnsi="David"/>
          <w:color w:val="080908"/>
          <w:rtl/>
        </w:rPr>
        <w:t xml:space="preserve">   </w:t>
      </w:r>
    </w:p>
    <w:p w:rsidR="00942314" w:rsidRDefault="00942314" w:rsidP="00F5727C">
      <w:pPr>
        <w:pStyle w:val="29"/>
        <w:numPr>
          <w:ilvl w:val="1"/>
          <w:numId w:val="93"/>
        </w:numPr>
        <w:spacing w:line="360" w:lineRule="atLeast"/>
        <w:rPr>
          <w:rFonts w:ascii="David" w:hAnsi="David"/>
          <w:color w:val="080908"/>
          <w:sz w:val="24"/>
        </w:rPr>
      </w:pPr>
      <w:bookmarkStart w:id="278" w:name="_Hlk79622160"/>
      <w:r w:rsidRPr="00AB4A6C">
        <w:rPr>
          <w:rFonts w:ascii="David" w:hAnsi="David" w:hint="cs"/>
          <w:color w:val="080908"/>
          <w:sz w:val="24"/>
          <w:rtl/>
        </w:rPr>
        <w:t xml:space="preserve">על הסכומים המתקבלים מהמשרד והמשקיע כמפורט בסעיף </w:t>
      </w:r>
      <w:r w:rsidRPr="00AB4A6C">
        <w:rPr>
          <w:rFonts w:ascii="David" w:hAnsi="David"/>
          <w:color w:val="080908"/>
          <w:sz w:val="24"/>
        </w:rPr>
        <w:t>1</w:t>
      </w:r>
      <w:r w:rsidRPr="00AB4A6C">
        <w:rPr>
          <w:rFonts w:ascii="David" w:hAnsi="David" w:hint="cs"/>
          <w:color w:val="080908"/>
          <w:sz w:val="24"/>
          <w:rtl/>
        </w:rPr>
        <w:t>1 בנספח זה לא תחול הצמדה לכל אורך תקופת ההתקשרות</w:t>
      </w:r>
      <w:r w:rsidR="00C54911">
        <w:rPr>
          <w:rFonts w:ascii="David" w:hAnsi="David" w:hint="cs"/>
          <w:color w:val="080908"/>
          <w:sz w:val="24"/>
          <w:rtl/>
        </w:rPr>
        <w:t>.</w:t>
      </w:r>
    </w:p>
    <w:p w:rsidR="00C54911" w:rsidRPr="00AB4A6C" w:rsidRDefault="00C54911" w:rsidP="00C54911">
      <w:pPr>
        <w:pStyle w:val="29"/>
        <w:spacing w:line="360" w:lineRule="atLeast"/>
        <w:ind w:left="555" w:firstLine="0"/>
        <w:rPr>
          <w:rFonts w:ascii="David" w:hAnsi="David"/>
          <w:color w:val="080908"/>
          <w:sz w:val="24"/>
        </w:rPr>
      </w:pPr>
    </w:p>
    <w:bookmarkEnd w:id="278"/>
    <w:p w:rsidR="00065669"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דרך</w:t>
      </w:r>
      <w:r w:rsidRPr="00AB4A6C">
        <w:rPr>
          <w:rFonts w:ascii="David" w:hAnsi="David"/>
          <w:color w:val="080908"/>
          <w:rtl/>
        </w:rPr>
        <w:t xml:space="preserve"> </w:t>
      </w:r>
      <w:r w:rsidRPr="00AB4A6C">
        <w:rPr>
          <w:rFonts w:ascii="David" w:hAnsi="David" w:hint="cs"/>
          <w:color w:val="080908"/>
          <w:rtl/>
        </w:rPr>
        <w:t>תשלום</w:t>
      </w:r>
      <w:r w:rsidRPr="00AB4A6C">
        <w:rPr>
          <w:rFonts w:ascii="David" w:hAnsi="David"/>
          <w:color w:val="080908"/>
          <w:rtl/>
        </w:rPr>
        <w:t xml:space="preserve"> </w:t>
      </w:r>
      <w:r w:rsidRPr="00AB4A6C">
        <w:rPr>
          <w:rFonts w:ascii="David" w:hAnsi="David" w:hint="cs"/>
          <w:color w:val="080908"/>
          <w:rtl/>
        </w:rPr>
        <w:t>התמורה</w:t>
      </w:r>
    </w:p>
    <w:p w:rsidR="009660B9" w:rsidRPr="00AB4A6C" w:rsidRDefault="009660B9"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2</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עסקאות</w:t>
      </w:r>
      <w:r w:rsidRPr="00AB4A6C">
        <w:rPr>
          <w:rFonts w:ascii="David" w:hAnsi="David"/>
          <w:color w:val="080908"/>
          <w:sz w:val="24"/>
          <w:rtl/>
        </w:rPr>
        <w:t xml:space="preserve"> </w:t>
      </w:r>
      <w:r w:rsidRPr="00AB4A6C">
        <w:rPr>
          <w:rFonts w:ascii="David" w:hAnsi="David" w:hint="cs"/>
          <w:color w:val="080908"/>
          <w:sz w:val="24"/>
          <w:rtl/>
        </w:rPr>
        <w:t>גופים</w:t>
      </w:r>
      <w:r w:rsidRPr="00AB4A6C">
        <w:rPr>
          <w:rFonts w:ascii="David" w:hAnsi="David"/>
          <w:color w:val="080908"/>
          <w:sz w:val="24"/>
          <w:rtl/>
        </w:rPr>
        <w:t xml:space="preserve"> </w:t>
      </w:r>
      <w:r w:rsidRPr="00AB4A6C">
        <w:rPr>
          <w:rFonts w:ascii="David" w:hAnsi="David" w:hint="cs"/>
          <w:color w:val="080908"/>
          <w:sz w:val="24"/>
          <w:rtl/>
        </w:rPr>
        <w:t>ציבוריים</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ו</w:t>
      </w:r>
      <w:r w:rsidRPr="00AB4A6C">
        <w:rPr>
          <w:rFonts w:ascii="David" w:hAnsi="David"/>
          <w:color w:val="080908"/>
          <w:sz w:val="24"/>
          <w:rtl/>
        </w:rPr>
        <w:t xml:space="preserve">-1976, </w:t>
      </w:r>
      <w:r w:rsidRPr="00AB4A6C">
        <w:rPr>
          <w:rFonts w:ascii="David" w:hAnsi="David" w:hint="cs"/>
          <w:color w:val="080908"/>
          <w:sz w:val="24"/>
          <w:rtl/>
        </w:rPr>
        <w:t>נקבע</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בעסקה</w:t>
      </w:r>
      <w:r w:rsidRPr="00AB4A6C">
        <w:rPr>
          <w:rFonts w:ascii="David" w:hAnsi="David"/>
          <w:color w:val="080908"/>
          <w:sz w:val="24"/>
          <w:rtl/>
        </w:rPr>
        <w:t xml:space="preserve"> </w:t>
      </w:r>
      <w:r w:rsidRPr="00AB4A6C">
        <w:rPr>
          <w:rFonts w:ascii="David" w:hAnsi="David" w:hint="cs"/>
          <w:color w:val="080908"/>
          <w:sz w:val="24"/>
          <w:rtl/>
        </w:rPr>
        <w:t>למתן</w:t>
      </w:r>
      <w:r w:rsidRPr="00AB4A6C">
        <w:rPr>
          <w:rFonts w:ascii="David" w:hAnsi="David"/>
          <w:color w:val="080908"/>
          <w:sz w:val="24"/>
          <w:rtl/>
        </w:rPr>
        <w:t xml:space="preserve"> </w:t>
      </w:r>
      <w:r w:rsidRPr="00AB4A6C">
        <w:rPr>
          <w:rFonts w:ascii="David" w:hAnsi="David" w:hint="cs"/>
          <w:color w:val="080908"/>
          <w:sz w:val="24"/>
          <w:rtl/>
        </w:rPr>
        <w:t>שירות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ספק</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תושב</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יועברו</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כהגדרתם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דיגיטלית</w:t>
      </w:r>
      <w:r w:rsidRPr="00AB4A6C">
        <w:rPr>
          <w:rFonts w:ascii="David" w:hAnsi="David"/>
          <w:color w:val="080908"/>
          <w:sz w:val="24"/>
          <w:rtl/>
        </w:rPr>
        <w:t xml:space="preserve">. </w:t>
      </w:r>
      <w:r w:rsidRPr="00AB4A6C">
        <w:rPr>
          <w:rFonts w:ascii="David" w:hAnsi="David" w:hint="cs"/>
          <w:color w:val="080908"/>
          <w:sz w:val="24"/>
          <w:rtl/>
        </w:rPr>
        <w:t>יובהר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עלות</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הוראה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00C620FE" w:rsidRPr="00AB4A6C">
        <w:rPr>
          <w:rFonts w:ascii="David" w:hAnsi="David" w:hint="cs"/>
          <w:color w:val="080908"/>
          <w:sz w:val="24"/>
          <w:rtl/>
        </w:rPr>
        <w:t>החברה הייעודית</w:t>
      </w:r>
      <w:r w:rsidRPr="00AB4A6C">
        <w:rPr>
          <w:rFonts w:ascii="David" w:hAnsi="David"/>
          <w:color w:val="080908"/>
          <w:sz w:val="24"/>
          <w:rtl/>
        </w:rPr>
        <w:t>.</w:t>
      </w:r>
    </w:p>
    <w:p w:rsidR="00045019" w:rsidRPr="00AB4A6C" w:rsidRDefault="00045019" w:rsidP="001B112B">
      <w:pPr>
        <w:pStyle w:val="aa"/>
        <w:tabs>
          <w:tab w:val="left" w:pos="935"/>
        </w:tabs>
        <w:spacing w:line="360" w:lineRule="atLeast"/>
        <w:ind w:left="93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לעבוד</w:t>
      </w:r>
      <w:r w:rsidRPr="00AB4A6C">
        <w:rPr>
          <w:rFonts w:ascii="David" w:hAnsi="David"/>
          <w:color w:val="080908"/>
          <w:sz w:val="24"/>
          <w:rtl/>
        </w:rPr>
        <w:t xml:space="preserve"> </w:t>
      </w:r>
      <w:r w:rsidRPr="00AB4A6C">
        <w:rPr>
          <w:rFonts w:ascii="David" w:hAnsi="David" w:hint="cs"/>
          <w:color w:val="080908"/>
          <w:sz w:val="24"/>
          <w:rtl/>
        </w:rPr>
        <w:t>מול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פורטל</w:t>
      </w:r>
      <w:r w:rsidRPr="00AB4A6C">
        <w:rPr>
          <w:rFonts w:ascii="David" w:hAnsi="David"/>
          <w:color w:val="080908"/>
          <w:sz w:val="24"/>
          <w:rtl/>
        </w:rPr>
        <w:t xml:space="preserve"> </w:t>
      </w:r>
      <w:r w:rsidRPr="00AB4A6C">
        <w:rPr>
          <w:rFonts w:ascii="David" w:hAnsi="David" w:hint="cs"/>
          <w:color w:val="080908"/>
          <w:sz w:val="24"/>
          <w:rtl/>
        </w:rPr>
        <w:t>הספקים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Pr="00AB4A6C">
        <w:rPr>
          <w:rFonts w:ascii="David" w:hAnsi="David" w:hint="cs"/>
          <w:color w:val="080908"/>
          <w:sz w:val="24"/>
          <w:rtl/>
        </w:rPr>
        <w:t>ב</w:t>
      </w:r>
      <w:r w:rsidRPr="00AB4A6C">
        <w:rPr>
          <w:rFonts w:ascii="David" w:hAnsi="David"/>
          <w:color w:val="080908"/>
          <w:sz w:val="24"/>
          <w:rtl/>
        </w:rPr>
        <w:t xml:space="preserve"> </w:t>
      </w:r>
      <w:r w:rsidRPr="00AB4A6C">
        <w:rPr>
          <w:rFonts w:ascii="David" w:hAnsi="David" w:hint="cs"/>
          <w:color w:val="080908"/>
          <w:sz w:val="24"/>
          <w:rtl/>
        </w:rPr>
        <w:t>בהוראת</w:t>
      </w:r>
      <w:r w:rsidRPr="00AB4A6C">
        <w:rPr>
          <w:rFonts w:ascii="David" w:hAnsi="David"/>
          <w:color w:val="080908"/>
          <w:sz w:val="24"/>
          <w:rtl/>
        </w:rPr>
        <w:t xml:space="preserve"> </w:t>
      </w:r>
      <w:r w:rsidRPr="00AB4A6C">
        <w:rPr>
          <w:rFonts w:ascii="David" w:hAnsi="David" w:hint="cs"/>
          <w:color w:val="080908"/>
          <w:sz w:val="24"/>
          <w:rtl/>
        </w:rPr>
        <w:t>תכ</w:t>
      </w:r>
      <w:r w:rsidRPr="00AB4A6C">
        <w:rPr>
          <w:rFonts w:ascii="David" w:hAnsi="David"/>
          <w:color w:val="080908"/>
          <w:sz w:val="24"/>
          <w:rtl/>
        </w:rPr>
        <w:t>"</w:t>
      </w:r>
      <w:r w:rsidRPr="00AB4A6C">
        <w:rPr>
          <w:rFonts w:ascii="David" w:hAnsi="David" w:hint="cs"/>
          <w:color w:val="080908"/>
          <w:sz w:val="24"/>
          <w:rtl/>
        </w:rPr>
        <w:t>ם</w:t>
      </w:r>
      <w:r w:rsidRPr="00AB4A6C">
        <w:rPr>
          <w:rFonts w:ascii="David" w:hAnsi="David"/>
          <w:color w:val="080908"/>
          <w:sz w:val="24"/>
          <w:rtl/>
        </w:rPr>
        <w:t xml:space="preserve"> 7.7.1.1 - </w:t>
      </w:r>
      <w:r w:rsidRPr="00AB4A6C">
        <w:rPr>
          <w:rFonts w:ascii="David" w:hAnsi="David" w:hint="cs"/>
          <w:color w:val="080908"/>
          <w:sz w:val="24"/>
          <w:rtl/>
        </w:rPr>
        <w:t>פורטל</w:t>
      </w:r>
      <w:r w:rsidRPr="00AB4A6C">
        <w:rPr>
          <w:rFonts w:ascii="David" w:hAnsi="David"/>
          <w:color w:val="080908"/>
          <w:sz w:val="24"/>
          <w:rtl/>
        </w:rPr>
        <w:t xml:space="preserve"> </w:t>
      </w:r>
      <w:r w:rsidRPr="00AB4A6C">
        <w:rPr>
          <w:rFonts w:ascii="David" w:hAnsi="David" w:hint="cs"/>
          <w:color w:val="080908"/>
          <w:sz w:val="24"/>
          <w:rtl/>
        </w:rPr>
        <w:t>הספקים</w:t>
      </w:r>
      <w:r w:rsidRPr="00AB4A6C">
        <w:rPr>
          <w:rFonts w:ascii="David" w:hAnsi="David"/>
          <w:color w:val="080908"/>
          <w:sz w:val="24"/>
          <w:rtl/>
        </w:rPr>
        <w:t xml:space="preserve">, </w:t>
      </w:r>
      <w:r w:rsidRPr="00AB4A6C">
        <w:rPr>
          <w:rFonts w:ascii="David" w:hAnsi="David" w:hint="cs"/>
          <w:color w:val="080908"/>
          <w:sz w:val="24"/>
          <w:rtl/>
        </w:rPr>
        <w:t>לצורך</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יצרף</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השרותים</w:t>
      </w:r>
      <w:r w:rsidRPr="00AB4A6C">
        <w:rPr>
          <w:rFonts w:ascii="David" w:hAnsi="David"/>
          <w:color w:val="080908"/>
          <w:sz w:val="24"/>
          <w:rtl/>
        </w:rPr>
        <w:t xml:space="preserve"> </w:t>
      </w:r>
      <w:r w:rsidRPr="00AB4A6C">
        <w:rPr>
          <w:rFonts w:ascii="David" w:hAnsi="David" w:hint="cs"/>
          <w:color w:val="080908"/>
          <w:sz w:val="24"/>
          <w:rtl/>
        </w:rPr>
        <w:t>חוזה</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חתום</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Pr="00AB4A6C">
        <w:rPr>
          <w:rFonts w:ascii="David" w:hAnsi="David" w:hint="cs"/>
          <w:color w:val="080908"/>
          <w:sz w:val="24"/>
          <w:rtl/>
        </w:rPr>
        <w:t>ג</w:t>
      </w:r>
      <w:r w:rsidRPr="00AB4A6C">
        <w:rPr>
          <w:rFonts w:ascii="David" w:hAnsi="David"/>
          <w:color w:val="080908"/>
          <w:sz w:val="24"/>
          <w:rtl/>
        </w:rPr>
        <w:t xml:space="preserve"> </w:t>
      </w:r>
      <w:r w:rsidRPr="00AB4A6C">
        <w:rPr>
          <w:rFonts w:ascii="David" w:hAnsi="David" w:hint="cs"/>
          <w:color w:val="080908"/>
          <w:sz w:val="24"/>
          <w:rtl/>
        </w:rPr>
        <w:t>להוראת</w:t>
      </w:r>
      <w:r w:rsidRPr="00AB4A6C">
        <w:rPr>
          <w:rFonts w:ascii="David" w:hAnsi="David"/>
          <w:color w:val="080908"/>
          <w:sz w:val="24"/>
          <w:rtl/>
        </w:rPr>
        <w:t xml:space="preserve"> </w:t>
      </w:r>
      <w:r w:rsidRPr="00AB4A6C">
        <w:rPr>
          <w:rFonts w:ascii="David" w:hAnsi="David" w:hint="cs"/>
          <w:color w:val="080908"/>
          <w:sz w:val="24"/>
          <w:rtl/>
        </w:rPr>
        <w:t>התכ</w:t>
      </w:r>
      <w:r w:rsidRPr="00AB4A6C">
        <w:rPr>
          <w:rFonts w:ascii="David" w:hAnsi="David"/>
          <w:color w:val="080908"/>
          <w:sz w:val="24"/>
          <w:rtl/>
        </w:rPr>
        <w:t>"</w:t>
      </w:r>
      <w:r w:rsidRPr="00AB4A6C">
        <w:rPr>
          <w:rFonts w:ascii="David" w:hAnsi="David" w:hint="cs"/>
          <w:color w:val="080908"/>
          <w:sz w:val="24"/>
          <w:rtl/>
        </w:rPr>
        <w:t>ם</w:t>
      </w:r>
      <w:r w:rsidRPr="00AB4A6C">
        <w:rPr>
          <w:rFonts w:ascii="David" w:hAnsi="David"/>
          <w:color w:val="080908"/>
          <w:sz w:val="24"/>
          <w:rtl/>
        </w:rPr>
        <w:t xml:space="preserve"> </w:t>
      </w:r>
      <w:r w:rsidRPr="00AB4A6C">
        <w:rPr>
          <w:rFonts w:ascii="David" w:hAnsi="David" w:hint="cs"/>
          <w:color w:val="080908"/>
          <w:sz w:val="24"/>
          <w:rtl/>
        </w:rPr>
        <w:t>האמורה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לחילופין</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השלים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הרישום.</w:t>
      </w:r>
    </w:p>
    <w:p w:rsidR="009660B9" w:rsidRPr="00AB4A6C" w:rsidRDefault="009660B9" w:rsidP="001B112B">
      <w:pPr>
        <w:pStyle w:val="aa"/>
        <w:tabs>
          <w:tab w:val="left" w:pos="935"/>
        </w:tabs>
        <w:spacing w:line="360" w:lineRule="atLeast"/>
        <w:ind w:left="935"/>
        <w:rPr>
          <w:rFonts w:ascii="David" w:hAnsi="David"/>
          <w:color w:val="080908"/>
          <w:sz w:val="24"/>
          <w:rtl/>
        </w:rPr>
      </w:pPr>
      <w:r w:rsidRPr="00AB4A6C">
        <w:rPr>
          <w:rFonts w:ascii="David" w:hAnsi="David" w:hint="cs"/>
          <w:color w:val="080908"/>
          <w:sz w:val="24"/>
          <w:rtl/>
        </w:rPr>
        <w:lastRenderedPageBreak/>
        <w:t>בסעיף זה, "מסמך" – שובר קבלה, חשבונית למעט חשבונית המשמשת תעודת משלוח, הודעת זיכוי או חשבונית מס למעט חשבונית המשמשת תעודת משלוח, כמשמעותם בהוראות לפי הפקודה.</w:t>
      </w:r>
    </w:p>
    <w:p w:rsidR="00713787" w:rsidRPr="00AB4A6C" w:rsidRDefault="00713787" w:rsidP="001B112B">
      <w:pPr>
        <w:pStyle w:val="a0"/>
        <w:numPr>
          <w:ilvl w:val="0"/>
          <w:numId w:val="0"/>
        </w:numPr>
        <w:spacing w:line="360" w:lineRule="atLeast"/>
        <w:ind w:left="935" w:firstLine="11"/>
        <w:outlineLvl w:val="9"/>
        <w:rPr>
          <w:rFonts w:ascii="David" w:hAnsi="David"/>
          <w:b/>
          <w:bCs w:val="0"/>
          <w:color w:val="080908"/>
        </w:rPr>
      </w:pPr>
      <w:bookmarkStart w:id="279" w:name="_Ref379818591"/>
      <w:bookmarkStart w:id="280" w:name="_Ref345877973"/>
      <w:bookmarkStart w:id="281" w:name="_Ref345876928"/>
      <w:r w:rsidRPr="00AB4A6C">
        <w:rPr>
          <w:rFonts w:ascii="David" w:hAnsi="David" w:hint="eastAsia"/>
          <w:b/>
          <w:bCs w:val="0"/>
          <w:color w:val="080908"/>
          <w:u w:val="none"/>
          <w:rtl/>
        </w:rPr>
        <w:t>המשרד</w:t>
      </w:r>
      <w:r w:rsidRPr="00AB4A6C">
        <w:rPr>
          <w:rFonts w:ascii="David" w:hAnsi="David"/>
          <w:b/>
          <w:bCs w:val="0"/>
          <w:color w:val="080908"/>
          <w:u w:val="none"/>
          <w:rtl/>
        </w:rPr>
        <w:t xml:space="preserve"> </w:t>
      </w:r>
      <w:r w:rsidRPr="00AB4A6C">
        <w:rPr>
          <w:rFonts w:ascii="David" w:hAnsi="David" w:hint="eastAsia"/>
          <w:b/>
          <w:bCs w:val="0"/>
          <w:color w:val="080908"/>
          <w:u w:val="none"/>
          <w:rtl/>
        </w:rPr>
        <w:t>יעביר</w:t>
      </w:r>
      <w:r w:rsidRPr="00AB4A6C">
        <w:rPr>
          <w:rFonts w:ascii="David" w:hAnsi="David"/>
          <w:b/>
          <w:bCs w:val="0"/>
          <w:color w:val="080908"/>
          <w:u w:val="none"/>
          <w:rtl/>
        </w:rPr>
        <w:t xml:space="preserve"> </w:t>
      </w:r>
      <w:r w:rsidRPr="00AB4A6C">
        <w:rPr>
          <w:rFonts w:ascii="David" w:hAnsi="David" w:hint="eastAsia"/>
          <w:b/>
          <w:bCs w:val="0"/>
          <w:color w:val="080908"/>
          <w:u w:val="none"/>
          <w:rtl/>
        </w:rPr>
        <w:t>לנותן</w:t>
      </w:r>
      <w:r w:rsidRPr="00AB4A6C">
        <w:rPr>
          <w:rFonts w:ascii="David" w:hAnsi="David"/>
          <w:b/>
          <w:bCs w:val="0"/>
          <w:color w:val="080908"/>
          <w:u w:val="none"/>
          <w:rtl/>
        </w:rPr>
        <w:t xml:space="preserve"> </w:t>
      </w:r>
      <w:r w:rsidRPr="00AB4A6C">
        <w:rPr>
          <w:rFonts w:ascii="David" w:hAnsi="David" w:hint="eastAsia"/>
          <w:b/>
          <w:bCs w:val="0"/>
          <w:color w:val="080908"/>
          <w:u w:val="none"/>
          <w:rtl/>
        </w:rPr>
        <w:t>השירותים</w:t>
      </w:r>
      <w:r w:rsidRPr="00AB4A6C">
        <w:rPr>
          <w:rFonts w:ascii="David" w:hAnsi="David"/>
          <w:b/>
          <w:bCs w:val="0"/>
          <w:color w:val="080908"/>
          <w:u w:val="none"/>
          <w:rtl/>
        </w:rPr>
        <w:t xml:space="preserve"> </w:t>
      </w:r>
      <w:r w:rsidRPr="00AB4A6C">
        <w:rPr>
          <w:rFonts w:ascii="David" w:hAnsi="David" w:hint="eastAsia"/>
          <w:b/>
          <w:bCs w:val="0"/>
          <w:color w:val="080908"/>
          <w:u w:val="none"/>
          <w:rtl/>
        </w:rPr>
        <w:t>את</w:t>
      </w:r>
      <w:r w:rsidRPr="00AB4A6C">
        <w:rPr>
          <w:rFonts w:ascii="David" w:hAnsi="David"/>
          <w:b/>
          <w:bCs w:val="0"/>
          <w:color w:val="080908"/>
          <w:u w:val="none"/>
          <w:rtl/>
        </w:rPr>
        <w:t xml:space="preserve"> </w:t>
      </w:r>
      <w:r w:rsidRPr="00AB4A6C">
        <w:rPr>
          <w:rFonts w:ascii="David" w:hAnsi="David" w:hint="eastAsia"/>
          <w:b/>
          <w:bCs w:val="0"/>
          <w:color w:val="080908"/>
          <w:u w:val="none"/>
          <w:rtl/>
        </w:rPr>
        <w:t>התשלומים</w:t>
      </w:r>
      <w:r w:rsidRPr="00AB4A6C">
        <w:rPr>
          <w:rFonts w:ascii="David" w:hAnsi="David"/>
          <w:b/>
          <w:bCs w:val="0"/>
          <w:color w:val="080908"/>
          <w:u w:val="none"/>
          <w:rtl/>
        </w:rPr>
        <w:t xml:space="preserve"> </w:t>
      </w:r>
      <w:r w:rsidRPr="00AB4A6C">
        <w:rPr>
          <w:rFonts w:ascii="David" w:hAnsi="David" w:hint="eastAsia"/>
          <w:b/>
          <w:bCs w:val="0"/>
          <w:color w:val="080908"/>
          <w:u w:val="none"/>
          <w:rtl/>
        </w:rPr>
        <w:t>המפורטים</w:t>
      </w:r>
      <w:r w:rsidRPr="00AB4A6C">
        <w:rPr>
          <w:rFonts w:ascii="David" w:hAnsi="David"/>
          <w:b/>
          <w:bCs w:val="0"/>
          <w:color w:val="080908"/>
          <w:u w:val="none"/>
          <w:rtl/>
        </w:rPr>
        <w:t xml:space="preserve"> </w:t>
      </w:r>
      <w:r w:rsidRPr="00AB4A6C">
        <w:rPr>
          <w:rFonts w:ascii="David" w:hAnsi="David" w:hint="eastAsia"/>
          <w:b/>
          <w:bCs w:val="0"/>
          <w:color w:val="080908"/>
          <w:u w:val="none"/>
          <w:rtl/>
        </w:rPr>
        <w:t>בסעיף</w:t>
      </w:r>
      <w:r w:rsidRPr="00AB4A6C">
        <w:rPr>
          <w:rFonts w:ascii="David" w:hAnsi="David"/>
          <w:b/>
          <w:bCs w:val="0"/>
          <w:color w:val="080908"/>
          <w:u w:val="none"/>
          <w:rtl/>
        </w:rPr>
        <w:t xml:space="preserve"> </w:t>
      </w:r>
      <w:r w:rsidR="00A5376C" w:rsidRPr="00AB4A6C">
        <w:rPr>
          <w:rFonts w:ascii="David" w:hAnsi="David" w:hint="cs"/>
          <w:b/>
          <w:bCs w:val="0"/>
          <w:color w:val="080908"/>
          <w:u w:val="none"/>
          <w:rtl/>
        </w:rPr>
        <w:t>11</w:t>
      </w:r>
      <w:r w:rsidRPr="00AB4A6C">
        <w:rPr>
          <w:rFonts w:ascii="David" w:hAnsi="David"/>
          <w:b/>
          <w:bCs w:val="0"/>
          <w:color w:val="080908"/>
          <w:u w:val="none"/>
          <w:rtl/>
        </w:rPr>
        <w:t xml:space="preserve"> </w:t>
      </w:r>
      <w:r w:rsidRPr="00AB4A6C">
        <w:rPr>
          <w:rFonts w:ascii="David" w:hAnsi="David" w:hint="eastAsia"/>
          <w:b/>
          <w:bCs w:val="0"/>
          <w:color w:val="080908"/>
          <w:u w:val="none"/>
          <w:rtl/>
        </w:rPr>
        <w:t>לעיל</w:t>
      </w:r>
      <w:r w:rsidRPr="00AB4A6C">
        <w:rPr>
          <w:rFonts w:ascii="David" w:hAnsi="David"/>
          <w:b/>
          <w:bCs w:val="0"/>
          <w:color w:val="080908"/>
          <w:u w:val="none"/>
          <w:rtl/>
        </w:rPr>
        <w:t xml:space="preserve">, </w:t>
      </w:r>
      <w:r w:rsidRPr="00AB4A6C">
        <w:rPr>
          <w:rFonts w:ascii="David" w:hAnsi="David" w:hint="eastAsia"/>
          <w:b/>
          <w:bCs w:val="0"/>
          <w:color w:val="080908"/>
          <w:u w:val="none"/>
          <w:rtl/>
        </w:rPr>
        <w:t>בכפוף</w:t>
      </w:r>
      <w:r w:rsidRPr="00AB4A6C">
        <w:rPr>
          <w:rFonts w:ascii="David" w:hAnsi="David"/>
          <w:b/>
          <w:bCs w:val="0"/>
          <w:color w:val="080908"/>
          <w:u w:val="none"/>
          <w:rtl/>
        </w:rPr>
        <w:t xml:space="preserve"> </w:t>
      </w:r>
      <w:r w:rsidRPr="00AB4A6C">
        <w:rPr>
          <w:rFonts w:ascii="David" w:hAnsi="David" w:hint="eastAsia"/>
          <w:b/>
          <w:bCs w:val="0"/>
          <w:color w:val="080908"/>
          <w:u w:val="none"/>
          <w:rtl/>
        </w:rPr>
        <w:t>לתנאים</w:t>
      </w:r>
      <w:r w:rsidRPr="00AB4A6C">
        <w:rPr>
          <w:rFonts w:ascii="David" w:hAnsi="David"/>
          <w:b/>
          <w:bCs w:val="0"/>
          <w:color w:val="080908"/>
          <w:u w:val="none"/>
          <w:rtl/>
        </w:rPr>
        <w:t xml:space="preserve"> </w:t>
      </w:r>
      <w:r w:rsidRPr="00AB4A6C">
        <w:rPr>
          <w:rFonts w:ascii="David" w:hAnsi="David" w:hint="eastAsia"/>
          <w:b/>
          <w:bCs w:val="0"/>
          <w:color w:val="080908"/>
          <w:u w:val="none"/>
          <w:rtl/>
        </w:rPr>
        <w:t>ולדרישות</w:t>
      </w:r>
      <w:r w:rsidRPr="00AB4A6C">
        <w:rPr>
          <w:rFonts w:ascii="David" w:hAnsi="David"/>
          <w:b/>
          <w:bCs w:val="0"/>
          <w:color w:val="080908"/>
          <w:u w:val="none"/>
          <w:rtl/>
        </w:rPr>
        <w:t xml:space="preserve"> </w:t>
      </w:r>
      <w:r w:rsidRPr="00AB4A6C">
        <w:rPr>
          <w:rFonts w:ascii="David" w:hAnsi="David" w:hint="eastAsia"/>
          <w:b/>
          <w:bCs w:val="0"/>
          <w:color w:val="080908"/>
          <w:u w:val="none"/>
          <w:rtl/>
        </w:rPr>
        <w:t>שלהלן</w:t>
      </w:r>
      <w:r w:rsidRPr="00AB4A6C">
        <w:rPr>
          <w:rFonts w:ascii="David" w:hAnsi="David"/>
          <w:b/>
          <w:bCs w:val="0"/>
          <w:color w:val="080908"/>
          <w:u w:val="none"/>
          <w:rtl/>
        </w:rPr>
        <w:t>:</w:t>
      </w:r>
    </w:p>
    <w:p w:rsidR="00713787" w:rsidRPr="00AB4A6C" w:rsidRDefault="00713787" w:rsidP="00F5727C">
      <w:pPr>
        <w:pStyle w:val="aa"/>
        <w:numPr>
          <w:ilvl w:val="1"/>
          <w:numId w:val="15"/>
        </w:numPr>
        <w:tabs>
          <w:tab w:val="left" w:pos="935"/>
        </w:tabs>
        <w:spacing w:line="360" w:lineRule="atLeast"/>
        <w:ind w:left="935" w:hanging="575"/>
        <w:rPr>
          <w:rFonts w:ascii="David" w:hAnsi="David"/>
          <w:b/>
          <w:bCs/>
          <w:color w:val="080908"/>
          <w:sz w:val="24"/>
        </w:rPr>
      </w:pPr>
      <w:r w:rsidRPr="00AB4A6C">
        <w:rPr>
          <w:rFonts w:ascii="David" w:hAnsi="David"/>
          <w:b/>
          <w:bCs/>
          <w:color w:val="080908"/>
          <w:sz w:val="24"/>
          <w:rtl/>
        </w:rPr>
        <w:t xml:space="preserve">תשלום </w:t>
      </w:r>
      <w:r w:rsidR="00C536F0" w:rsidRPr="00AB4A6C">
        <w:rPr>
          <w:rFonts w:ascii="David" w:hAnsi="David" w:hint="cs"/>
          <w:b/>
          <w:bCs/>
          <w:color w:val="080908"/>
          <w:sz w:val="24"/>
          <w:rtl/>
        </w:rPr>
        <w:t xml:space="preserve">בגין </w:t>
      </w:r>
      <w:r w:rsidRPr="00AB4A6C">
        <w:rPr>
          <w:rFonts w:ascii="David" w:hAnsi="David"/>
          <w:b/>
          <w:bCs/>
          <w:color w:val="080908"/>
          <w:sz w:val="24"/>
          <w:rtl/>
        </w:rPr>
        <w:t>תפעול</w:t>
      </w:r>
      <w:r w:rsidR="00C536F0" w:rsidRPr="00AB4A6C">
        <w:rPr>
          <w:rFonts w:ascii="David" w:hAnsi="David" w:hint="cs"/>
          <w:b/>
          <w:bCs/>
          <w:color w:val="080908"/>
          <w:sz w:val="24"/>
          <w:rtl/>
        </w:rPr>
        <w:t xml:space="preserve"> קבוע (רבעוני)</w:t>
      </w:r>
      <w:r w:rsidRPr="00AB4A6C">
        <w:rPr>
          <w:rFonts w:ascii="David" w:hAnsi="David"/>
          <w:b/>
          <w:bCs/>
          <w:color w:val="080908"/>
          <w:sz w:val="24"/>
          <w:rtl/>
        </w:rPr>
        <w:t xml:space="preserve"> </w:t>
      </w:r>
    </w:p>
    <w:p w:rsidR="00713787" w:rsidRPr="00AB4A6C" w:rsidRDefault="00713787" w:rsidP="00F5727C">
      <w:pPr>
        <w:numPr>
          <w:ilvl w:val="2"/>
          <w:numId w:val="15"/>
        </w:numPr>
        <w:spacing w:after="120" w:line="360" w:lineRule="atLeast"/>
        <w:ind w:left="1927" w:hanging="851"/>
        <w:jc w:val="both"/>
        <w:rPr>
          <w:rFonts w:ascii="David" w:hAnsi="David"/>
          <w:b/>
          <w:color w:val="080908"/>
          <w:sz w:val="24"/>
        </w:rPr>
      </w:pPr>
      <w:bookmarkStart w:id="282" w:name="_Hlk507070914"/>
      <w:r w:rsidRPr="00AB4A6C">
        <w:rPr>
          <w:rFonts w:ascii="David" w:hAnsi="David" w:hint="eastAsia"/>
          <w:color w:val="080908"/>
          <w:sz w:val="24"/>
          <w:rtl/>
        </w:rPr>
        <w:t>בתום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רבעון</w:t>
      </w:r>
      <w:r w:rsidRPr="00AB4A6C">
        <w:rPr>
          <w:rFonts w:ascii="David" w:hAnsi="David"/>
          <w:color w:val="080908"/>
          <w:sz w:val="24"/>
          <w:rtl/>
        </w:rPr>
        <w:t xml:space="preserve"> </w:t>
      </w:r>
      <w:r w:rsidRPr="00AB4A6C">
        <w:rPr>
          <w:rFonts w:ascii="David" w:hAnsi="David" w:hint="eastAsia"/>
          <w:color w:val="080908"/>
          <w:sz w:val="24"/>
          <w:rtl/>
        </w:rPr>
        <w:t>הפעלה</w:t>
      </w:r>
      <w:r w:rsidRPr="00AB4A6C">
        <w:rPr>
          <w:rFonts w:ascii="David" w:hAnsi="David"/>
          <w:color w:val="080908"/>
          <w:sz w:val="24"/>
          <w:rtl/>
        </w:rPr>
        <w:t xml:space="preserve"> </w:t>
      </w:r>
      <w:r w:rsidRPr="00AB4A6C">
        <w:rPr>
          <w:rFonts w:ascii="David" w:hAnsi="David" w:hint="eastAsia"/>
          <w:color w:val="080908"/>
          <w:sz w:val="24"/>
          <w:rtl/>
        </w:rPr>
        <w:t>תבוצע</w:t>
      </w:r>
      <w:r w:rsidRPr="00AB4A6C">
        <w:rPr>
          <w:rFonts w:ascii="David" w:hAnsi="David"/>
          <w:color w:val="080908"/>
          <w:sz w:val="24"/>
          <w:rtl/>
        </w:rPr>
        <w:t xml:space="preserve"> </w:t>
      </w:r>
      <w:r w:rsidRPr="00AB4A6C">
        <w:rPr>
          <w:rFonts w:ascii="David" w:hAnsi="David" w:hint="eastAsia"/>
          <w:color w:val="080908"/>
          <w:sz w:val="24"/>
          <w:rtl/>
        </w:rPr>
        <w:t>התחשבנות</w:t>
      </w:r>
      <w:r w:rsidRPr="00AB4A6C">
        <w:rPr>
          <w:rFonts w:ascii="David" w:hAnsi="David"/>
          <w:color w:val="080908"/>
          <w:sz w:val="24"/>
          <w:rtl/>
        </w:rPr>
        <w:t xml:space="preserve"> </w:t>
      </w:r>
      <w:r w:rsidRPr="00AB4A6C">
        <w:rPr>
          <w:rFonts w:ascii="David" w:hAnsi="David" w:hint="eastAsia"/>
          <w:color w:val="080908"/>
          <w:sz w:val="24"/>
          <w:rtl/>
        </w:rPr>
        <w:t>בגין</w:t>
      </w:r>
      <w:r w:rsidRPr="00AB4A6C">
        <w:rPr>
          <w:rFonts w:ascii="David" w:hAnsi="David"/>
          <w:color w:val="080908"/>
          <w:sz w:val="24"/>
          <w:rtl/>
        </w:rPr>
        <w:t xml:space="preserve"> </w:t>
      </w:r>
      <w:r w:rsidRPr="00AB4A6C">
        <w:rPr>
          <w:rFonts w:ascii="David" w:hAnsi="David" w:hint="eastAsia"/>
          <w:color w:val="080908"/>
          <w:sz w:val="24"/>
          <w:rtl/>
        </w:rPr>
        <w:t>תשלום</w:t>
      </w:r>
      <w:r w:rsidRPr="00AB4A6C">
        <w:rPr>
          <w:rFonts w:ascii="David" w:hAnsi="David"/>
          <w:color w:val="080908"/>
          <w:sz w:val="24"/>
          <w:rtl/>
        </w:rPr>
        <w:t xml:space="preserve"> </w:t>
      </w:r>
      <w:r w:rsidRPr="00AB4A6C">
        <w:rPr>
          <w:rFonts w:ascii="David" w:hAnsi="David" w:hint="eastAsia"/>
          <w:color w:val="080908"/>
          <w:sz w:val="24"/>
          <w:rtl/>
        </w:rPr>
        <w:t>בסעיף</w:t>
      </w:r>
      <w:r w:rsidRPr="00AB4A6C">
        <w:rPr>
          <w:rFonts w:ascii="David" w:hAnsi="David"/>
          <w:color w:val="080908"/>
          <w:sz w:val="24"/>
          <w:rtl/>
        </w:rPr>
        <w:t xml:space="preserve"> </w:t>
      </w:r>
      <w:r w:rsidRPr="00AB4A6C">
        <w:rPr>
          <w:rFonts w:ascii="David" w:hAnsi="David" w:hint="eastAsia"/>
          <w:color w:val="080908"/>
          <w:sz w:val="24"/>
          <w:rtl/>
        </w:rPr>
        <w:t>זה</w:t>
      </w:r>
      <w:bookmarkEnd w:id="282"/>
      <w:r w:rsidRPr="00AB4A6C">
        <w:rPr>
          <w:rFonts w:ascii="David" w:hAnsi="David"/>
          <w:color w:val="080908"/>
          <w:sz w:val="24"/>
          <w:rtl/>
        </w:rPr>
        <w:t xml:space="preserve">. לצורך כך יגיש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למשרד חשבון מלווה בדין וחשבון </w:t>
      </w:r>
      <w:r w:rsidRPr="00AB4A6C">
        <w:rPr>
          <w:rFonts w:ascii="David" w:hAnsi="David" w:hint="eastAsia"/>
          <w:color w:val="080908"/>
          <w:sz w:val="24"/>
          <w:rtl/>
        </w:rPr>
        <w:t>בפורמט</w:t>
      </w:r>
      <w:r w:rsidRPr="00AB4A6C">
        <w:rPr>
          <w:rFonts w:ascii="David" w:hAnsi="David"/>
          <w:color w:val="080908"/>
          <w:sz w:val="24"/>
          <w:rtl/>
        </w:rPr>
        <w:t xml:space="preserve"> </w:t>
      </w:r>
      <w:r w:rsidRPr="00AB4A6C">
        <w:rPr>
          <w:rFonts w:ascii="David" w:hAnsi="David" w:hint="eastAsia"/>
          <w:color w:val="080908"/>
          <w:sz w:val="24"/>
          <w:rtl/>
        </w:rPr>
        <w:t>שייקבע</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על אספקת השירותים על ידו ברבעון החולף (להלן: </w:t>
      </w:r>
      <w:r w:rsidRPr="00AB4A6C">
        <w:rPr>
          <w:rFonts w:ascii="David" w:hAnsi="David"/>
          <w:b/>
          <w:bCs/>
          <w:color w:val="080908"/>
          <w:sz w:val="24"/>
          <w:rtl/>
        </w:rPr>
        <w:t>"דרישת תשלום"</w:t>
      </w:r>
      <w:r w:rsidRPr="00AB4A6C">
        <w:rPr>
          <w:rFonts w:ascii="David" w:hAnsi="David"/>
          <w:color w:val="080908"/>
          <w:sz w:val="24"/>
          <w:rtl/>
        </w:rPr>
        <w:t xml:space="preserve">) </w:t>
      </w:r>
      <w:r w:rsidRPr="00AB4A6C">
        <w:rPr>
          <w:rFonts w:ascii="David" w:hAnsi="David" w:hint="eastAsia"/>
          <w:color w:val="080908"/>
          <w:sz w:val="24"/>
          <w:rtl/>
        </w:rPr>
        <w:t>בגובה</w:t>
      </w:r>
      <w:r w:rsidRPr="00AB4A6C">
        <w:rPr>
          <w:rFonts w:ascii="David" w:hAnsi="David"/>
          <w:color w:val="080908"/>
          <w:sz w:val="24"/>
          <w:rtl/>
        </w:rPr>
        <w:t xml:space="preserve"> סכום תשלום התפעול הרבעוני לו הוא זכאי בהתאם לסעיף 1</w:t>
      </w:r>
      <w:r w:rsidR="00C536F0" w:rsidRPr="00AB4A6C">
        <w:rPr>
          <w:rFonts w:ascii="David" w:hAnsi="David" w:hint="cs"/>
          <w:color w:val="080908"/>
          <w:sz w:val="24"/>
          <w:rtl/>
        </w:rPr>
        <w:t>1</w:t>
      </w:r>
      <w:r w:rsidRPr="00AB4A6C">
        <w:rPr>
          <w:rFonts w:ascii="David" w:hAnsi="David"/>
          <w:color w:val="080908"/>
          <w:sz w:val="24"/>
          <w:rtl/>
        </w:rPr>
        <w:t>.</w:t>
      </w:r>
      <w:r w:rsidR="00C536F0" w:rsidRPr="00AB4A6C">
        <w:rPr>
          <w:rFonts w:ascii="David" w:hAnsi="David" w:hint="cs"/>
          <w:color w:val="080908"/>
          <w:sz w:val="24"/>
          <w:rtl/>
        </w:rPr>
        <w:t>4</w:t>
      </w:r>
      <w:r w:rsidRPr="00AB4A6C">
        <w:rPr>
          <w:rFonts w:ascii="David" w:hAnsi="David"/>
          <w:color w:val="080908"/>
          <w:sz w:val="24"/>
          <w:rtl/>
        </w:rPr>
        <w:t xml:space="preserve">.1 </w:t>
      </w:r>
      <w:r w:rsidRPr="00AB4A6C">
        <w:rPr>
          <w:rFonts w:ascii="David" w:hAnsi="David" w:hint="eastAsia"/>
          <w:color w:val="080908"/>
          <w:sz w:val="24"/>
          <w:rtl/>
        </w:rPr>
        <w:t>לעיל</w:t>
      </w:r>
      <w:r w:rsidRPr="00AB4A6C">
        <w:rPr>
          <w:rFonts w:ascii="David" w:hAnsi="David"/>
          <w:color w:val="080908"/>
          <w:sz w:val="24"/>
          <w:rtl/>
        </w:rPr>
        <w:t>. המשרד רשאי לאשר את דרישת התשלום ואת הדין וחשבון במלואן או בחלקן כאשר שיקול הדעת היחיד בעניין זה נתון למשרד והכרעתו תהיה סופית ולא ניתנת לערעור.</w:t>
      </w:r>
    </w:p>
    <w:p w:rsidR="00713787" w:rsidRPr="00AB4A6C" w:rsidRDefault="00713787" w:rsidP="00F5727C">
      <w:pPr>
        <w:numPr>
          <w:ilvl w:val="2"/>
          <w:numId w:val="15"/>
        </w:numPr>
        <w:spacing w:after="120" w:line="360" w:lineRule="atLeast"/>
        <w:ind w:left="1927" w:hanging="851"/>
        <w:jc w:val="both"/>
        <w:rPr>
          <w:rFonts w:ascii="David" w:hAnsi="David"/>
          <w:color w:val="080908"/>
          <w:sz w:val="24"/>
          <w:rtl/>
        </w:rPr>
      </w:pPr>
      <w:r w:rsidRPr="00AB4A6C">
        <w:rPr>
          <w:rFonts w:ascii="David" w:hAnsi="David" w:hint="eastAsia"/>
          <w:color w:val="080908"/>
          <w:sz w:val="24"/>
          <w:rtl/>
        </w:rPr>
        <w:t>לדרישת</w:t>
      </w:r>
      <w:r w:rsidRPr="00AB4A6C">
        <w:rPr>
          <w:rFonts w:ascii="David" w:hAnsi="David"/>
          <w:color w:val="080908"/>
          <w:sz w:val="24"/>
          <w:rtl/>
        </w:rPr>
        <w:t xml:space="preserve"> התשלום יצורפו </w:t>
      </w:r>
      <w:r w:rsidRPr="00AB4A6C">
        <w:rPr>
          <w:rFonts w:ascii="David" w:hAnsi="David" w:hint="eastAsia"/>
          <w:color w:val="080908"/>
          <w:sz w:val="24"/>
          <w:rtl/>
        </w:rPr>
        <w:t>הדיווחים</w:t>
      </w:r>
      <w:r w:rsidRPr="00AB4A6C">
        <w:rPr>
          <w:rFonts w:ascii="David" w:hAnsi="David"/>
          <w:color w:val="080908"/>
          <w:sz w:val="24"/>
          <w:rtl/>
        </w:rPr>
        <w:t xml:space="preserve"> </w:t>
      </w:r>
      <w:r w:rsidRPr="00AB4A6C">
        <w:rPr>
          <w:rFonts w:ascii="David" w:hAnsi="David" w:hint="eastAsia"/>
          <w:color w:val="080908"/>
          <w:sz w:val="24"/>
          <w:rtl/>
        </w:rPr>
        <w:t>החודשיים</w:t>
      </w:r>
      <w:r w:rsidRPr="00AB4A6C">
        <w:rPr>
          <w:rFonts w:ascii="David" w:hAnsi="David"/>
          <w:color w:val="080908"/>
          <w:sz w:val="24"/>
          <w:rtl/>
        </w:rPr>
        <w:t xml:space="preserve"> וחשבון שיוגש יחד עם דרישת התשלום יכלול </w:t>
      </w:r>
      <w:r w:rsidRPr="00AB4A6C">
        <w:rPr>
          <w:rFonts w:ascii="David" w:hAnsi="David" w:hint="eastAsia"/>
          <w:color w:val="080908"/>
          <w:sz w:val="24"/>
          <w:rtl/>
        </w:rPr>
        <w:t>דיווח</w:t>
      </w:r>
      <w:r w:rsidRPr="00AB4A6C">
        <w:rPr>
          <w:rFonts w:ascii="David" w:hAnsi="David"/>
          <w:color w:val="080908"/>
          <w:sz w:val="24"/>
          <w:rtl/>
        </w:rPr>
        <w:t xml:space="preserve"> בדבר </w:t>
      </w:r>
      <w:r w:rsidRPr="00AB4A6C">
        <w:rPr>
          <w:rFonts w:ascii="David" w:hAnsi="David" w:hint="eastAsia"/>
          <w:color w:val="080908"/>
          <w:sz w:val="24"/>
          <w:rtl/>
        </w:rPr>
        <w:t>מתן</w:t>
      </w:r>
      <w:r w:rsidRPr="00AB4A6C">
        <w:rPr>
          <w:rFonts w:ascii="David" w:hAnsi="David"/>
          <w:color w:val="080908"/>
          <w:sz w:val="24"/>
          <w:rtl/>
        </w:rPr>
        <w:t xml:space="preserve"> השירותים על פי </w:t>
      </w:r>
      <w:r w:rsidRPr="00AB4A6C">
        <w:rPr>
          <w:rFonts w:ascii="David" w:hAnsi="David" w:hint="eastAsia"/>
          <w:color w:val="080908"/>
          <w:sz w:val="24"/>
          <w:rtl/>
        </w:rPr>
        <w:t>הסכם</w:t>
      </w:r>
      <w:r w:rsidRPr="00AB4A6C">
        <w:rPr>
          <w:rFonts w:ascii="David" w:hAnsi="David"/>
          <w:color w:val="080908"/>
          <w:sz w:val="24"/>
          <w:rtl/>
        </w:rPr>
        <w:t xml:space="preserve"> זה לרבות מסירת כל מידע, נתון או פרט אחר בהתייחס לדיווח, במידה ויידרש על-ידי </w:t>
      </w:r>
      <w:r w:rsidRPr="00AB4A6C">
        <w:rPr>
          <w:rFonts w:ascii="David" w:hAnsi="David" w:hint="eastAsia"/>
          <w:color w:val="080908"/>
          <w:sz w:val="24"/>
          <w:rtl/>
        </w:rPr>
        <w:t>המשרד</w:t>
      </w:r>
      <w:r w:rsidRPr="00AB4A6C">
        <w:rPr>
          <w:rFonts w:ascii="David" w:hAnsi="David"/>
          <w:color w:val="080908"/>
          <w:sz w:val="24"/>
          <w:rtl/>
        </w:rPr>
        <w:t>.</w:t>
      </w:r>
    </w:p>
    <w:p w:rsidR="00713787" w:rsidRPr="00C54911" w:rsidRDefault="00713787" w:rsidP="00C54911">
      <w:pPr>
        <w:numPr>
          <w:ilvl w:val="2"/>
          <w:numId w:val="15"/>
        </w:numPr>
        <w:spacing w:after="120" w:line="360" w:lineRule="atLeast"/>
        <w:ind w:left="1927" w:hanging="851"/>
        <w:jc w:val="both"/>
        <w:rPr>
          <w:rFonts w:ascii="David" w:hAnsi="David"/>
          <w:color w:val="080908"/>
          <w:sz w:val="24"/>
        </w:rPr>
      </w:pPr>
      <w:r w:rsidRPr="00AB4A6C">
        <w:rPr>
          <w:rFonts w:ascii="David" w:hAnsi="David"/>
          <w:color w:val="080908"/>
          <w:sz w:val="24"/>
          <w:rtl/>
        </w:rPr>
        <w:t xml:space="preserve">על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להגיש למשרד חשבונית לאחר אישור דרישת התשלום על-ידי נציג המשרד.</w:t>
      </w:r>
      <w:bookmarkStart w:id="283" w:name="_Ref379818603"/>
      <w:bookmarkEnd w:id="279"/>
    </w:p>
    <w:p w:rsidR="00107752" w:rsidRPr="00AB4A6C" w:rsidRDefault="00107752" w:rsidP="00F5727C">
      <w:pPr>
        <w:numPr>
          <w:ilvl w:val="1"/>
          <w:numId w:val="15"/>
        </w:numPr>
        <w:tabs>
          <w:tab w:val="left" w:pos="1083"/>
          <w:tab w:val="left" w:pos="1509"/>
        </w:tabs>
        <w:spacing w:after="120" w:line="360" w:lineRule="atLeast"/>
        <w:ind w:left="788" w:hanging="431"/>
        <w:jc w:val="both"/>
        <w:rPr>
          <w:rFonts w:ascii="David" w:hAnsi="David"/>
          <w:color w:val="080908"/>
          <w:sz w:val="24"/>
        </w:rPr>
      </w:pPr>
      <w:bookmarkStart w:id="284" w:name="_Hlk79684789"/>
      <w:bookmarkStart w:id="285" w:name="_Ref382412026"/>
      <w:r w:rsidRPr="00AB4A6C">
        <w:rPr>
          <w:rFonts w:ascii="David" w:hAnsi="David" w:hint="eastAsia"/>
          <w:b/>
          <w:bCs/>
          <w:color w:val="080908"/>
          <w:sz w:val="24"/>
          <w:rtl/>
        </w:rPr>
        <w:t>החזר</w:t>
      </w:r>
      <w:r w:rsidRPr="00AB4A6C">
        <w:rPr>
          <w:rFonts w:ascii="David" w:hAnsi="David"/>
          <w:b/>
          <w:bCs/>
          <w:color w:val="080908"/>
          <w:sz w:val="24"/>
          <w:rtl/>
        </w:rPr>
        <w:t xml:space="preserve"> </w:t>
      </w:r>
      <w:r w:rsidRPr="00AB4A6C">
        <w:rPr>
          <w:rFonts w:ascii="David" w:hAnsi="David" w:hint="eastAsia"/>
          <w:b/>
          <w:bCs/>
          <w:color w:val="080908"/>
          <w:sz w:val="24"/>
          <w:rtl/>
        </w:rPr>
        <w:t>הוצאות</w:t>
      </w:r>
      <w:r w:rsidRPr="00AB4A6C">
        <w:rPr>
          <w:rFonts w:ascii="David" w:hAnsi="David"/>
          <w:b/>
          <w:bCs/>
          <w:color w:val="080908"/>
          <w:sz w:val="24"/>
          <w:rtl/>
        </w:rPr>
        <w:t xml:space="preserve"> </w:t>
      </w:r>
      <w:r w:rsidRPr="00AB4A6C">
        <w:rPr>
          <w:rFonts w:ascii="David" w:hAnsi="David" w:hint="eastAsia"/>
          <w:b/>
          <w:bCs/>
          <w:color w:val="080908"/>
          <w:sz w:val="24"/>
          <w:rtl/>
        </w:rPr>
        <w:t>בגין</w:t>
      </w:r>
      <w:r w:rsidRPr="00AB4A6C">
        <w:rPr>
          <w:rFonts w:ascii="David" w:hAnsi="David"/>
          <w:b/>
          <w:bCs/>
          <w:color w:val="080908"/>
          <w:sz w:val="24"/>
          <w:rtl/>
        </w:rPr>
        <w:t xml:space="preserve"> </w:t>
      </w:r>
      <w:r w:rsidRPr="00AB4A6C">
        <w:rPr>
          <w:rFonts w:ascii="David" w:hAnsi="David" w:hint="eastAsia"/>
          <w:b/>
          <w:bCs/>
          <w:color w:val="080908"/>
          <w:sz w:val="24"/>
          <w:rtl/>
        </w:rPr>
        <w:t>הקמת</w:t>
      </w:r>
      <w:r w:rsidRPr="00AB4A6C">
        <w:rPr>
          <w:rFonts w:ascii="David" w:hAnsi="David"/>
          <w:b/>
          <w:bCs/>
          <w:color w:val="080908"/>
          <w:sz w:val="24"/>
          <w:rtl/>
        </w:rPr>
        <w:t xml:space="preserve"> </w:t>
      </w:r>
      <w:r w:rsidRPr="00AB4A6C">
        <w:rPr>
          <w:rFonts w:ascii="David" w:hAnsi="David" w:hint="eastAsia"/>
          <w:b/>
          <w:bCs/>
          <w:color w:val="080908"/>
          <w:sz w:val="24"/>
          <w:rtl/>
        </w:rPr>
        <w:t>התשתית</w:t>
      </w:r>
      <w:r w:rsidRPr="00AB4A6C">
        <w:rPr>
          <w:rFonts w:ascii="David" w:hAnsi="David"/>
          <w:b/>
          <w:bCs/>
          <w:color w:val="080908"/>
          <w:sz w:val="24"/>
          <w:rtl/>
        </w:rPr>
        <w:t xml:space="preserve"> </w:t>
      </w:r>
      <w:r w:rsidRPr="00AB4A6C">
        <w:rPr>
          <w:rFonts w:ascii="David" w:hAnsi="David" w:hint="eastAsia"/>
          <w:b/>
          <w:bCs/>
          <w:color w:val="080908"/>
          <w:sz w:val="24"/>
          <w:rtl/>
        </w:rPr>
        <w:t>הטכנולוגית</w:t>
      </w:r>
      <w:r w:rsidRPr="00AB4A6C">
        <w:rPr>
          <w:rFonts w:ascii="David" w:hAnsi="David"/>
          <w:color w:val="080908"/>
          <w:sz w:val="24"/>
          <w:rtl/>
        </w:rPr>
        <w:t xml:space="preserve"> </w:t>
      </w:r>
    </w:p>
    <w:p w:rsidR="00107752" w:rsidRPr="00AB4A6C" w:rsidRDefault="00AF2676" w:rsidP="00F5727C">
      <w:pPr>
        <w:numPr>
          <w:ilvl w:val="2"/>
          <w:numId w:val="15"/>
        </w:numPr>
        <w:spacing w:after="120" w:line="360" w:lineRule="atLeast"/>
        <w:ind w:left="1927" w:hanging="851"/>
        <w:jc w:val="both"/>
        <w:rPr>
          <w:rFonts w:ascii="David" w:hAnsi="David"/>
          <w:b/>
          <w:color w:val="080908"/>
          <w:sz w:val="24"/>
        </w:rPr>
      </w:pPr>
      <w:r w:rsidRPr="00AB4A6C">
        <w:rPr>
          <w:rFonts w:ascii="David" w:hAnsi="David" w:hint="cs"/>
          <w:color w:val="080908"/>
          <w:sz w:val="24"/>
          <w:rtl/>
        </w:rPr>
        <w:t>עבור רכישת</w:t>
      </w:r>
      <w:r w:rsidR="00942314" w:rsidRPr="00AB4A6C">
        <w:rPr>
          <w:rFonts w:ascii="David" w:hAnsi="David" w:hint="cs"/>
          <w:color w:val="080908"/>
          <w:sz w:val="24"/>
          <w:rtl/>
        </w:rPr>
        <w:t>/השכרת/חכירת</w:t>
      </w:r>
      <w:r w:rsidRPr="00AB4A6C">
        <w:rPr>
          <w:rFonts w:ascii="David" w:hAnsi="David" w:hint="cs"/>
          <w:color w:val="080908"/>
          <w:sz w:val="24"/>
          <w:rtl/>
        </w:rPr>
        <w:t xml:space="preserve"> התשתית הטכנולוגית נותן השירותים </w:t>
      </w:r>
      <w:r w:rsidR="005623A3" w:rsidRPr="00AB4A6C">
        <w:rPr>
          <w:rFonts w:ascii="David" w:hAnsi="David" w:hint="cs"/>
          <w:color w:val="080908"/>
          <w:sz w:val="24"/>
          <w:rtl/>
        </w:rPr>
        <w:t xml:space="preserve">יגיש למשרד דרישת תשלום (כולל מע"מ) בצירוף אסמכתאות המוכיחות ביצוע (כגון חשבונית מס, חשבון, קבלה וכיו"ב). </w:t>
      </w:r>
      <w:r w:rsidR="00107752" w:rsidRPr="00AB4A6C">
        <w:rPr>
          <w:rFonts w:ascii="David" w:hAnsi="David"/>
          <w:color w:val="080908"/>
          <w:sz w:val="24"/>
          <w:rtl/>
        </w:rPr>
        <w:t>המשרד רשאי לאשר את דרישת התשלום ואת הדין וחשבון במלואן או בחלקן כאשר שיקול הדעת היחיד בעניין זה נתון למשרד והכרעתו תהיה סופית ולא ניתנת לערעור.</w:t>
      </w:r>
      <w:r w:rsidR="005623A3" w:rsidRPr="00AB4A6C">
        <w:rPr>
          <w:rFonts w:ascii="David" w:hAnsi="David" w:hint="cs"/>
          <w:b/>
          <w:color w:val="080908"/>
          <w:sz w:val="24"/>
          <w:rtl/>
        </w:rPr>
        <w:t xml:space="preserve"> </w:t>
      </w:r>
      <w:bookmarkStart w:id="286" w:name="_Hlk79621749"/>
      <w:r w:rsidR="005623A3" w:rsidRPr="00AB4A6C">
        <w:rPr>
          <w:rFonts w:ascii="David" w:hAnsi="David" w:hint="cs"/>
          <w:b/>
          <w:color w:val="080908"/>
          <w:sz w:val="24"/>
          <w:rtl/>
        </w:rPr>
        <w:t xml:space="preserve">המשרד יעביר לנותן השירותים את התשלום בהתאם </w:t>
      </w:r>
      <w:r w:rsidR="00942314" w:rsidRPr="00AB4A6C">
        <w:rPr>
          <w:rFonts w:ascii="David" w:hAnsi="David" w:hint="cs"/>
          <w:b/>
          <w:color w:val="080908"/>
          <w:sz w:val="24"/>
          <w:rtl/>
        </w:rPr>
        <w:t>למפורט בסעיף 13.8 בנספח זה.</w:t>
      </w:r>
      <w:bookmarkEnd w:id="286"/>
    </w:p>
    <w:p w:rsidR="005623A3" w:rsidRPr="00AB4A6C" w:rsidRDefault="005623A3" w:rsidP="00F5727C">
      <w:pPr>
        <w:numPr>
          <w:ilvl w:val="2"/>
          <w:numId w:val="15"/>
        </w:numPr>
        <w:spacing w:after="120" w:line="360" w:lineRule="atLeast"/>
        <w:ind w:left="1927" w:hanging="851"/>
        <w:jc w:val="both"/>
        <w:rPr>
          <w:rFonts w:ascii="David" w:hAnsi="David"/>
          <w:b/>
          <w:color w:val="080908"/>
          <w:sz w:val="24"/>
        </w:rPr>
      </w:pPr>
      <w:r w:rsidRPr="00AB4A6C">
        <w:rPr>
          <w:rFonts w:ascii="David" w:hAnsi="David" w:hint="cs"/>
          <w:b/>
          <w:color w:val="080908"/>
          <w:sz w:val="24"/>
          <w:rtl/>
        </w:rPr>
        <w:t>עם קבלת התשלום מהמשרד נותן השירותים יבצע תשלום לספק התשתיות הטכנולוגיות ויעביר אישור למשרד על ביצוע התשלום בפועל</w:t>
      </w:r>
    </w:p>
    <w:p w:rsidR="005623A3" w:rsidRPr="00AB4A6C" w:rsidRDefault="005623A3" w:rsidP="00F5727C">
      <w:pPr>
        <w:numPr>
          <w:ilvl w:val="2"/>
          <w:numId w:val="15"/>
        </w:numPr>
        <w:spacing w:after="120" w:line="360" w:lineRule="atLeast"/>
        <w:ind w:left="1927" w:hanging="851"/>
        <w:jc w:val="both"/>
        <w:rPr>
          <w:rFonts w:ascii="David" w:hAnsi="David"/>
          <w:b/>
          <w:color w:val="080908"/>
          <w:sz w:val="24"/>
        </w:rPr>
      </w:pPr>
      <w:r w:rsidRPr="00AB4A6C">
        <w:rPr>
          <w:rFonts w:ascii="David" w:hAnsi="David" w:hint="cs"/>
          <w:b/>
          <w:color w:val="080908"/>
          <w:sz w:val="24"/>
          <w:rtl/>
        </w:rPr>
        <w:t xml:space="preserve">כל </w:t>
      </w:r>
      <w:r w:rsidR="00E43EAF" w:rsidRPr="00AB4A6C">
        <w:rPr>
          <w:rFonts w:ascii="David" w:hAnsi="David" w:hint="cs"/>
          <w:b/>
          <w:color w:val="080908"/>
          <w:sz w:val="24"/>
          <w:rtl/>
        </w:rPr>
        <w:t>התשלומים</w:t>
      </w:r>
      <w:r w:rsidRPr="00AB4A6C">
        <w:rPr>
          <w:rFonts w:ascii="David" w:hAnsi="David" w:hint="cs"/>
          <w:b/>
          <w:color w:val="080908"/>
          <w:sz w:val="24"/>
          <w:rtl/>
        </w:rPr>
        <w:t xml:space="preserve"> יתועדו בטבלה ע"י נותן השירותים אשר תשותף עם המשרד ותכיל מידע רלוונטי עבור כל פריט של תשתית טכנולוגית כגון </w:t>
      </w:r>
      <w:r w:rsidR="00E43EAF" w:rsidRPr="00AB4A6C">
        <w:rPr>
          <w:rFonts w:ascii="David" w:hAnsi="David" w:hint="cs"/>
          <w:b/>
          <w:color w:val="080908"/>
          <w:sz w:val="24"/>
          <w:rtl/>
        </w:rPr>
        <w:t xml:space="preserve">שם </w:t>
      </w:r>
      <w:r w:rsidRPr="00AB4A6C">
        <w:rPr>
          <w:rFonts w:ascii="David" w:hAnsi="David" w:hint="cs"/>
          <w:b/>
          <w:color w:val="080908"/>
          <w:sz w:val="24"/>
          <w:rtl/>
        </w:rPr>
        <w:t>התשתית, שם הספק והתשלומים ששולמו)</w:t>
      </w:r>
    </w:p>
    <w:bookmarkEnd w:id="284"/>
    <w:p w:rsidR="00107752" w:rsidRPr="00AB4A6C" w:rsidRDefault="00107752" w:rsidP="00F5727C">
      <w:pPr>
        <w:numPr>
          <w:ilvl w:val="2"/>
          <w:numId w:val="15"/>
        </w:numPr>
        <w:spacing w:after="120" w:line="360" w:lineRule="atLeast"/>
        <w:ind w:left="2210" w:hanging="1134"/>
        <w:rPr>
          <w:rFonts w:ascii="David" w:hAnsi="David"/>
          <w:color w:val="080908"/>
          <w:sz w:val="24"/>
        </w:rPr>
      </w:pPr>
      <w:r w:rsidRPr="00AB4A6C">
        <w:rPr>
          <w:rFonts w:ascii="David" w:eastAsia="Calibri" w:hAnsi="David" w:hint="eastAsia"/>
          <w:color w:val="080908"/>
          <w:sz w:val="24"/>
          <w:rtl/>
        </w:rPr>
        <w:t>מובהר</w:t>
      </w:r>
      <w:r w:rsidRPr="00AB4A6C">
        <w:rPr>
          <w:rFonts w:ascii="David" w:eastAsia="Calibri" w:hAnsi="David"/>
          <w:color w:val="080908"/>
          <w:sz w:val="24"/>
          <w:rtl/>
        </w:rPr>
        <w:t xml:space="preserve">, </w:t>
      </w:r>
      <w:r w:rsidRPr="00AB4A6C">
        <w:rPr>
          <w:rFonts w:ascii="David" w:eastAsia="Calibri" w:hAnsi="David" w:hint="eastAsia"/>
          <w:color w:val="080908"/>
          <w:sz w:val="24"/>
          <w:rtl/>
        </w:rPr>
        <w:t>כי</w:t>
      </w:r>
      <w:r w:rsidRPr="00AB4A6C">
        <w:rPr>
          <w:rFonts w:ascii="David" w:eastAsia="Calibri" w:hAnsi="David"/>
          <w:color w:val="080908"/>
          <w:sz w:val="24"/>
          <w:rtl/>
        </w:rPr>
        <w:t xml:space="preserve"> </w:t>
      </w:r>
      <w:r w:rsidRPr="00AB4A6C">
        <w:rPr>
          <w:rFonts w:ascii="David" w:eastAsia="Calibri" w:hAnsi="David" w:hint="eastAsia"/>
          <w:color w:val="080908"/>
          <w:sz w:val="24"/>
          <w:rtl/>
        </w:rPr>
        <w:t>סך</w:t>
      </w:r>
      <w:r w:rsidRPr="00AB4A6C">
        <w:rPr>
          <w:rFonts w:ascii="David" w:eastAsia="Calibri" w:hAnsi="David"/>
          <w:color w:val="080908"/>
          <w:sz w:val="24"/>
          <w:rtl/>
        </w:rPr>
        <w:t xml:space="preserve"> </w:t>
      </w:r>
      <w:r w:rsidRPr="00AB4A6C">
        <w:rPr>
          <w:rFonts w:ascii="David" w:eastAsia="Calibri" w:hAnsi="David" w:hint="eastAsia"/>
          <w:color w:val="080908"/>
          <w:sz w:val="24"/>
          <w:rtl/>
        </w:rPr>
        <w:t>דרישות</w:t>
      </w:r>
      <w:r w:rsidRPr="00AB4A6C">
        <w:rPr>
          <w:rFonts w:ascii="David" w:eastAsia="Calibri" w:hAnsi="David"/>
          <w:color w:val="080908"/>
          <w:sz w:val="24"/>
          <w:rtl/>
        </w:rPr>
        <w:t xml:space="preserve"> </w:t>
      </w:r>
      <w:r w:rsidRPr="00AB4A6C">
        <w:rPr>
          <w:rFonts w:ascii="David" w:eastAsia="Calibri" w:hAnsi="David" w:hint="eastAsia"/>
          <w:color w:val="080908"/>
          <w:sz w:val="24"/>
          <w:rtl/>
        </w:rPr>
        <w:t>התשלום</w:t>
      </w:r>
      <w:r w:rsidRPr="00AB4A6C">
        <w:rPr>
          <w:rFonts w:ascii="David" w:eastAsia="Calibri" w:hAnsi="David"/>
          <w:color w:val="080908"/>
          <w:sz w:val="24"/>
          <w:rtl/>
        </w:rPr>
        <w:t xml:space="preserve"> </w:t>
      </w:r>
      <w:r w:rsidRPr="00AB4A6C">
        <w:rPr>
          <w:rFonts w:ascii="David" w:eastAsia="Calibri" w:hAnsi="David" w:hint="eastAsia"/>
          <w:color w:val="080908"/>
          <w:sz w:val="24"/>
          <w:rtl/>
        </w:rPr>
        <w:t>של</w:t>
      </w:r>
      <w:r w:rsidRPr="00AB4A6C">
        <w:rPr>
          <w:rFonts w:ascii="David" w:eastAsia="Calibri" w:hAnsi="David"/>
          <w:color w:val="080908"/>
          <w:sz w:val="24"/>
          <w:rtl/>
        </w:rPr>
        <w:t xml:space="preserve"> </w:t>
      </w:r>
      <w:r w:rsidRPr="00AB4A6C">
        <w:rPr>
          <w:rFonts w:ascii="David" w:eastAsia="Calibri" w:hAnsi="David" w:hint="eastAsia"/>
          <w:color w:val="080908"/>
          <w:sz w:val="24"/>
          <w:rtl/>
        </w:rPr>
        <w:t>נותן</w:t>
      </w:r>
      <w:r w:rsidRPr="00AB4A6C">
        <w:rPr>
          <w:rFonts w:ascii="David" w:eastAsia="Calibri" w:hAnsi="David"/>
          <w:color w:val="080908"/>
          <w:sz w:val="24"/>
          <w:rtl/>
        </w:rPr>
        <w:t xml:space="preserve"> </w:t>
      </w:r>
      <w:r w:rsidRPr="00AB4A6C">
        <w:rPr>
          <w:rFonts w:ascii="David" w:eastAsia="Calibri" w:hAnsi="David" w:hint="eastAsia"/>
          <w:color w:val="080908"/>
          <w:sz w:val="24"/>
          <w:rtl/>
        </w:rPr>
        <w:t>השירותים</w:t>
      </w:r>
      <w:r w:rsidRPr="00AB4A6C">
        <w:rPr>
          <w:rFonts w:ascii="David" w:eastAsia="Calibri" w:hAnsi="David"/>
          <w:color w:val="080908"/>
          <w:sz w:val="24"/>
          <w:rtl/>
        </w:rPr>
        <w:t xml:space="preserve"> </w:t>
      </w:r>
      <w:r w:rsidRPr="00AB4A6C">
        <w:rPr>
          <w:rFonts w:ascii="David" w:eastAsia="Calibri" w:hAnsi="David" w:hint="eastAsia"/>
          <w:color w:val="080908"/>
          <w:sz w:val="24"/>
          <w:rtl/>
        </w:rPr>
        <w:t>בגין</w:t>
      </w:r>
      <w:r w:rsidRPr="00AB4A6C">
        <w:rPr>
          <w:rFonts w:ascii="David" w:eastAsia="Calibri" w:hAnsi="David"/>
          <w:color w:val="080908"/>
          <w:sz w:val="24"/>
          <w:rtl/>
        </w:rPr>
        <w:t xml:space="preserve"> </w:t>
      </w:r>
      <w:r w:rsidRPr="00AB4A6C">
        <w:rPr>
          <w:rFonts w:ascii="David" w:eastAsia="Calibri" w:hAnsi="David" w:hint="eastAsia"/>
          <w:color w:val="080908"/>
          <w:sz w:val="24"/>
          <w:rtl/>
        </w:rPr>
        <w:t>הקמת</w:t>
      </w:r>
      <w:r w:rsidRPr="00AB4A6C">
        <w:rPr>
          <w:rFonts w:ascii="David" w:eastAsia="Calibri" w:hAnsi="David"/>
          <w:color w:val="080908"/>
          <w:sz w:val="24"/>
          <w:rtl/>
        </w:rPr>
        <w:t xml:space="preserve"> </w:t>
      </w:r>
      <w:r w:rsidRPr="00AB4A6C">
        <w:rPr>
          <w:rFonts w:ascii="David" w:eastAsia="Calibri" w:hAnsi="David" w:hint="eastAsia"/>
          <w:color w:val="080908"/>
          <w:sz w:val="24"/>
          <w:rtl/>
        </w:rPr>
        <w:t>התשתית</w:t>
      </w:r>
      <w:r w:rsidRPr="00AB4A6C">
        <w:rPr>
          <w:rFonts w:ascii="David" w:eastAsia="Calibri" w:hAnsi="David"/>
          <w:color w:val="080908"/>
          <w:sz w:val="24"/>
          <w:rtl/>
        </w:rPr>
        <w:t xml:space="preserve"> </w:t>
      </w:r>
      <w:r w:rsidRPr="00AB4A6C">
        <w:rPr>
          <w:rFonts w:ascii="David" w:eastAsia="Calibri" w:hAnsi="David" w:hint="eastAsia"/>
          <w:color w:val="080908"/>
          <w:sz w:val="24"/>
          <w:rtl/>
        </w:rPr>
        <w:t>הטכנולוגית</w:t>
      </w:r>
      <w:r w:rsidRPr="00AB4A6C">
        <w:rPr>
          <w:rFonts w:ascii="David" w:eastAsia="Calibri" w:hAnsi="David"/>
          <w:color w:val="080908"/>
          <w:sz w:val="24"/>
          <w:rtl/>
        </w:rPr>
        <w:t xml:space="preserve"> </w:t>
      </w:r>
      <w:r w:rsidRPr="00AB4A6C">
        <w:rPr>
          <w:rFonts w:ascii="David" w:eastAsia="Calibri" w:hAnsi="David" w:hint="eastAsia"/>
          <w:color w:val="080908"/>
          <w:sz w:val="24"/>
          <w:rtl/>
        </w:rPr>
        <w:t>לא</w:t>
      </w:r>
      <w:r w:rsidRPr="00AB4A6C">
        <w:rPr>
          <w:rFonts w:ascii="David" w:eastAsia="Calibri" w:hAnsi="David"/>
          <w:color w:val="080908"/>
          <w:sz w:val="24"/>
          <w:rtl/>
        </w:rPr>
        <w:t xml:space="preserve"> </w:t>
      </w:r>
      <w:r w:rsidRPr="00AB4A6C">
        <w:rPr>
          <w:rFonts w:ascii="David" w:eastAsia="Calibri" w:hAnsi="David" w:hint="eastAsia"/>
          <w:color w:val="080908"/>
          <w:sz w:val="24"/>
          <w:rtl/>
        </w:rPr>
        <w:t>תעלה</w:t>
      </w:r>
      <w:r w:rsidRPr="00AB4A6C">
        <w:rPr>
          <w:rFonts w:ascii="David" w:eastAsia="Calibri" w:hAnsi="David"/>
          <w:color w:val="080908"/>
          <w:sz w:val="24"/>
          <w:rtl/>
        </w:rPr>
        <w:t xml:space="preserve"> </w:t>
      </w:r>
      <w:r w:rsidRPr="00AB4A6C">
        <w:rPr>
          <w:rFonts w:ascii="David" w:eastAsia="Calibri" w:hAnsi="David" w:hint="eastAsia"/>
          <w:color w:val="080908"/>
          <w:sz w:val="24"/>
          <w:rtl/>
        </w:rPr>
        <w:t>על</w:t>
      </w:r>
      <w:r w:rsidRPr="00AB4A6C">
        <w:rPr>
          <w:rFonts w:ascii="David" w:eastAsia="Calibri" w:hAnsi="David"/>
          <w:color w:val="080908"/>
          <w:sz w:val="24"/>
          <w:rtl/>
        </w:rPr>
        <w:t xml:space="preserve"> </w:t>
      </w:r>
      <w:r w:rsidRPr="00AB4A6C">
        <w:rPr>
          <w:rFonts w:ascii="David" w:eastAsia="Calibri" w:hAnsi="David" w:hint="cs"/>
          <w:color w:val="080908"/>
          <w:sz w:val="24"/>
          <w:rtl/>
        </w:rPr>
        <w:t xml:space="preserve">65% מסך הסכום שבאמצעותו </w:t>
      </w:r>
      <w:r w:rsidRPr="00AB4A6C">
        <w:rPr>
          <w:rFonts w:ascii="David" w:eastAsia="Calibri" w:hAnsi="David" w:hint="cs"/>
          <w:color w:val="080908"/>
          <w:sz w:val="24"/>
          <w:rtl/>
        </w:rPr>
        <w:lastRenderedPageBreak/>
        <w:t xml:space="preserve">הוקמה התשתית הטכנולוגית </w:t>
      </w:r>
      <w:r w:rsidR="00D3395B" w:rsidRPr="00AB4A6C">
        <w:rPr>
          <w:rFonts w:ascii="David" w:eastAsia="Calibri" w:hAnsi="David" w:hint="cs"/>
          <w:color w:val="080908"/>
          <w:sz w:val="24"/>
          <w:rtl/>
        </w:rPr>
        <w:t>ועד הסכומים המירביים המפורטים בטבלה בסעיף 11.4.</w:t>
      </w:r>
      <w:r w:rsidR="00A178C0" w:rsidRPr="00AB4A6C">
        <w:rPr>
          <w:rFonts w:ascii="David" w:eastAsia="Calibri" w:hAnsi="David" w:hint="cs"/>
          <w:color w:val="080908"/>
          <w:sz w:val="24"/>
          <w:rtl/>
        </w:rPr>
        <w:t>2</w:t>
      </w:r>
      <w:r w:rsidR="00D3395B" w:rsidRPr="00AB4A6C">
        <w:rPr>
          <w:rFonts w:ascii="David" w:eastAsia="Calibri" w:hAnsi="David" w:hint="cs"/>
          <w:color w:val="080908"/>
          <w:sz w:val="24"/>
          <w:rtl/>
        </w:rPr>
        <w:t>.</w:t>
      </w:r>
      <w:r w:rsidR="00A178C0" w:rsidRPr="00AB4A6C">
        <w:rPr>
          <w:rFonts w:ascii="David" w:eastAsia="Calibri" w:hAnsi="David" w:hint="cs"/>
          <w:color w:val="080908"/>
          <w:sz w:val="24"/>
          <w:rtl/>
        </w:rPr>
        <w:t>1</w:t>
      </w:r>
      <w:r w:rsidR="00F67A5A" w:rsidRPr="00AB4A6C">
        <w:rPr>
          <w:rFonts w:ascii="David" w:eastAsia="Calibri" w:hAnsi="David" w:hint="cs"/>
          <w:color w:val="080908"/>
          <w:sz w:val="24"/>
          <w:rtl/>
        </w:rPr>
        <w:t xml:space="preserve"> להסכם זה</w:t>
      </w:r>
      <w:r w:rsidR="00D3395B" w:rsidRPr="00AB4A6C">
        <w:rPr>
          <w:rFonts w:ascii="David" w:eastAsia="Calibri" w:hAnsi="David" w:hint="cs"/>
          <w:color w:val="080908"/>
          <w:sz w:val="24"/>
          <w:rtl/>
        </w:rPr>
        <w:t xml:space="preserve">, הנמוך </w:t>
      </w:r>
      <w:r w:rsidR="00A178C0" w:rsidRPr="00AB4A6C">
        <w:rPr>
          <w:rFonts w:ascii="David" w:eastAsia="Calibri" w:hAnsi="David" w:hint="cs"/>
          <w:color w:val="080908"/>
          <w:sz w:val="24"/>
          <w:rtl/>
        </w:rPr>
        <w:t>מבניהם</w:t>
      </w:r>
      <w:r w:rsidR="00D3395B" w:rsidRPr="00AB4A6C">
        <w:rPr>
          <w:rFonts w:ascii="David" w:eastAsia="Calibri" w:hAnsi="David" w:hint="cs"/>
          <w:color w:val="080908"/>
          <w:sz w:val="24"/>
          <w:rtl/>
        </w:rPr>
        <w:t xml:space="preserve">. </w:t>
      </w:r>
    </w:p>
    <w:p w:rsidR="00713787" w:rsidRPr="00AB4A6C" w:rsidRDefault="00713787" w:rsidP="00F5727C">
      <w:pPr>
        <w:numPr>
          <w:ilvl w:val="1"/>
          <w:numId w:val="15"/>
        </w:numPr>
        <w:tabs>
          <w:tab w:val="left" w:pos="1083"/>
          <w:tab w:val="left" w:pos="1509"/>
        </w:tabs>
        <w:spacing w:after="120" w:line="360" w:lineRule="atLeast"/>
        <w:ind w:left="788" w:hanging="431"/>
        <w:jc w:val="both"/>
        <w:rPr>
          <w:rFonts w:ascii="David" w:hAnsi="David"/>
          <w:b/>
          <w:bCs/>
          <w:color w:val="080908"/>
          <w:sz w:val="24"/>
        </w:rPr>
      </w:pPr>
      <w:r w:rsidRPr="00AB4A6C">
        <w:rPr>
          <w:rFonts w:ascii="David" w:hAnsi="David"/>
          <w:b/>
          <w:bCs/>
          <w:color w:val="080908"/>
          <w:sz w:val="24"/>
          <w:rtl/>
        </w:rPr>
        <w:t xml:space="preserve">תשלום בגין בונוסים </w:t>
      </w:r>
      <w:bookmarkEnd w:id="285"/>
      <w:r w:rsidRPr="00AB4A6C">
        <w:rPr>
          <w:rFonts w:ascii="David" w:hAnsi="David" w:hint="eastAsia"/>
          <w:b/>
          <w:bCs/>
          <w:color w:val="080908"/>
          <w:sz w:val="24"/>
          <w:rtl/>
        </w:rPr>
        <w:t>בגין</w:t>
      </w:r>
      <w:r w:rsidRPr="00AB4A6C">
        <w:rPr>
          <w:rFonts w:ascii="David" w:hAnsi="David"/>
          <w:b/>
          <w:bCs/>
          <w:color w:val="080908"/>
          <w:sz w:val="24"/>
          <w:rtl/>
        </w:rPr>
        <w:t xml:space="preserve"> </w:t>
      </w:r>
      <w:r w:rsidRPr="00AB4A6C">
        <w:rPr>
          <w:rFonts w:ascii="David" w:hAnsi="David" w:hint="eastAsia"/>
          <w:b/>
          <w:bCs/>
          <w:color w:val="080908"/>
          <w:sz w:val="24"/>
          <w:rtl/>
        </w:rPr>
        <w:t>עמידה</w:t>
      </w:r>
      <w:r w:rsidRPr="00AB4A6C">
        <w:rPr>
          <w:rFonts w:ascii="David" w:hAnsi="David"/>
          <w:b/>
          <w:bCs/>
          <w:color w:val="080908"/>
          <w:sz w:val="24"/>
          <w:rtl/>
        </w:rPr>
        <w:t xml:space="preserve"> </w:t>
      </w:r>
      <w:r w:rsidR="00AB7CAC" w:rsidRPr="00AB4A6C">
        <w:rPr>
          <w:rFonts w:ascii="David" w:hAnsi="David" w:hint="cs"/>
          <w:b/>
          <w:bCs/>
          <w:color w:val="080908"/>
          <w:sz w:val="24"/>
          <w:rtl/>
        </w:rPr>
        <w:t>יעדי פעילות</w:t>
      </w:r>
    </w:p>
    <w:p w:rsidR="00713787" w:rsidRPr="00AB4A6C" w:rsidRDefault="00713787" w:rsidP="00F5727C">
      <w:pPr>
        <w:numPr>
          <w:ilvl w:val="2"/>
          <w:numId w:val="15"/>
        </w:numPr>
        <w:spacing w:after="120" w:line="360" w:lineRule="atLeast"/>
        <w:ind w:left="2210" w:hanging="1134"/>
        <w:jc w:val="both"/>
        <w:rPr>
          <w:rFonts w:ascii="David" w:hAnsi="David"/>
          <w:color w:val="080908"/>
          <w:sz w:val="24"/>
          <w:rtl/>
        </w:rPr>
      </w:pPr>
      <w:r w:rsidRPr="00AB4A6C">
        <w:rPr>
          <w:rFonts w:ascii="David" w:hAnsi="David" w:hint="eastAsia"/>
          <w:color w:val="080908"/>
          <w:sz w:val="24"/>
          <w:rtl/>
        </w:rPr>
        <w:t>תשלום</w:t>
      </w:r>
      <w:r w:rsidRPr="00AB4A6C">
        <w:rPr>
          <w:rFonts w:ascii="David" w:hAnsi="David"/>
          <w:color w:val="080908"/>
          <w:sz w:val="24"/>
          <w:rtl/>
        </w:rPr>
        <w:t xml:space="preserve"> </w:t>
      </w:r>
      <w:r w:rsidR="00F67A5A" w:rsidRPr="00AB4A6C">
        <w:rPr>
          <w:rFonts w:ascii="David" w:hAnsi="David" w:hint="cs"/>
          <w:color w:val="080908"/>
          <w:sz w:val="24"/>
          <w:rtl/>
        </w:rPr>
        <w:t>הבונוסים</w:t>
      </w:r>
      <w:r w:rsidRPr="00AB4A6C">
        <w:rPr>
          <w:rFonts w:ascii="David" w:hAnsi="David"/>
          <w:color w:val="080908"/>
          <w:sz w:val="24"/>
          <w:rtl/>
        </w:rPr>
        <w:t xml:space="preserve"> בגין עמידה </w:t>
      </w:r>
      <w:r w:rsidR="00F67A5A" w:rsidRPr="00AB4A6C">
        <w:rPr>
          <w:rFonts w:ascii="David" w:hAnsi="David" w:hint="cs"/>
          <w:color w:val="080908"/>
          <w:sz w:val="24"/>
          <w:rtl/>
        </w:rPr>
        <w:t>ביעדי</w:t>
      </w:r>
      <w:r w:rsidR="00031995" w:rsidRPr="00AB4A6C">
        <w:rPr>
          <w:rFonts w:ascii="David" w:hAnsi="David" w:hint="cs"/>
          <w:color w:val="080908"/>
          <w:sz w:val="24"/>
          <w:rtl/>
        </w:rPr>
        <w:t>ם</w:t>
      </w:r>
      <w:r w:rsidRPr="00AB4A6C">
        <w:rPr>
          <w:rFonts w:ascii="David" w:hAnsi="David"/>
          <w:color w:val="080908"/>
          <w:sz w:val="24"/>
          <w:rtl/>
        </w:rPr>
        <w:t xml:space="preserve"> ישולמו לנותן השירות אחת לשנה, </w:t>
      </w:r>
      <w:r w:rsidR="00F67A5A" w:rsidRPr="00AB4A6C">
        <w:rPr>
          <w:rFonts w:ascii="David" w:hAnsi="David" w:hint="cs"/>
          <w:color w:val="080908"/>
          <w:sz w:val="24"/>
          <w:rtl/>
        </w:rPr>
        <w:t>החל מתום  השנה השלישית להתקשרות המשרד עם החברה הייעודית.</w:t>
      </w:r>
      <w:r w:rsidRPr="00AB4A6C">
        <w:rPr>
          <w:rFonts w:ascii="David" w:hAnsi="David"/>
          <w:color w:val="080908"/>
          <w:sz w:val="24"/>
          <w:rtl/>
        </w:rPr>
        <w:t xml:space="preserve"> </w:t>
      </w:r>
    </w:p>
    <w:p w:rsidR="00713787" w:rsidRPr="00AB4A6C" w:rsidRDefault="00713787" w:rsidP="00F5727C">
      <w:pPr>
        <w:numPr>
          <w:ilvl w:val="2"/>
          <w:numId w:val="15"/>
        </w:numPr>
        <w:spacing w:after="120" w:line="360" w:lineRule="atLeast"/>
        <w:ind w:left="2210" w:hanging="1134"/>
        <w:jc w:val="both"/>
        <w:rPr>
          <w:rFonts w:ascii="David" w:hAnsi="David"/>
          <w:color w:val="080908"/>
          <w:sz w:val="24"/>
        </w:rPr>
      </w:pPr>
      <w:r w:rsidRPr="00AB4A6C">
        <w:rPr>
          <w:rFonts w:ascii="David" w:hAnsi="David"/>
          <w:color w:val="080908"/>
          <w:sz w:val="24"/>
          <w:rtl/>
        </w:rPr>
        <w:t>המ</w:t>
      </w:r>
      <w:r w:rsidRPr="00AB4A6C">
        <w:rPr>
          <w:rFonts w:ascii="David" w:hAnsi="David" w:hint="eastAsia"/>
          <w:color w:val="080908"/>
          <w:sz w:val="24"/>
          <w:rtl/>
        </w:rPr>
        <w:t>שרד</w:t>
      </w:r>
      <w:r w:rsidRPr="00AB4A6C">
        <w:rPr>
          <w:rFonts w:ascii="David" w:hAnsi="David"/>
          <w:color w:val="080908"/>
          <w:sz w:val="24"/>
          <w:rtl/>
        </w:rPr>
        <w:t xml:space="preserve"> יעביר לנותן השירותים דיווח לגבי תשלום הבונוסים להם הוא זכאי לקבל וזאת עד שמונים (80) ימים מתום הרבעון ה</w:t>
      </w:r>
      <w:r w:rsidRPr="00AB4A6C">
        <w:rPr>
          <w:rFonts w:ascii="David" w:hAnsi="David" w:hint="eastAsia"/>
          <w:color w:val="080908"/>
          <w:sz w:val="24"/>
          <w:rtl/>
        </w:rPr>
        <w:t>רביעי</w:t>
      </w:r>
      <w:r w:rsidRPr="00AB4A6C">
        <w:rPr>
          <w:rFonts w:ascii="David" w:hAnsi="David"/>
          <w:color w:val="080908"/>
          <w:sz w:val="24"/>
          <w:rtl/>
        </w:rPr>
        <w:t xml:space="preserve"> </w:t>
      </w: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שנ</w:t>
      </w:r>
      <w:r w:rsidR="00F67A5A" w:rsidRPr="00AB4A6C">
        <w:rPr>
          <w:rFonts w:ascii="David" w:hAnsi="David" w:hint="cs"/>
          <w:color w:val="080908"/>
          <w:sz w:val="24"/>
          <w:rtl/>
        </w:rPr>
        <w:t xml:space="preserve">ה בה זכאי נותן השירותים לקבלת הבונוס על פי המפורט בסעיף 11.4.3 להסכם זה. </w:t>
      </w:r>
    </w:p>
    <w:p w:rsidR="00713787" w:rsidRPr="00AB4A6C" w:rsidRDefault="00713787" w:rsidP="00F5727C">
      <w:pPr>
        <w:numPr>
          <w:ilvl w:val="2"/>
          <w:numId w:val="15"/>
        </w:numPr>
        <w:spacing w:after="120" w:line="360" w:lineRule="atLeast"/>
        <w:ind w:left="2210" w:hanging="1134"/>
        <w:jc w:val="both"/>
        <w:rPr>
          <w:rFonts w:ascii="David" w:hAnsi="David"/>
          <w:color w:val="080908"/>
          <w:sz w:val="24"/>
        </w:rPr>
      </w:pPr>
      <w:r w:rsidRPr="00AB4A6C">
        <w:rPr>
          <w:rFonts w:ascii="David" w:hAnsi="David"/>
          <w:color w:val="080908"/>
          <w:sz w:val="24"/>
          <w:rtl/>
        </w:rPr>
        <w:t xml:space="preserve">נותן השירותים יגיש </w:t>
      </w:r>
      <w:r w:rsidRPr="00AB4A6C">
        <w:rPr>
          <w:rFonts w:ascii="David" w:hAnsi="David" w:hint="eastAsia"/>
          <w:color w:val="080908"/>
          <w:sz w:val="24"/>
          <w:rtl/>
        </w:rPr>
        <w:t>למשרד</w:t>
      </w:r>
      <w:r w:rsidRPr="00AB4A6C">
        <w:rPr>
          <w:rFonts w:ascii="David" w:hAnsi="David"/>
          <w:color w:val="080908"/>
          <w:sz w:val="24"/>
          <w:rtl/>
        </w:rPr>
        <w:t xml:space="preserve"> </w:t>
      </w:r>
      <w:r w:rsidRPr="00AB4A6C">
        <w:rPr>
          <w:rFonts w:ascii="David" w:hAnsi="David" w:hint="eastAsia"/>
          <w:color w:val="080908"/>
          <w:sz w:val="24"/>
          <w:rtl/>
        </w:rPr>
        <w:t>חשבונית</w:t>
      </w:r>
      <w:r w:rsidRPr="00AB4A6C">
        <w:rPr>
          <w:rFonts w:ascii="David" w:hAnsi="David"/>
          <w:color w:val="080908"/>
          <w:sz w:val="24"/>
          <w:rtl/>
        </w:rPr>
        <w:t xml:space="preserve"> בהתאם לסכום שצוין בדיווח של </w:t>
      </w:r>
      <w:r w:rsidRPr="00AB4A6C">
        <w:rPr>
          <w:rFonts w:ascii="David" w:hAnsi="David" w:hint="eastAsia"/>
          <w:color w:val="080908"/>
          <w:sz w:val="24"/>
          <w:rtl/>
        </w:rPr>
        <w:t>המשרד</w:t>
      </w:r>
      <w:r w:rsidRPr="00AB4A6C">
        <w:rPr>
          <w:rFonts w:ascii="David" w:hAnsi="David"/>
          <w:color w:val="080908"/>
          <w:sz w:val="24"/>
          <w:rtl/>
        </w:rPr>
        <w:t xml:space="preserve">, כאשר מועד התשלום לנותן השירותים על ידי </w:t>
      </w:r>
      <w:r w:rsidRPr="00AB4A6C">
        <w:rPr>
          <w:rFonts w:ascii="David" w:hAnsi="David" w:hint="eastAsia"/>
          <w:color w:val="080908"/>
          <w:sz w:val="24"/>
          <w:rtl/>
        </w:rPr>
        <w:t>המשרד</w:t>
      </w:r>
      <w:r w:rsidRPr="00AB4A6C">
        <w:rPr>
          <w:rFonts w:ascii="David" w:hAnsi="David"/>
          <w:color w:val="080908"/>
          <w:sz w:val="24"/>
          <w:rtl/>
        </w:rPr>
        <w:t xml:space="preserve"> יהיה בהתאם להוראות סעיף </w:t>
      </w:r>
      <w:r w:rsidRPr="00AB4A6C">
        <w:rPr>
          <w:rFonts w:ascii="David" w:hAnsi="David"/>
          <w:color w:val="080908"/>
          <w:sz w:val="24"/>
          <w:cs/>
        </w:rPr>
        <w:t>‎</w:t>
      </w:r>
      <w:r w:rsidRPr="00AB4A6C">
        <w:rPr>
          <w:rFonts w:ascii="David" w:hAnsi="David"/>
          <w:color w:val="080908"/>
          <w:sz w:val="24"/>
        </w:rPr>
        <w:t>1</w:t>
      </w:r>
      <w:r w:rsidR="00F67A5A" w:rsidRPr="00AB4A6C">
        <w:rPr>
          <w:rFonts w:ascii="David" w:hAnsi="David" w:hint="cs"/>
          <w:color w:val="080908"/>
          <w:sz w:val="24"/>
        </w:rPr>
        <w:t>3</w:t>
      </w:r>
      <w:r w:rsidRPr="00AB4A6C">
        <w:rPr>
          <w:rFonts w:ascii="David" w:hAnsi="David"/>
          <w:color w:val="080908"/>
          <w:sz w:val="24"/>
        </w:rPr>
        <w:t>.</w:t>
      </w:r>
      <w:r w:rsidR="00F67A5A" w:rsidRPr="00AB4A6C">
        <w:rPr>
          <w:rFonts w:ascii="David" w:hAnsi="David" w:hint="cs"/>
          <w:color w:val="080908"/>
          <w:sz w:val="24"/>
        </w:rPr>
        <w:t>8</w:t>
      </w:r>
      <w:r w:rsidRPr="00AB4A6C">
        <w:rPr>
          <w:rFonts w:ascii="David" w:hAnsi="David"/>
          <w:color w:val="080908"/>
          <w:sz w:val="24"/>
          <w:rtl/>
        </w:rPr>
        <w:t xml:space="preserve"> להלן.</w:t>
      </w:r>
    </w:p>
    <w:bookmarkEnd w:id="280"/>
    <w:bookmarkEnd w:id="281"/>
    <w:bookmarkEnd w:id="283"/>
    <w:p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tl/>
        </w:rPr>
      </w:pPr>
      <w:r w:rsidRPr="00AB4A6C">
        <w:rPr>
          <w:rFonts w:ascii="David" w:hAnsi="David" w:hint="eastAsia"/>
          <w:color w:val="080908"/>
          <w:sz w:val="24"/>
          <w:rtl/>
        </w:rPr>
        <w:t>לכל</w:t>
      </w:r>
      <w:r w:rsidRPr="00AB4A6C">
        <w:rPr>
          <w:rFonts w:ascii="David" w:hAnsi="David"/>
          <w:color w:val="080908"/>
          <w:sz w:val="24"/>
          <w:rtl/>
        </w:rPr>
        <w:t xml:space="preserve"> </w:t>
      </w:r>
      <w:r w:rsidRPr="00AB4A6C">
        <w:rPr>
          <w:rFonts w:ascii="David" w:hAnsi="David" w:hint="eastAsia"/>
          <w:color w:val="080908"/>
          <w:sz w:val="24"/>
          <w:rtl/>
        </w:rPr>
        <w:t>דרישת</w:t>
      </w:r>
      <w:r w:rsidRPr="00AB4A6C">
        <w:rPr>
          <w:rFonts w:ascii="David" w:hAnsi="David"/>
          <w:color w:val="080908"/>
          <w:sz w:val="24"/>
          <w:rtl/>
        </w:rPr>
        <w:t xml:space="preserve"> תשלום יצורפו </w:t>
      </w:r>
      <w:r w:rsidRPr="00AB4A6C">
        <w:rPr>
          <w:rFonts w:ascii="David" w:hAnsi="David" w:hint="eastAsia"/>
          <w:color w:val="080908"/>
          <w:sz w:val="24"/>
          <w:rtl/>
        </w:rPr>
        <w:t>הדיווחים</w:t>
      </w:r>
      <w:r w:rsidRPr="00AB4A6C">
        <w:rPr>
          <w:rFonts w:ascii="David" w:hAnsi="David"/>
          <w:color w:val="080908"/>
          <w:sz w:val="24"/>
          <w:rtl/>
        </w:rPr>
        <w:t xml:space="preserve"> </w:t>
      </w:r>
      <w:r w:rsidRPr="00AB4A6C">
        <w:rPr>
          <w:rFonts w:ascii="David" w:hAnsi="David" w:hint="eastAsia"/>
          <w:color w:val="080908"/>
          <w:sz w:val="24"/>
          <w:rtl/>
        </w:rPr>
        <w:t>החודשיים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 xml:space="preserve">הרבעוניים, </w:t>
      </w:r>
      <w:r w:rsidRPr="00AB4A6C">
        <w:rPr>
          <w:rFonts w:ascii="David" w:hAnsi="David" w:hint="eastAsia"/>
          <w:color w:val="080908"/>
          <w:sz w:val="24"/>
          <w:rtl/>
        </w:rPr>
        <w:t>העתקי</w:t>
      </w:r>
      <w:r w:rsidRPr="00AB4A6C">
        <w:rPr>
          <w:rFonts w:ascii="David" w:hAnsi="David"/>
          <w:color w:val="080908"/>
          <w:sz w:val="24"/>
          <w:rtl/>
        </w:rPr>
        <w:t xml:space="preserve"> חשבונות, קבלות ואסמכתאות. </w:t>
      </w:r>
      <w:r w:rsidRPr="00AB4A6C">
        <w:rPr>
          <w:rFonts w:ascii="David" w:hAnsi="David" w:hint="eastAsia"/>
          <w:color w:val="080908"/>
          <w:sz w:val="24"/>
          <w:rtl/>
        </w:rPr>
        <w:t>הדין</w:t>
      </w:r>
      <w:r w:rsidRPr="00AB4A6C">
        <w:rPr>
          <w:rFonts w:ascii="David" w:hAnsi="David"/>
          <w:color w:val="080908"/>
          <w:sz w:val="24"/>
          <w:rtl/>
        </w:rPr>
        <w:t xml:space="preserve"> וחשבון שיוגש יחד עם דרישת התשלום יכלול </w:t>
      </w:r>
      <w:r w:rsidRPr="00AB4A6C">
        <w:rPr>
          <w:rFonts w:ascii="David" w:hAnsi="David" w:hint="eastAsia"/>
          <w:color w:val="080908"/>
          <w:sz w:val="24"/>
          <w:rtl/>
        </w:rPr>
        <w:t>דיווח</w:t>
      </w:r>
      <w:r w:rsidRPr="00AB4A6C">
        <w:rPr>
          <w:rFonts w:ascii="David" w:hAnsi="David"/>
          <w:color w:val="080908"/>
          <w:sz w:val="24"/>
          <w:rtl/>
        </w:rPr>
        <w:t xml:space="preserve"> בדבר </w:t>
      </w:r>
      <w:r w:rsidRPr="00AB4A6C">
        <w:rPr>
          <w:rFonts w:ascii="David" w:hAnsi="David" w:hint="eastAsia"/>
          <w:color w:val="080908"/>
          <w:sz w:val="24"/>
          <w:rtl/>
        </w:rPr>
        <w:t>מתן</w:t>
      </w:r>
      <w:r w:rsidRPr="00AB4A6C">
        <w:rPr>
          <w:rFonts w:ascii="David" w:hAnsi="David"/>
          <w:color w:val="080908"/>
          <w:sz w:val="24"/>
          <w:rtl/>
        </w:rPr>
        <w:t xml:space="preserve"> השירותים על פי </w:t>
      </w:r>
      <w:r w:rsidRPr="00AB4A6C">
        <w:rPr>
          <w:rFonts w:ascii="David" w:hAnsi="David" w:hint="eastAsia"/>
          <w:color w:val="080908"/>
          <w:sz w:val="24"/>
          <w:rtl/>
        </w:rPr>
        <w:t>הסכם</w:t>
      </w:r>
      <w:r w:rsidRPr="00AB4A6C">
        <w:rPr>
          <w:rFonts w:ascii="David" w:hAnsi="David"/>
          <w:color w:val="080908"/>
          <w:sz w:val="24"/>
          <w:rtl/>
        </w:rPr>
        <w:t xml:space="preserve"> זה לרבות מסירת כל מידע, נתון או פרט אחר בהתייחס לדיווח, במידה ויידרש על-ידי </w:t>
      </w:r>
      <w:r w:rsidRPr="00AB4A6C">
        <w:rPr>
          <w:rFonts w:ascii="David" w:hAnsi="David" w:hint="eastAsia"/>
          <w:color w:val="080908"/>
          <w:sz w:val="24"/>
          <w:rtl/>
        </w:rPr>
        <w:t>המשרד</w:t>
      </w:r>
      <w:r w:rsidRPr="00AB4A6C">
        <w:rPr>
          <w:rFonts w:ascii="David" w:hAnsi="David"/>
          <w:color w:val="080908"/>
          <w:sz w:val="24"/>
          <w:rtl/>
        </w:rPr>
        <w:t>.</w:t>
      </w:r>
    </w:p>
    <w:p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Pr>
      </w:pPr>
      <w:r w:rsidRPr="00AB4A6C">
        <w:rPr>
          <w:rFonts w:ascii="David" w:hAnsi="David"/>
          <w:color w:val="080908"/>
          <w:sz w:val="24"/>
          <w:rtl/>
        </w:rPr>
        <w:t>על המשרד להודיע ל</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בתוך שלושים יום מיום קבלת הדין וחשבון, איזה חלק מדרישת התשלום מקובל עליו, ולנמק מדוע לא קיבל את החלקים שאינם מקובלים עליו.</w:t>
      </w:r>
    </w:p>
    <w:p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Pr>
      </w:pPr>
      <w:r w:rsidRPr="00AB4A6C">
        <w:rPr>
          <w:rFonts w:ascii="David" w:hAnsi="David"/>
          <w:color w:val="080908"/>
          <w:sz w:val="24"/>
          <w:rtl/>
        </w:rPr>
        <w:t xml:space="preserve">על </w:t>
      </w:r>
      <w:r w:rsidRPr="00AB4A6C">
        <w:rPr>
          <w:rFonts w:ascii="David" w:hAnsi="David" w:hint="eastAsia"/>
          <w:color w:val="080908"/>
          <w:sz w:val="24"/>
          <w:rtl/>
        </w:rPr>
        <w:t>נותן</w:t>
      </w:r>
      <w:r w:rsidRPr="00AB4A6C">
        <w:rPr>
          <w:rFonts w:ascii="David" w:hAnsi="David"/>
          <w:color w:val="080908"/>
          <w:sz w:val="24"/>
          <w:rtl/>
        </w:rPr>
        <w:t xml:space="preserve"> השירותים להגיש למשרד חשבונית לאחר אישור דרישת התשלום על-ידי נציג המשרד</w:t>
      </w:r>
      <w:r w:rsidR="00464311" w:rsidRPr="00AB4A6C">
        <w:rPr>
          <w:rFonts w:ascii="David" w:hAnsi="David" w:hint="cs"/>
          <w:color w:val="080908"/>
          <w:sz w:val="24"/>
          <w:rtl/>
        </w:rPr>
        <w:t xml:space="preserve"> </w:t>
      </w:r>
      <w:r w:rsidR="00464311" w:rsidRPr="00AB4A6C">
        <w:rPr>
          <w:rFonts w:ascii="David" w:hAnsi="David"/>
          <w:color w:val="080908"/>
          <w:sz w:val="24"/>
          <w:rtl/>
        </w:rPr>
        <w:t>(</w:t>
      </w:r>
      <w:r w:rsidR="00464311" w:rsidRPr="00AB4A6C">
        <w:rPr>
          <w:rFonts w:ascii="David" w:hAnsi="David" w:hint="cs"/>
          <w:color w:val="080908"/>
          <w:sz w:val="24"/>
          <w:rtl/>
        </w:rPr>
        <w:t>מלכ</w:t>
      </w:r>
      <w:r w:rsidR="00464311" w:rsidRPr="00AB4A6C">
        <w:rPr>
          <w:rFonts w:ascii="David" w:hAnsi="David"/>
          <w:color w:val="080908"/>
          <w:sz w:val="24"/>
          <w:rtl/>
        </w:rPr>
        <w:t>"</w:t>
      </w:r>
      <w:r w:rsidR="00464311" w:rsidRPr="00AB4A6C">
        <w:rPr>
          <w:rFonts w:ascii="David" w:hAnsi="David" w:hint="cs"/>
          <w:color w:val="080908"/>
          <w:sz w:val="24"/>
          <w:rtl/>
        </w:rPr>
        <w:t>ר</w:t>
      </w:r>
      <w:r w:rsidR="00464311" w:rsidRPr="00AB4A6C">
        <w:rPr>
          <w:rFonts w:ascii="David" w:hAnsi="David"/>
          <w:color w:val="080908"/>
          <w:sz w:val="24"/>
          <w:rtl/>
        </w:rPr>
        <w:t xml:space="preserve"> </w:t>
      </w:r>
      <w:r w:rsidR="00464311" w:rsidRPr="00AB4A6C">
        <w:rPr>
          <w:rFonts w:ascii="David" w:hAnsi="David" w:hint="cs"/>
          <w:color w:val="080908"/>
          <w:sz w:val="24"/>
          <w:rtl/>
        </w:rPr>
        <w:t>יידרש</w:t>
      </w:r>
      <w:r w:rsidR="00464311" w:rsidRPr="00AB4A6C">
        <w:rPr>
          <w:rFonts w:ascii="David" w:hAnsi="David"/>
          <w:color w:val="080908"/>
          <w:sz w:val="24"/>
          <w:rtl/>
        </w:rPr>
        <w:t xml:space="preserve"> </w:t>
      </w:r>
      <w:r w:rsidR="00464311" w:rsidRPr="00AB4A6C">
        <w:rPr>
          <w:rFonts w:ascii="David" w:hAnsi="David" w:hint="cs"/>
          <w:color w:val="080908"/>
          <w:sz w:val="24"/>
          <w:rtl/>
        </w:rPr>
        <w:t>להגשת</w:t>
      </w:r>
      <w:r w:rsidR="00464311" w:rsidRPr="00AB4A6C">
        <w:rPr>
          <w:rFonts w:ascii="David" w:hAnsi="David"/>
          <w:color w:val="080908"/>
          <w:sz w:val="24"/>
          <w:rtl/>
        </w:rPr>
        <w:t xml:space="preserve"> </w:t>
      </w:r>
      <w:r w:rsidR="00464311" w:rsidRPr="00AB4A6C">
        <w:rPr>
          <w:rFonts w:ascii="David" w:hAnsi="David" w:hint="cs"/>
          <w:color w:val="080908"/>
          <w:sz w:val="24"/>
          <w:rtl/>
        </w:rPr>
        <w:t>חשבון</w:t>
      </w:r>
      <w:r w:rsidR="00464311" w:rsidRPr="00AB4A6C">
        <w:rPr>
          <w:rFonts w:ascii="David" w:hAnsi="David"/>
          <w:color w:val="080908"/>
          <w:sz w:val="24"/>
          <w:rtl/>
        </w:rPr>
        <w:t>)</w:t>
      </w:r>
      <w:r w:rsidRPr="00AB4A6C">
        <w:rPr>
          <w:rFonts w:ascii="David" w:hAnsi="David"/>
          <w:color w:val="080908"/>
          <w:sz w:val="24"/>
          <w:rtl/>
        </w:rPr>
        <w:t>.</w:t>
      </w:r>
    </w:p>
    <w:p w:rsidR="00713787" w:rsidRPr="00AB4A6C" w:rsidRDefault="00713787" w:rsidP="00F5727C">
      <w:pPr>
        <w:numPr>
          <w:ilvl w:val="1"/>
          <w:numId w:val="15"/>
        </w:numPr>
        <w:tabs>
          <w:tab w:val="left" w:pos="1083"/>
          <w:tab w:val="left" w:pos="1509"/>
        </w:tabs>
        <w:spacing w:after="120" w:line="360" w:lineRule="atLeast"/>
        <w:ind w:left="1076" w:hanging="708"/>
        <w:rPr>
          <w:rFonts w:ascii="David" w:hAnsi="David"/>
          <w:color w:val="080908"/>
          <w:sz w:val="24"/>
        </w:rPr>
      </w:pPr>
      <w:r w:rsidRPr="00AB4A6C">
        <w:rPr>
          <w:rFonts w:ascii="David" w:hAnsi="David"/>
          <w:color w:val="080908"/>
          <w:sz w:val="24"/>
          <w:rtl/>
        </w:rPr>
        <w:t>תשלום התמורה עבור החלק מדרישת התשלום המקובל על ידי המשרד, ו</w:t>
      </w:r>
      <w:r w:rsidRPr="00AB4A6C">
        <w:rPr>
          <w:rFonts w:ascii="David" w:hAnsi="David" w:hint="eastAsia"/>
          <w:color w:val="080908"/>
          <w:sz w:val="24"/>
          <w:rtl/>
        </w:rPr>
        <w:t>אשר</w:t>
      </w:r>
      <w:r w:rsidRPr="00AB4A6C">
        <w:rPr>
          <w:rFonts w:ascii="David" w:hAnsi="David"/>
          <w:color w:val="080908"/>
          <w:sz w:val="24"/>
          <w:rtl/>
        </w:rPr>
        <w:t xml:space="preserve"> אושר ע"י נציג המשרד, ייעשה לאחר האישור והגשת חשבוניות, במועדים כלהלן:</w:t>
      </w:r>
    </w:p>
    <w:p w:rsidR="00464311" w:rsidRPr="00AB4A6C" w:rsidRDefault="00464311"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ישלם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יאוחר</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color w:val="080908"/>
          <w:sz w:val="24"/>
          <w:rtl/>
        </w:rPr>
        <w:t xml:space="preserve">- 45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מהמועד</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 xml:space="preserve"> </w:t>
      </w:r>
      <w:r w:rsidRPr="00AB4A6C">
        <w:rPr>
          <w:rFonts w:ascii="David" w:hAnsi="David" w:hint="cs"/>
          <w:color w:val="080908"/>
          <w:sz w:val="24"/>
          <w:rtl/>
        </w:rPr>
        <w:t>יומצא</w:t>
      </w:r>
      <w:r w:rsidRPr="00AB4A6C">
        <w:rPr>
          <w:rFonts w:ascii="David" w:hAnsi="David"/>
          <w:color w:val="080908"/>
          <w:sz w:val="24"/>
          <w:rtl/>
        </w:rPr>
        <w:t xml:space="preserve"> </w:t>
      </w:r>
      <w:r w:rsidRPr="00AB4A6C">
        <w:rPr>
          <w:rFonts w:ascii="David" w:hAnsi="David" w:hint="cs"/>
          <w:color w:val="080908"/>
          <w:sz w:val="24"/>
          <w:rtl/>
        </w:rPr>
        <w:t>החשבון</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בהוראת</w:t>
      </w:r>
      <w:r w:rsidRPr="00AB4A6C">
        <w:rPr>
          <w:rFonts w:ascii="David" w:hAnsi="David"/>
          <w:color w:val="080908"/>
          <w:sz w:val="24"/>
          <w:rtl/>
        </w:rPr>
        <w:t xml:space="preserve"> </w:t>
      </w:r>
      <w:r w:rsidRPr="00AB4A6C">
        <w:rPr>
          <w:rFonts w:ascii="David" w:hAnsi="David" w:hint="cs"/>
          <w:color w:val="080908"/>
          <w:sz w:val="24"/>
          <w:rtl/>
        </w:rPr>
        <w:t>תכ</w:t>
      </w:r>
      <w:r w:rsidRPr="00AB4A6C">
        <w:rPr>
          <w:rFonts w:ascii="David" w:hAnsi="David"/>
          <w:color w:val="080908"/>
          <w:sz w:val="24"/>
          <w:rtl/>
        </w:rPr>
        <w:t>"</w:t>
      </w:r>
      <w:r w:rsidRPr="00AB4A6C">
        <w:rPr>
          <w:rFonts w:ascii="David" w:hAnsi="David" w:hint="cs"/>
          <w:color w:val="080908"/>
          <w:sz w:val="24"/>
          <w:rtl/>
        </w:rPr>
        <w:t>ם</w:t>
      </w:r>
      <w:r w:rsidRPr="00AB4A6C">
        <w:rPr>
          <w:rFonts w:ascii="David" w:hAnsi="David"/>
          <w:color w:val="080908"/>
          <w:sz w:val="24"/>
          <w:rtl/>
        </w:rPr>
        <w:t xml:space="preserve"> 1.4.0.3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תשלומים</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התחייבויות</w:t>
      </w:r>
      <w:r w:rsidRPr="00AB4A6C">
        <w:rPr>
          <w:rFonts w:ascii="David" w:hAnsi="David"/>
          <w:color w:val="080908"/>
          <w:sz w:val="24"/>
          <w:rtl/>
        </w:rPr>
        <w:t xml:space="preserve">" </w:t>
      </w:r>
      <w:r w:rsidRPr="00AB4A6C">
        <w:rPr>
          <w:rFonts w:ascii="David" w:hAnsi="David" w:hint="cs"/>
          <w:color w:val="080908"/>
          <w:sz w:val="24"/>
          <w:rtl/>
        </w:rPr>
        <w:t>כפי</w:t>
      </w:r>
      <w:r w:rsidRPr="00AB4A6C">
        <w:rPr>
          <w:rFonts w:ascii="David" w:hAnsi="David"/>
          <w:color w:val="080908"/>
          <w:sz w:val="24"/>
          <w:rtl/>
        </w:rPr>
        <w:t xml:space="preserve"> </w:t>
      </w:r>
      <w:r w:rsidRPr="00AB4A6C">
        <w:rPr>
          <w:rFonts w:ascii="David" w:hAnsi="David" w:hint="cs"/>
          <w:color w:val="080908"/>
          <w:sz w:val="24"/>
          <w:rtl/>
        </w:rPr>
        <w:t>תוקפה</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התמורה</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החלק</w:t>
      </w:r>
      <w:r w:rsidRPr="00AB4A6C">
        <w:rPr>
          <w:rFonts w:ascii="David" w:hAnsi="David"/>
          <w:color w:val="080908"/>
          <w:sz w:val="24"/>
          <w:rtl/>
        </w:rPr>
        <w:t xml:space="preserve"> </w:t>
      </w:r>
      <w:r w:rsidRPr="00AB4A6C">
        <w:rPr>
          <w:rFonts w:ascii="David" w:hAnsi="David" w:hint="cs"/>
          <w:color w:val="080908"/>
          <w:sz w:val="24"/>
          <w:rtl/>
        </w:rPr>
        <w:t>מדרישת</w:t>
      </w:r>
      <w:r w:rsidRPr="00AB4A6C">
        <w:rPr>
          <w:rFonts w:ascii="David" w:hAnsi="David"/>
          <w:color w:val="080908"/>
          <w:sz w:val="24"/>
          <w:rtl/>
        </w:rPr>
        <w:t xml:space="preserve"> </w:t>
      </w:r>
      <w:r w:rsidRPr="00AB4A6C">
        <w:rPr>
          <w:rFonts w:ascii="David" w:hAnsi="David" w:hint="cs"/>
          <w:color w:val="080908"/>
          <w:sz w:val="24"/>
          <w:rtl/>
        </w:rPr>
        <w:t>התשלום</w:t>
      </w:r>
      <w:r w:rsidRPr="00AB4A6C">
        <w:rPr>
          <w:rFonts w:ascii="David" w:hAnsi="David"/>
          <w:color w:val="080908"/>
          <w:sz w:val="24"/>
          <w:rtl/>
        </w:rPr>
        <w:t xml:space="preserve"> </w:t>
      </w:r>
      <w:r w:rsidRPr="00AB4A6C">
        <w:rPr>
          <w:rFonts w:ascii="David" w:hAnsi="David" w:hint="cs"/>
          <w:color w:val="080908"/>
          <w:sz w:val="24"/>
          <w:rtl/>
        </w:rPr>
        <w:t>המקובל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ואשר</w:t>
      </w:r>
      <w:r w:rsidRPr="00AB4A6C">
        <w:rPr>
          <w:rFonts w:ascii="David" w:hAnsi="David"/>
          <w:color w:val="080908"/>
          <w:sz w:val="24"/>
          <w:rtl/>
        </w:rPr>
        <w:t xml:space="preserve"> </w:t>
      </w:r>
      <w:r w:rsidRPr="00AB4A6C">
        <w:rPr>
          <w:rFonts w:ascii="David" w:hAnsi="David" w:hint="cs"/>
          <w:color w:val="080908"/>
          <w:sz w:val="24"/>
          <w:rtl/>
        </w:rPr>
        <w:t>אושר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ייעשה</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האישור</w:t>
      </w:r>
      <w:r w:rsidRPr="00AB4A6C">
        <w:rPr>
          <w:rFonts w:ascii="David" w:hAnsi="David"/>
          <w:color w:val="080908"/>
          <w:sz w:val="24"/>
          <w:rtl/>
        </w:rPr>
        <w:t xml:space="preserve"> </w:t>
      </w:r>
      <w:r w:rsidRPr="00AB4A6C">
        <w:rPr>
          <w:rFonts w:ascii="David" w:hAnsi="David" w:hint="cs"/>
          <w:color w:val="080908"/>
          <w:sz w:val="24"/>
          <w:rtl/>
        </w:rPr>
        <w:t>והגשת</w:t>
      </w:r>
      <w:r w:rsidRPr="00AB4A6C">
        <w:rPr>
          <w:rFonts w:ascii="David" w:hAnsi="David"/>
          <w:color w:val="080908"/>
          <w:sz w:val="24"/>
          <w:rtl/>
        </w:rPr>
        <w:t xml:space="preserve"> </w:t>
      </w:r>
      <w:r w:rsidRPr="00AB4A6C">
        <w:rPr>
          <w:rFonts w:ascii="David" w:hAnsi="David" w:hint="cs"/>
          <w:color w:val="080908"/>
          <w:sz w:val="24"/>
          <w:rtl/>
        </w:rPr>
        <w:t>חשבוניות</w:t>
      </w:r>
      <w:r w:rsidRPr="00AB4A6C">
        <w:rPr>
          <w:rFonts w:ascii="David" w:hAnsi="David"/>
          <w:color w:val="080908"/>
          <w:sz w:val="24"/>
          <w:rtl/>
        </w:rPr>
        <w:t>.</w:t>
      </w:r>
    </w:p>
    <w:p w:rsidR="00464311" w:rsidRPr="00AB4A6C" w:rsidRDefault="00713787"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color w:val="080908"/>
          <w:sz w:val="24"/>
          <w:rtl/>
        </w:rPr>
        <w:t>ל</w:t>
      </w:r>
      <w:r w:rsidRPr="00AB4A6C">
        <w:rPr>
          <w:rFonts w:ascii="David" w:hAnsi="David" w:hint="eastAsia"/>
          <w:color w:val="080908"/>
          <w:sz w:val="24"/>
          <w:rtl/>
        </w:rPr>
        <w:t>נותן</w:t>
      </w:r>
      <w:r w:rsidRPr="00AB4A6C">
        <w:rPr>
          <w:rFonts w:ascii="David" w:hAnsi="David"/>
          <w:color w:val="080908"/>
          <w:sz w:val="24"/>
          <w:rtl/>
        </w:rPr>
        <w:t xml:space="preserve"> השירותים לא תהיינה כל דרישות וטענות למשרד בגלל עיכובים בתשלום התמורה כולה או חלק הימנה, אשר נבעו מחוסר פרטים בדרישת התשלום או מכך שדרישת התשלום או הדו"ח לא אושרו.</w:t>
      </w:r>
    </w:p>
    <w:p w:rsidR="001D3E78" w:rsidRDefault="00713787"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מתחייב להחזיר למשרד מיד כל סכום עודף שקיבל מהמשרד.</w:t>
      </w:r>
    </w:p>
    <w:p w:rsidR="00713787" w:rsidRPr="001D3E78" w:rsidRDefault="001D3E78" w:rsidP="001D3E78">
      <w:pPr>
        <w:bidi w:val="0"/>
        <w:rPr>
          <w:rFonts w:ascii="David" w:hAnsi="David"/>
          <w:color w:val="080908"/>
          <w:sz w:val="24"/>
        </w:rPr>
      </w:pPr>
      <w:r>
        <w:rPr>
          <w:rFonts w:ascii="David" w:hAnsi="David"/>
          <w:color w:val="080908"/>
          <w:sz w:val="24"/>
        </w:rPr>
        <w:br w:type="page"/>
      </w:r>
    </w:p>
    <w:p w:rsidR="00F67A5A" w:rsidRPr="00AB4A6C" w:rsidRDefault="00F67A5A" w:rsidP="00F5727C">
      <w:pPr>
        <w:numPr>
          <w:ilvl w:val="1"/>
          <w:numId w:val="15"/>
        </w:numPr>
        <w:tabs>
          <w:tab w:val="left" w:pos="1083"/>
          <w:tab w:val="left" w:pos="1509"/>
        </w:tabs>
        <w:spacing w:after="120" w:line="360" w:lineRule="atLeast"/>
        <w:ind w:left="1076" w:hanging="708"/>
        <w:rPr>
          <w:rFonts w:ascii="David" w:hAnsi="David"/>
          <w:b/>
          <w:bCs/>
          <w:color w:val="080908"/>
          <w:sz w:val="24"/>
        </w:rPr>
      </w:pPr>
      <w:r w:rsidRPr="00AB4A6C">
        <w:rPr>
          <w:rFonts w:ascii="David" w:hAnsi="David" w:hint="cs"/>
          <w:b/>
          <w:bCs/>
          <w:color w:val="080908"/>
          <w:sz w:val="24"/>
          <w:rtl/>
        </w:rPr>
        <w:lastRenderedPageBreak/>
        <w:t xml:space="preserve">דו"ח רווח והפסד </w:t>
      </w:r>
    </w:p>
    <w:p w:rsidR="00261302" w:rsidRPr="00AB4A6C" w:rsidRDefault="00F67A5A" w:rsidP="001B112B">
      <w:pPr>
        <w:spacing w:after="120" w:line="360" w:lineRule="atLeast"/>
        <w:ind w:left="1076"/>
        <w:jc w:val="both"/>
        <w:rPr>
          <w:rFonts w:ascii="David" w:hAnsi="David"/>
          <w:b/>
          <w:bCs/>
          <w:color w:val="080908"/>
          <w:sz w:val="28"/>
          <w:szCs w:val="28"/>
          <w:u w:val="single"/>
        </w:rPr>
      </w:pPr>
      <w:r w:rsidRPr="00AB4A6C">
        <w:rPr>
          <w:rFonts w:ascii="David" w:hAnsi="David" w:hint="cs"/>
          <w:color w:val="080908"/>
          <w:sz w:val="24"/>
          <w:rtl/>
        </w:rPr>
        <w:t>אחת לרבעון יגיש נותן השירותים דו"ח רווח והפסד, בהתאם להנחיות בכתב של המשרד. דוח רווח והפסד שיגיש נותן השירותים אחת לרבעון ישקף את התוצאות העסקיות והמצב הכספי של הפעילות  ויאושר ע"י רואה החשבון המבקר של  נותן השירותים.</w:t>
      </w:r>
    </w:p>
    <w:p w:rsidR="00E93C35" w:rsidRPr="00AB4A6C" w:rsidRDefault="00E93C35" w:rsidP="001B112B">
      <w:pPr>
        <w:pStyle w:val="a0"/>
        <w:spacing w:line="360" w:lineRule="atLeast"/>
        <w:outlineLvl w:val="4"/>
        <w:rPr>
          <w:rFonts w:ascii="David" w:hAnsi="David"/>
          <w:color w:val="080908"/>
        </w:rPr>
      </w:pPr>
      <w:r w:rsidRPr="00AB4A6C">
        <w:rPr>
          <w:rFonts w:ascii="David" w:hAnsi="David" w:hint="cs"/>
          <w:color w:val="080908"/>
          <w:rtl/>
        </w:rPr>
        <w:t>פיצויים</w:t>
      </w:r>
      <w:r w:rsidRPr="00AB4A6C">
        <w:rPr>
          <w:rFonts w:ascii="David" w:hAnsi="David"/>
          <w:color w:val="080908"/>
          <w:rtl/>
        </w:rPr>
        <w:t xml:space="preserve"> </w:t>
      </w:r>
      <w:r w:rsidRPr="00AB4A6C">
        <w:rPr>
          <w:rFonts w:ascii="David" w:hAnsi="David" w:hint="cs"/>
          <w:color w:val="080908"/>
          <w:rtl/>
        </w:rPr>
        <w:t>מוסכמים</w:t>
      </w:r>
      <w:r w:rsidRPr="00AB4A6C">
        <w:rPr>
          <w:rFonts w:ascii="David" w:hAnsi="David"/>
          <w:color w:val="080908"/>
          <w:rtl/>
        </w:rPr>
        <w:t xml:space="preserve"> </w:t>
      </w:r>
    </w:p>
    <w:p w:rsidR="00E93C35" w:rsidRPr="00AB4A6C" w:rsidRDefault="00E93C35" w:rsidP="00F5727C">
      <w:pPr>
        <w:pStyle w:val="aa"/>
        <w:numPr>
          <w:ilvl w:val="1"/>
          <w:numId w:val="15"/>
        </w:numPr>
        <w:spacing w:line="360" w:lineRule="atLeast"/>
        <w:ind w:left="1066" w:hanging="562"/>
        <w:rPr>
          <w:rFonts w:ascii="David" w:hAnsi="David"/>
          <w:color w:val="080908"/>
          <w:sz w:val="24"/>
        </w:rPr>
      </w:pPr>
      <w:r w:rsidRPr="00AB4A6C">
        <w:rPr>
          <w:rFonts w:ascii="David" w:hAnsi="David" w:hint="cs"/>
          <w:color w:val="080908"/>
          <w:sz w:val="24"/>
          <w:rtl/>
        </w:rPr>
        <w:t>לאור</w:t>
      </w:r>
      <w:r w:rsidRPr="00AB4A6C">
        <w:rPr>
          <w:rFonts w:ascii="David" w:hAnsi="David"/>
          <w:color w:val="080908"/>
          <w:sz w:val="24"/>
          <w:rtl/>
        </w:rPr>
        <w:t xml:space="preserve"> </w:t>
      </w:r>
      <w:r w:rsidRPr="00AB4A6C">
        <w:rPr>
          <w:rFonts w:ascii="David" w:hAnsi="David" w:hint="cs"/>
          <w:color w:val="080908"/>
          <w:sz w:val="24"/>
          <w:rtl/>
        </w:rPr>
        <w:t>הנזק</w:t>
      </w:r>
      <w:r w:rsidRPr="00AB4A6C">
        <w:rPr>
          <w:rFonts w:ascii="David" w:hAnsi="David"/>
          <w:color w:val="080908"/>
          <w:sz w:val="24"/>
          <w:rtl/>
        </w:rPr>
        <w:t xml:space="preserve"> </w:t>
      </w:r>
      <w:r w:rsidRPr="00AB4A6C">
        <w:rPr>
          <w:rFonts w:ascii="David" w:hAnsi="David" w:hint="cs"/>
          <w:color w:val="080908"/>
          <w:sz w:val="24"/>
          <w:rtl/>
        </w:rPr>
        <w:t>הצפוי</w:t>
      </w:r>
      <w:r w:rsidRPr="00AB4A6C">
        <w:rPr>
          <w:rFonts w:ascii="David" w:hAnsi="David"/>
          <w:color w:val="080908"/>
          <w:sz w:val="24"/>
          <w:rtl/>
        </w:rPr>
        <w:t xml:space="preserve"> </w:t>
      </w:r>
      <w:r w:rsidRPr="00AB4A6C">
        <w:rPr>
          <w:rFonts w:ascii="David" w:hAnsi="David" w:hint="cs"/>
          <w:color w:val="080908"/>
          <w:sz w:val="24"/>
          <w:rtl/>
        </w:rPr>
        <w:t>מהפרות</w:t>
      </w:r>
      <w:r w:rsidRPr="00AB4A6C">
        <w:rPr>
          <w:rFonts w:ascii="David" w:hAnsi="David"/>
          <w:color w:val="080908"/>
          <w:sz w:val="24"/>
          <w:rtl/>
        </w:rPr>
        <w:t xml:space="preserve"> </w:t>
      </w:r>
      <w:r w:rsidRPr="00AB4A6C">
        <w:rPr>
          <w:rFonts w:ascii="David" w:hAnsi="David" w:hint="cs"/>
          <w:color w:val="080908"/>
          <w:sz w:val="24"/>
          <w:rtl/>
        </w:rPr>
        <w:t>מסוימות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התחייבויות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 xml:space="preserve"> </w:t>
      </w:r>
      <w:r w:rsidRPr="00AB4A6C">
        <w:rPr>
          <w:rFonts w:ascii="David" w:hAnsi="David" w:hint="cs"/>
          <w:color w:val="080908"/>
          <w:sz w:val="24"/>
          <w:rtl/>
        </w:rPr>
        <w:t>עפ</w:t>
      </w:r>
      <w:r w:rsidRPr="00AB4A6C">
        <w:rPr>
          <w:rFonts w:ascii="David" w:hAnsi="David"/>
          <w:color w:val="080908"/>
          <w:sz w:val="24"/>
          <w:rtl/>
        </w:rPr>
        <w:t>"</w:t>
      </w:r>
      <w:r w:rsidRPr="00AB4A6C">
        <w:rPr>
          <w:rFonts w:ascii="David" w:hAnsi="David" w:hint="cs"/>
          <w:color w:val="080908"/>
          <w:sz w:val="24"/>
          <w:rtl/>
        </w:rPr>
        <w:t>י</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יקבעו</w:t>
      </w:r>
      <w:r w:rsidRPr="00AB4A6C">
        <w:rPr>
          <w:rFonts w:ascii="David" w:hAnsi="David"/>
          <w:color w:val="080908"/>
          <w:sz w:val="24"/>
          <w:rtl/>
        </w:rPr>
        <w:t xml:space="preserve"> </w:t>
      </w:r>
      <w:r w:rsidRPr="00AB4A6C">
        <w:rPr>
          <w:rFonts w:ascii="David" w:hAnsi="David" w:hint="cs"/>
          <w:color w:val="080908"/>
          <w:sz w:val="24"/>
          <w:rtl/>
        </w:rPr>
        <w:t>פיצויים</w:t>
      </w:r>
      <w:r w:rsidRPr="00AB4A6C">
        <w:rPr>
          <w:rFonts w:ascii="David" w:hAnsi="David"/>
          <w:color w:val="080908"/>
          <w:sz w:val="24"/>
          <w:rtl/>
        </w:rPr>
        <w:t xml:space="preserve"> </w:t>
      </w:r>
      <w:r w:rsidRPr="00AB4A6C">
        <w:rPr>
          <w:rFonts w:ascii="David" w:hAnsi="David" w:hint="cs"/>
          <w:color w:val="080908"/>
          <w:sz w:val="24"/>
          <w:rtl/>
        </w:rPr>
        <w:t>מוסכמים</w:t>
      </w:r>
      <w:r w:rsidRPr="00AB4A6C">
        <w:rPr>
          <w:rFonts w:ascii="David" w:hAnsi="David"/>
          <w:color w:val="080908"/>
          <w:sz w:val="24"/>
          <w:rtl/>
        </w:rPr>
        <w:t xml:space="preserve">, </w:t>
      </w:r>
      <w:r w:rsidRPr="00AB4A6C">
        <w:rPr>
          <w:rFonts w:ascii="David" w:hAnsi="David" w:hint="cs"/>
          <w:color w:val="080908"/>
          <w:sz w:val="24"/>
          <w:rtl/>
        </w:rPr>
        <w:t>שמייצגים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הנזק</w:t>
      </w:r>
      <w:r w:rsidRPr="00AB4A6C">
        <w:rPr>
          <w:rFonts w:ascii="David" w:hAnsi="David"/>
          <w:color w:val="080908"/>
          <w:sz w:val="24"/>
          <w:rtl/>
        </w:rPr>
        <w:t xml:space="preserve"> </w:t>
      </w:r>
      <w:r w:rsidRPr="00AB4A6C">
        <w:rPr>
          <w:rFonts w:ascii="David" w:hAnsi="David" w:hint="cs"/>
          <w:color w:val="080908"/>
          <w:sz w:val="24"/>
          <w:rtl/>
        </w:rPr>
        <w:t>הצפוי</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אותן</w:t>
      </w:r>
      <w:r w:rsidRPr="00AB4A6C">
        <w:rPr>
          <w:rFonts w:ascii="David" w:hAnsi="David"/>
          <w:color w:val="080908"/>
          <w:sz w:val="24"/>
          <w:rtl/>
        </w:rPr>
        <w:t xml:space="preserve"> </w:t>
      </w:r>
      <w:r w:rsidRPr="00AB4A6C">
        <w:rPr>
          <w:rFonts w:ascii="David" w:hAnsi="David" w:hint="cs"/>
          <w:color w:val="080908"/>
          <w:sz w:val="24"/>
          <w:rtl/>
        </w:rPr>
        <w:t>הפרות</w:t>
      </w:r>
      <w:r w:rsidRPr="00AB4A6C">
        <w:rPr>
          <w:rFonts w:ascii="David" w:hAnsi="David"/>
          <w:color w:val="080908"/>
          <w:sz w:val="24"/>
          <w:rtl/>
        </w:rPr>
        <w:t xml:space="preserve">, </w:t>
      </w:r>
      <w:r w:rsidRPr="00AB4A6C">
        <w:rPr>
          <w:rFonts w:ascii="David" w:hAnsi="David" w:hint="cs"/>
          <w:color w:val="080908"/>
          <w:sz w:val="24"/>
          <w:rtl/>
        </w:rPr>
        <w:t>ואולם</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בקביעת</w:t>
      </w:r>
      <w:r w:rsidRPr="00AB4A6C">
        <w:rPr>
          <w:rFonts w:ascii="David" w:hAnsi="David"/>
          <w:color w:val="080908"/>
          <w:sz w:val="24"/>
          <w:rtl/>
        </w:rPr>
        <w:t xml:space="preserve"> </w:t>
      </w:r>
      <w:r w:rsidRPr="00AB4A6C">
        <w:rPr>
          <w:rFonts w:ascii="David" w:hAnsi="David" w:hint="cs"/>
          <w:color w:val="080908"/>
          <w:sz w:val="24"/>
          <w:rtl/>
        </w:rPr>
        <w:t>הפיצויים</w:t>
      </w:r>
      <w:r w:rsidRPr="00AB4A6C">
        <w:rPr>
          <w:rFonts w:ascii="David" w:hAnsi="David"/>
          <w:color w:val="080908"/>
          <w:sz w:val="24"/>
          <w:rtl/>
        </w:rPr>
        <w:t xml:space="preserve"> </w:t>
      </w:r>
      <w:r w:rsidRPr="00AB4A6C">
        <w:rPr>
          <w:rFonts w:ascii="David" w:hAnsi="David" w:hint="cs"/>
          <w:color w:val="080908"/>
          <w:sz w:val="24"/>
          <w:rtl/>
        </w:rPr>
        <w:t>המוסכמים</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שתקום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מן</w:t>
      </w:r>
      <w:r w:rsidRPr="00AB4A6C">
        <w:rPr>
          <w:rFonts w:ascii="David" w:hAnsi="David"/>
          <w:color w:val="080908"/>
          <w:sz w:val="24"/>
          <w:rtl/>
        </w:rPr>
        <w:t xml:space="preserve"> </w:t>
      </w:r>
      <w:r w:rsidRPr="00AB4A6C">
        <w:rPr>
          <w:rFonts w:ascii="David" w:hAnsi="David" w:hint="cs"/>
          <w:color w:val="080908"/>
          <w:sz w:val="24"/>
          <w:rtl/>
        </w:rPr>
        <w:t>הדין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מכוח</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אותן</w:t>
      </w:r>
      <w:r w:rsidRPr="00AB4A6C">
        <w:rPr>
          <w:rFonts w:ascii="David" w:hAnsi="David"/>
          <w:color w:val="080908"/>
          <w:sz w:val="24"/>
          <w:rtl/>
        </w:rPr>
        <w:t xml:space="preserve"> </w:t>
      </w:r>
      <w:r w:rsidRPr="00AB4A6C">
        <w:rPr>
          <w:rFonts w:ascii="David" w:hAnsi="David" w:hint="cs"/>
          <w:color w:val="080908"/>
          <w:sz w:val="24"/>
          <w:rtl/>
        </w:rPr>
        <w:t>הפרות</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הוכחת</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בפועל</w:t>
      </w:r>
      <w:r w:rsidRPr="00AB4A6C">
        <w:rPr>
          <w:rFonts w:ascii="David" w:hAnsi="David"/>
          <w:color w:val="080908"/>
          <w:sz w:val="24"/>
          <w:rtl/>
        </w:rPr>
        <w:t xml:space="preserve"> </w:t>
      </w:r>
      <w:r w:rsidRPr="00AB4A6C">
        <w:rPr>
          <w:rFonts w:ascii="David" w:hAnsi="David" w:hint="cs"/>
          <w:color w:val="080908"/>
          <w:sz w:val="24"/>
          <w:rtl/>
        </w:rPr>
        <w:t>העולה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הנזק</w:t>
      </w:r>
      <w:r w:rsidRPr="00AB4A6C">
        <w:rPr>
          <w:rFonts w:ascii="David" w:hAnsi="David"/>
          <w:color w:val="080908"/>
          <w:sz w:val="24"/>
          <w:rtl/>
        </w:rPr>
        <w:t xml:space="preserve"> </w:t>
      </w:r>
      <w:r w:rsidRPr="00AB4A6C">
        <w:rPr>
          <w:rFonts w:ascii="David" w:hAnsi="David" w:hint="cs"/>
          <w:color w:val="080908"/>
          <w:sz w:val="24"/>
          <w:rtl/>
        </w:rPr>
        <w:t>שנצפה</w:t>
      </w:r>
      <w:r w:rsidRPr="00AB4A6C">
        <w:rPr>
          <w:rFonts w:ascii="David" w:hAnsi="David"/>
          <w:color w:val="080908"/>
          <w:sz w:val="24"/>
          <w:rtl/>
        </w:rPr>
        <w:t>.</w:t>
      </w:r>
    </w:p>
    <w:p w:rsidR="00E93C35" w:rsidRPr="00AB4A6C" w:rsidRDefault="00E93C35" w:rsidP="00F5727C">
      <w:pPr>
        <w:pStyle w:val="aa"/>
        <w:numPr>
          <w:ilvl w:val="1"/>
          <w:numId w:val="15"/>
        </w:numPr>
        <w:spacing w:line="360" w:lineRule="atLeast"/>
        <w:ind w:left="1066" w:hanging="562"/>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לנכות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הפיצוי</w:t>
      </w:r>
      <w:r w:rsidRPr="00AB4A6C">
        <w:rPr>
          <w:rFonts w:ascii="David" w:hAnsi="David"/>
          <w:color w:val="080908"/>
          <w:sz w:val="24"/>
          <w:rtl/>
        </w:rPr>
        <w:t xml:space="preserve"> </w:t>
      </w:r>
      <w:r w:rsidRPr="00AB4A6C">
        <w:rPr>
          <w:rFonts w:ascii="David" w:hAnsi="David" w:hint="cs"/>
          <w:color w:val="080908"/>
          <w:sz w:val="24"/>
          <w:rtl/>
        </w:rPr>
        <w:t>המוסכם</w:t>
      </w:r>
      <w:r w:rsidRPr="00AB4A6C">
        <w:rPr>
          <w:rFonts w:ascii="David" w:hAnsi="David"/>
          <w:color w:val="080908"/>
          <w:sz w:val="24"/>
          <w:rtl/>
        </w:rPr>
        <w:t xml:space="preserve"> </w:t>
      </w:r>
      <w:r w:rsidRPr="00AB4A6C">
        <w:rPr>
          <w:rFonts w:ascii="David" w:hAnsi="David" w:hint="cs"/>
          <w:color w:val="080908"/>
          <w:sz w:val="24"/>
          <w:rtl/>
        </w:rPr>
        <w:t>משכרו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תפקיד</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בביצוע</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rsidR="00E93C35" w:rsidRPr="00AB4A6C" w:rsidRDefault="00E93C35" w:rsidP="00F5727C">
      <w:pPr>
        <w:pStyle w:val="aa"/>
        <w:numPr>
          <w:ilvl w:val="1"/>
          <w:numId w:val="15"/>
        </w:numPr>
        <w:spacing w:line="360" w:lineRule="atLeast"/>
        <w:ind w:left="1066" w:hanging="562"/>
        <w:rPr>
          <w:rFonts w:ascii="David" w:hAnsi="David"/>
          <w:color w:val="080908"/>
          <w:sz w:val="24"/>
        </w:rPr>
      </w:pPr>
      <w:r w:rsidRPr="00AB4A6C">
        <w:rPr>
          <w:rFonts w:ascii="David" w:hAnsi="David" w:hint="cs"/>
          <w:color w:val="080908"/>
          <w:sz w:val="24"/>
          <w:rtl/>
        </w:rPr>
        <w:t>גובה</w:t>
      </w:r>
      <w:r w:rsidRPr="00AB4A6C">
        <w:rPr>
          <w:rFonts w:ascii="David" w:hAnsi="David"/>
          <w:color w:val="080908"/>
          <w:sz w:val="24"/>
          <w:rtl/>
        </w:rPr>
        <w:t xml:space="preserve"> </w:t>
      </w:r>
      <w:r w:rsidRPr="00AB4A6C">
        <w:rPr>
          <w:rFonts w:ascii="David" w:hAnsi="David" w:hint="cs"/>
          <w:color w:val="080908"/>
          <w:sz w:val="24"/>
          <w:rtl/>
        </w:rPr>
        <w:t>הפיצוי</w:t>
      </w:r>
      <w:r w:rsidRPr="00AB4A6C">
        <w:rPr>
          <w:rFonts w:ascii="David" w:hAnsi="David"/>
          <w:color w:val="080908"/>
          <w:sz w:val="24"/>
          <w:rtl/>
        </w:rPr>
        <w:t xml:space="preserve"> </w:t>
      </w:r>
      <w:r w:rsidRPr="00AB4A6C">
        <w:rPr>
          <w:rFonts w:ascii="David" w:hAnsi="David" w:hint="cs"/>
          <w:color w:val="080908"/>
          <w:sz w:val="24"/>
          <w:rtl/>
        </w:rPr>
        <w:t>ייקבע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הוגן</w:t>
      </w:r>
      <w:r w:rsidRPr="00AB4A6C">
        <w:rPr>
          <w:rFonts w:ascii="David" w:hAnsi="David"/>
          <w:color w:val="080908"/>
          <w:sz w:val="24"/>
          <w:rtl/>
        </w:rPr>
        <w:t xml:space="preserve"> </w:t>
      </w:r>
      <w:r w:rsidRPr="00AB4A6C">
        <w:rPr>
          <w:rFonts w:ascii="David" w:hAnsi="David" w:hint="cs"/>
          <w:color w:val="080908"/>
          <w:sz w:val="24"/>
          <w:rtl/>
        </w:rPr>
        <w:t>וסביר</w:t>
      </w:r>
      <w:r w:rsidRPr="00AB4A6C">
        <w:rPr>
          <w:rFonts w:ascii="David" w:hAnsi="David"/>
          <w:color w:val="080908"/>
          <w:sz w:val="24"/>
          <w:rtl/>
        </w:rPr>
        <w:t xml:space="preserve"> </w:t>
      </w:r>
      <w:r w:rsidRPr="00AB4A6C">
        <w:rPr>
          <w:rFonts w:ascii="David" w:hAnsi="David" w:hint="cs"/>
          <w:color w:val="080908"/>
          <w:sz w:val="24"/>
          <w:rtl/>
        </w:rPr>
        <w:t>ולפי</w:t>
      </w:r>
      <w:r w:rsidRPr="00AB4A6C">
        <w:rPr>
          <w:rFonts w:ascii="David" w:hAnsi="David"/>
          <w:color w:val="080908"/>
          <w:sz w:val="24"/>
          <w:rtl/>
        </w:rPr>
        <w:t xml:space="preserve"> </w:t>
      </w:r>
      <w:r w:rsidRPr="00AB4A6C">
        <w:rPr>
          <w:rFonts w:ascii="David" w:hAnsi="David" w:hint="cs"/>
          <w:color w:val="080908"/>
          <w:sz w:val="24"/>
          <w:rtl/>
        </w:rPr>
        <w:t>שיקול</w:t>
      </w:r>
      <w:r w:rsidRPr="00AB4A6C">
        <w:rPr>
          <w:rFonts w:ascii="David" w:hAnsi="David"/>
          <w:color w:val="080908"/>
          <w:sz w:val="24"/>
          <w:rtl/>
        </w:rPr>
        <w:t xml:space="preserve"> </w:t>
      </w:r>
      <w:r w:rsidRPr="00AB4A6C">
        <w:rPr>
          <w:rFonts w:ascii="David" w:hAnsi="David" w:hint="cs"/>
          <w:color w:val="080908"/>
          <w:sz w:val="24"/>
          <w:rtl/>
        </w:rPr>
        <w:t>דעתו</w:t>
      </w:r>
      <w:r w:rsidRPr="00AB4A6C">
        <w:rPr>
          <w:rFonts w:ascii="David" w:hAnsi="David"/>
          <w:color w:val="080908"/>
          <w:sz w:val="24"/>
          <w:rtl/>
        </w:rPr>
        <w:t xml:space="preserve"> </w:t>
      </w:r>
      <w:r w:rsidRPr="00AB4A6C">
        <w:rPr>
          <w:rFonts w:ascii="David" w:hAnsi="David" w:hint="cs"/>
          <w:color w:val="080908"/>
          <w:sz w:val="24"/>
          <w:rtl/>
        </w:rPr>
        <w:t>הבלעדי</w:t>
      </w:r>
      <w:r w:rsidRPr="00AB4A6C">
        <w:rPr>
          <w:rFonts w:ascii="David" w:hAnsi="David"/>
          <w:color w:val="080908"/>
          <w:sz w:val="24"/>
          <w:rtl/>
        </w:rPr>
        <w:t xml:space="preserve">. </w:t>
      </w:r>
      <w:r w:rsidRPr="00AB4A6C">
        <w:rPr>
          <w:rFonts w:ascii="David" w:hAnsi="David" w:hint="cs"/>
          <w:color w:val="080908"/>
          <w:sz w:val="24"/>
          <w:rtl/>
        </w:rPr>
        <w:t>במקרה</w:t>
      </w:r>
      <w:r w:rsidRPr="00AB4A6C">
        <w:rPr>
          <w:rFonts w:ascii="David" w:hAnsi="David"/>
          <w:color w:val="080908"/>
          <w:sz w:val="24"/>
          <w:rtl/>
        </w:rPr>
        <w:t xml:space="preserve"> </w:t>
      </w:r>
      <w:r w:rsidRPr="00AB4A6C">
        <w:rPr>
          <w:rFonts w:ascii="David" w:hAnsi="David" w:hint="cs"/>
          <w:color w:val="080908"/>
          <w:sz w:val="24"/>
          <w:rtl/>
        </w:rPr>
        <w:t>כזה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טיעון</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ההחלטה</w:t>
      </w:r>
      <w:r w:rsidRPr="00AB4A6C">
        <w:rPr>
          <w:rFonts w:ascii="David" w:hAnsi="David"/>
          <w:color w:val="080908"/>
          <w:sz w:val="24"/>
          <w:rtl/>
        </w:rPr>
        <w:t xml:space="preserve"> </w:t>
      </w:r>
      <w:r w:rsidRPr="00AB4A6C">
        <w:rPr>
          <w:rFonts w:ascii="David" w:hAnsi="David" w:hint="cs"/>
          <w:color w:val="080908"/>
          <w:sz w:val="24"/>
          <w:rtl/>
        </w:rPr>
        <w:t>הסופית</w:t>
      </w:r>
      <w:r w:rsidR="00B32BD5" w:rsidRPr="00AB4A6C">
        <w:rPr>
          <w:rFonts w:ascii="David" w:hAnsi="David" w:hint="cs"/>
          <w:color w:val="080908"/>
          <w:sz w:val="24"/>
          <w:rtl/>
        </w:rPr>
        <w:t xml:space="preserve"> כנדרש עפ"י דין וככלי מינהל תקין</w:t>
      </w:r>
      <w:r w:rsidRPr="00AB4A6C">
        <w:rPr>
          <w:rFonts w:ascii="David" w:hAnsi="David"/>
          <w:color w:val="080908"/>
          <w:sz w:val="24"/>
          <w:rtl/>
        </w:rPr>
        <w:t>.</w:t>
      </w:r>
    </w:p>
    <w:p w:rsidR="009356B7" w:rsidRPr="00C54911" w:rsidRDefault="00E93C35" w:rsidP="00C54911">
      <w:pPr>
        <w:pStyle w:val="aa"/>
        <w:numPr>
          <w:ilvl w:val="1"/>
          <w:numId w:val="15"/>
        </w:numPr>
        <w:spacing w:line="360" w:lineRule="atLeast"/>
        <w:ind w:left="1066" w:hanging="562"/>
        <w:rPr>
          <w:rFonts w:ascii="David" w:hAnsi="David"/>
          <w:color w:val="080908"/>
          <w:sz w:val="24"/>
          <w:rtl/>
        </w:rPr>
      </w:pPr>
      <w:r w:rsidRPr="00AB4A6C">
        <w:rPr>
          <w:rFonts w:ascii="David" w:hAnsi="David" w:hint="cs"/>
          <w:color w:val="080908"/>
          <w:sz w:val="24"/>
          <w:rtl/>
        </w:rPr>
        <w:t>האירועים</w:t>
      </w:r>
      <w:r w:rsidRPr="00AB4A6C">
        <w:rPr>
          <w:rFonts w:ascii="David" w:hAnsi="David"/>
          <w:color w:val="080908"/>
          <w:sz w:val="24"/>
          <w:rtl/>
        </w:rPr>
        <w:t xml:space="preserve"> </w:t>
      </w:r>
      <w:r w:rsidRPr="00AB4A6C">
        <w:rPr>
          <w:rFonts w:ascii="David" w:hAnsi="David" w:hint="cs"/>
          <w:color w:val="080908"/>
          <w:sz w:val="24"/>
          <w:rtl/>
        </w:rPr>
        <w:t>לגביהם</w:t>
      </w:r>
      <w:r w:rsidRPr="00AB4A6C">
        <w:rPr>
          <w:rFonts w:ascii="David" w:hAnsi="David"/>
          <w:color w:val="080908"/>
          <w:sz w:val="24"/>
          <w:rtl/>
        </w:rPr>
        <w:t xml:space="preserve"> </w:t>
      </w:r>
      <w:r w:rsidRPr="00AB4A6C">
        <w:rPr>
          <w:rFonts w:ascii="David" w:hAnsi="David" w:hint="cs"/>
          <w:color w:val="080908"/>
          <w:sz w:val="24"/>
          <w:rtl/>
        </w:rPr>
        <w:t>יוטל</w:t>
      </w:r>
      <w:r w:rsidRPr="00AB4A6C">
        <w:rPr>
          <w:rFonts w:ascii="David" w:hAnsi="David"/>
          <w:color w:val="080908"/>
          <w:sz w:val="24"/>
          <w:rtl/>
        </w:rPr>
        <w:t xml:space="preserve"> </w:t>
      </w:r>
      <w:r w:rsidRPr="00AB4A6C">
        <w:rPr>
          <w:rFonts w:ascii="David" w:hAnsi="David" w:hint="cs"/>
          <w:color w:val="080908"/>
          <w:sz w:val="24"/>
          <w:rtl/>
        </w:rPr>
        <w:t>פיצוי</w:t>
      </w:r>
      <w:r w:rsidRPr="00AB4A6C">
        <w:rPr>
          <w:rFonts w:ascii="David" w:hAnsi="David"/>
          <w:color w:val="080908"/>
          <w:sz w:val="24"/>
          <w:rtl/>
        </w:rPr>
        <w:t xml:space="preserve"> </w:t>
      </w: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וגובה</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הפיצוי</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w:t>
      </w:r>
    </w:p>
    <w:tbl>
      <w:tblPr>
        <w:tblStyle w:val="2f3"/>
        <w:bidiVisual/>
        <w:tblW w:w="0" w:type="auto"/>
        <w:tblInd w:w="-724"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3156"/>
        <w:gridCol w:w="3079"/>
        <w:gridCol w:w="2785"/>
      </w:tblGrid>
      <w:tr w:rsidR="009356B7" w:rsidRPr="00AB4A6C" w:rsidTr="001B112B">
        <w:trPr>
          <w:tblHeader/>
        </w:trPr>
        <w:tc>
          <w:tcPr>
            <w:tcW w:w="3156" w:type="dxa"/>
            <w:shd w:val="clear" w:color="auto" w:fill="auto"/>
            <w:vAlign w:val="center"/>
          </w:tcPr>
          <w:p w:rsidR="009356B7" w:rsidRPr="00AB4A6C" w:rsidRDefault="009356B7" w:rsidP="001B112B">
            <w:pPr>
              <w:spacing w:line="360" w:lineRule="atLeast"/>
              <w:jc w:val="center"/>
              <w:outlineLvl w:val="4"/>
              <w:rPr>
                <w:rFonts w:ascii="David" w:hAnsi="David"/>
                <w:color w:val="080908"/>
                <w:sz w:val="24"/>
                <w:rtl/>
              </w:rPr>
            </w:pPr>
            <w:r w:rsidRPr="00AB4A6C">
              <w:rPr>
                <w:rFonts w:ascii="David" w:hAnsi="David" w:hint="cs"/>
                <w:color w:val="080908"/>
                <w:sz w:val="24"/>
                <w:rtl/>
              </w:rPr>
              <w:t>ההפרה</w:t>
            </w:r>
          </w:p>
        </w:tc>
        <w:tc>
          <w:tcPr>
            <w:tcW w:w="3079" w:type="dxa"/>
            <w:shd w:val="clear" w:color="auto" w:fill="auto"/>
            <w:vAlign w:val="center"/>
          </w:tcPr>
          <w:p w:rsidR="009356B7" w:rsidRPr="00AB4A6C" w:rsidRDefault="009356B7" w:rsidP="001B112B">
            <w:pPr>
              <w:spacing w:line="360" w:lineRule="atLeast"/>
              <w:jc w:val="center"/>
              <w:outlineLvl w:val="4"/>
              <w:rPr>
                <w:rFonts w:ascii="David" w:hAnsi="David"/>
                <w:color w:val="080908"/>
                <w:sz w:val="24"/>
                <w:rtl/>
              </w:rPr>
            </w:pPr>
            <w:r w:rsidRPr="00AB4A6C">
              <w:rPr>
                <w:rFonts w:ascii="David" w:hAnsi="David" w:hint="cs"/>
                <w:color w:val="080908"/>
                <w:sz w:val="24"/>
                <w:rtl/>
              </w:rPr>
              <w:t>פיצוי מוסכם בש"ח כולל מע"מ</w:t>
            </w:r>
          </w:p>
        </w:tc>
        <w:tc>
          <w:tcPr>
            <w:tcW w:w="2785" w:type="dxa"/>
            <w:shd w:val="clear" w:color="auto" w:fill="auto"/>
            <w:vAlign w:val="center"/>
          </w:tcPr>
          <w:p w:rsidR="009356B7" w:rsidRPr="00AB4A6C" w:rsidRDefault="009356B7" w:rsidP="001B112B">
            <w:pPr>
              <w:spacing w:line="360" w:lineRule="atLeast"/>
              <w:jc w:val="center"/>
              <w:outlineLvl w:val="4"/>
              <w:rPr>
                <w:rFonts w:ascii="David" w:hAnsi="David"/>
                <w:color w:val="080908"/>
                <w:sz w:val="24"/>
                <w:rtl/>
              </w:rPr>
            </w:pPr>
            <w:r w:rsidRPr="00AB4A6C">
              <w:rPr>
                <w:rFonts w:ascii="David" w:hAnsi="David" w:hint="cs"/>
                <w:color w:val="080908"/>
                <w:sz w:val="24"/>
                <w:rtl/>
              </w:rPr>
              <w:t>הערות</w:t>
            </w:r>
          </w:p>
        </w:tc>
      </w:tr>
      <w:tr w:rsidR="00C045ED" w:rsidRPr="00AB4A6C" w:rsidTr="001B112B">
        <w:tc>
          <w:tcPr>
            <w:tcW w:w="3156" w:type="dxa"/>
            <w:shd w:val="clear" w:color="auto" w:fill="auto"/>
          </w:tcPr>
          <w:p w:rsidR="00C045ED" w:rsidRPr="00AB4A6C" w:rsidDel="00797278" w:rsidRDefault="00C045ED" w:rsidP="001B112B">
            <w:pPr>
              <w:autoSpaceDE w:val="0"/>
              <w:autoSpaceDN w:val="0"/>
              <w:adjustRightInd w:val="0"/>
              <w:spacing w:line="360" w:lineRule="atLeast"/>
              <w:outlineLvl w:val="4"/>
              <w:rPr>
                <w:rFonts w:ascii="David" w:hAnsi="David"/>
                <w:color w:val="080908"/>
                <w:sz w:val="24"/>
                <w:rtl/>
              </w:rPr>
            </w:pPr>
            <w:r w:rsidRPr="00AB4A6C">
              <w:rPr>
                <w:rFonts w:ascii="David" w:hAnsi="David" w:hint="cs"/>
                <w:color w:val="080908"/>
                <w:sz w:val="24"/>
                <w:rtl/>
              </w:rPr>
              <w:t>אי עמידה בלוחות הזמנים כנדרש במפרט המכרז</w:t>
            </w:r>
          </w:p>
        </w:tc>
        <w:tc>
          <w:tcPr>
            <w:tcW w:w="3079" w:type="dxa"/>
            <w:shd w:val="clear" w:color="auto" w:fill="auto"/>
          </w:tcPr>
          <w:p w:rsidR="00C045ED" w:rsidRPr="00AB4A6C" w:rsidDel="00797278"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כל שבוע איחור: 1,000 ש"ח</w:t>
            </w:r>
          </w:p>
        </w:tc>
        <w:tc>
          <w:tcPr>
            <w:tcW w:w="2785" w:type="dxa"/>
            <w:shd w:val="clear" w:color="auto" w:fill="auto"/>
          </w:tcPr>
          <w:p w:rsidR="00C045ED" w:rsidRPr="00AB4A6C" w:rsidRDefault="00C045ED" w:rsidP="001B112B">
            <w:pPr>
              <w:spacing w:line="360" w:lineRule="atLeast"/>
              <w:outlineLvl w:val="4"/>
              <w:rPr>
                <w:rFonts w:ascii="David" w:hAnsi="David"/>
                <w:color w:val="080908"/>
                <w:sz w:val="24"/>
                <w:rtl/>
              </w:rPr>
            </w:pPr>
          </w:p>
        </w:tc>
      </w:tr>
      <w:tr w:rsidR="00C045ED" w:rsidRPr="00AB4A6C" w:rsidTr="001B112B">
        <w:tc>
          <w:tcPr>
            <w:tcW w:w="3156" w:type="dxa"/>
            <w:shd w:val="clear" w:color="auto" w:fill="auto"/>
          </w:tcPr>
          <w:p w:rsidR="00C045ED" w:rsidRPr="00AB4A6C" w:rsidRDefault="00C045ED" w:rsidP="001B112B">
            <w:pPr>
              <w:autoSpaceDE w:val="0"/>
              <w:autoSpaceDN w:val="0"/>
              <w:adjustRightInd w:val="0"/>
              <w:spacing w:line="360" w:lineRule="atLeast"/>
              <w:outlineLvl w:val="4"/>
              <w:rPr>
                <w:rFonts w:ascii="David" w:hAnsi="David"/>
                <w:color w:val="080908"/>
                <w:sz w:val="24"/>
                <w:rtl/>
              </w:rPr>
            </w:pPr>
            <w:r w:rsidRPr="00AB4A6C">
              <w:rPr>
                <w:rFonts w:ascii="David" w:hAnsi="David" w:hint="cs"/>
                <w:color w:val="080908"/>
                <w:sz w:val="24"/>
                <w:rtl/>
              </w:rPr>
              <w:t xml:space="preserve">אי עמידה </w:t>
            </w:r>
            <w:r w:rsidR="0094698E" w:rsidRPr="00AB4A6C">
              <w:rPr>
                <w:rFonts w:ascii="David" w:hAnsi="David" w:hint="cs"/>
                <w:color w:val="080908"/>
                <w:sz w:val="24"/>
                <w:rtl/>
              </w:rPr>
              <w:t>בנהלי</w:t>
            </w:r>
            <w:r w:rsidR="003430EA" w:rsidRPr="00AB4A6C">
              <w:rPr>
                <w:rFonts w:ascii="David" w:hAnsi="David" w:hint="cs"/>
                <w:color w:val="080908"/>
                <w:sz w:val="24"/>
                <w:rtl/>
              </w:rPr>
              <w:t>ם שקבע</w:t>
            </w:r>
            <w:r w:rsidR="000570F2" w:rsidRPr="00AB4A6C">
              <w:rPr>
                <w:rFonts w:ascii="David" w:hAnsi="David" w:hint="cs"/>
                <w:color w:val="080908"/>
                <w:sz w:val="24"/>
                <w:rtl/>
              </w:rPr>
              <w:t xml:space="preserve"> </w:t>
            </w:r>
            <w:r w:rsidR="006F3700" w:rsidRPr="00AB4A6C">
              <w:rPr>
                <w:rFonts w:ascii="David" w:hAnsi="David" w:hint="cs"/>
                <w:color w:val="080908"/>
                <w:sz w:val="24"/>
                <w:rtl/>
              </w:rPr>
              <w:t>המשרד</w:t>
            </w:r>
            <w:r w:rsidR="003430EA" w:rsidRPr="00AB4A6C">
              <w:rPr>
                <w:rFonts w:ascii="David" w:hAnsi="David" w:hint="cs"/>
                <w:color w:val="080908"/>
                <w:sz w:val="24"/>
                <w:rtl/>
              </w:rPr>
              <w:t xml:space="preserve"> </w:t>
            </w:r>
            <w:r w:rsidR="006F3700" w:rsidRPr="00AB4A6C">
              <w:rPr>
                <w:rFonts w:ascii="David" w:hAnsi="David" w:hint="cs"/>
                <w:color w:val="080908"/>
                <w:sz w:val="24"/>
                <w:rtl/>
              </w:rPr>
              <w:t xml:space="preserve"> </w:t>
            </w:r>
          </w:p>
        </w:tc>
        <w:tc>
          <w:tcPr>
            <w:tcW w:w="3079" w:type="dxa"/>
            <w:shd w:val="clear" w:color="auto" w:fill="auto"/>
          </w:tcPr>
          <w:p w:rsidR="00C045ED" w:rsidRPr="00AB4A6C" w:rsidRDefault="0094698E" w:rsidP="001B112B">
            <w:pPr>
              <w:spacing w:line="360" w:lineRule="atLeast"/>
              <w:outlineLvl w:val="4"/>
              <w:rPr>
                <w:rFonts w:ascii="David" w:hAnsi="David"/>
                <w:color w:val="080908"/>
                <w:sz w:val="24"/>
                <w:rtl/>
              </w:rPr>
            </w:pPr>
            <w:r w:rsidRPr="00AB4A6C">
              <w:rPr>
                <w:rFonts w:ascii="David" w:hAnsi="David" w:hint="cs"/>
                <w:color w:val="080908"/>
                <w:sz w:val="24"/>
                <w:rtl/>
              </w:rPr>
              <w:t>בגין כל מקרה: 500 ש"ח</w:t>
            </w:r>
          </w:p>
        </w:tc>
        <w:tc>
          <w:tcPr>
            <w:tcW w:w="2785" w:type="dxa"/>
            <w:shd w:val="clear" w:color="auto" w:fill="auto"/>
          </w:tcPr>
          <w:p w:rsidR="00C045ED" w:rsidRPr="00AB4A6C" w:rsidRDefault="00C045ED" w:rsidP="001B112B">
            <w:pPr>
              <w:spacing w:line="360" w:lineRule="atLeast"/>
              <w:outlineLvl w:val="4"/>
              <w:rPr>
                <w:rFonts w:ascii="David" w:hAnsi="David"/>
                <w:color w:val="080908"/>
                <w:sz w:val="24"/>
                <w:rtl/>
              </w:rPr>
            </w:pPr>
          </w:p>
        </w:tc>
      </w:tr>
      <w:tr w:rsidR="00C045ED" w:rsidRPr="00AB4A6C" w:rsidTr="001B112B">
        <w:tc>
          <w:tcPr>
            <w:tcW w:w="3156" w:type="dxa"/>
            <w:shd w:val="clear" w:color="auto" w:fill="auto"/>
          </w:tcPr>
          <w:p w:rsidR="00C045ED" w:rsidRPr="00AB4A6C" w:rsidRDefault="00375343" w:rsidP="001B112B">
            <w:pPr>
              <w:spacing w:line="360" w:lineRule="atLeast"/>
              <w:outlineLvl w:val="4"/>
              <w:rPr>
                <w:rFonts w:ascii="David" w:hAnsi="David"/>
                <w:color w:val="080908"/>
                <w:sz w:val="24"/>
                <w:rtl/>
              </w:rPr>
            </w:pPr>
            <w:r w:rsidRPr="00AB4A6C">
              <w:rPr>
                <w:rFonts w:ascii="David" w:hAnsi="David" w:hint="cs"/>
                <w:color w:val="080908"/>
                <w:sz w:val="24"/>
                <w:rtl/>
              </w:rPr>
              <w:t xml:space="preserve">ביצוע עבודות </w:t>
            </w:r>
            <w:r w:rsidR="00C045ED" w:rsidRPr="00AB4A6C">
              <w:rPr>
                <w:rFonts w:ascii="David" w:hAnsi="David" w:hint="cs"/>
                <w:color w:val="080908"/>
                <w:sz w:val="24"/>
                <w:rtl/>
              </w:rPr>
              <w:t xml:space="preserve"> שאינ</w:t>
            </w:r>
            <w:r w:rsidR="007673EF" w:rsidRPr="00AB4A6C">
              <w:rPr>
                <w:rFonts w:ascii="David" w:hAnsi="David" w:hint="cs"/>
                <w:color w:val="080908"/>
                <w:sz w:val="24"/>
                <w:rtl/>
              </w:rPr>
              <w:t>ן נובעות מ</w:t>
            </w:r>
            <w:r w:rsidR="00C045ED" w:rsidRPr="00AB4A6C">
              <w:rPr>
                <w:rFonts w:ascii="David" w:hAnsi="David" w:hint="cs"/>
                <w:color w:val="080908"/>
                <w:sz w:val="24"/>
                <w:rtl/>
              </w:rPr>
              <w:t>הסכם/</w:t>
            </w:r>
            <w:r w:rsidR="007673EF" w:rsidRPr="00AB4A6C">
              <w:rPr>
                <w:rFonts w:ascii="David" w:hAnsi="David" w:hint="cs"/>
                <w:color w:val="080908"/>
                <w:sz w:val="24"/>
                <w:rtl/>
              </w:rPr>
              <w:t>ה</w:t>
            </w:r>
            <w:r w:rsidR="00C045ED" w:rsidRPr="00AB4A6C">
              <w:rPr>
                <w:rFonts w:ascii="David" w:hAnsi="David" w:hint="cs"/>
                <w:color w:val="080908"/>
                <w:sz w:val="24"/>
                <w:rtl/>
              </w:rPr>
              <w:t>מכרז ושלא אושרו</w:t>
            </w:r>
            <w:r w:rsidR="007673EF" w:rsidRPr="00AB4A6C">
              <w:rPr>
                <w:rFonts w:ascii="David" w:hAnsi="David" w:hint="cs"/>
                <w:color w:val="080908"/>
                <w:sz w:val="24"/>
                <w:rtl/>
              </w:rPr>
              <w:t xml:space="preserve"> מראש</w:t>
            </w:r>
            <w:r w:rsidR="00C045ED" w:rsidRPr="00AB4A6C">
              <w:rPr>
                <w:rFonts w:ascii="David" w:hAnsi="David" w:hint="cs"/>
                <w:color w:val="080908"/>
                <w:sz w:val="24"/>
                <w:rtl/>
              </w:rPr>
              <w:t xml:space="preserve"> בהתאם להוראות ההסכם/מכרז</w:t>
            </w:r>
          </w:p>
        </w:tc>
        <w:tc>
          <w:tcPr>
            <w:tcW w:w="3079" w:type="dxa"/>
            <w:shd w:val="clear" w:color="auto" w:fill="auto"/>
          </w:tcPr>
          <w:p w:rsidR="00C045ED" w:rsidRPr="00AB4A6C" w:rsidRDefault="006742F7" w:rsidP="001B112B">
            <w:pPr>
              <w:spacing w:line="360" w:lineRule="atLeast"/>
              <w:outlineLvl w:val="4"/>
              <w:rPr>
                <w:rFonts w:ascii="David" w:hAnsi="David"/>
                <w:color w:val="080908"/>
                <w:sz w:val="24"/>
                <w:rtl/>
              </w:rPr>
            </w:pPr>
            <w:r w:rsidRPr="00AB4A6C">
              <w:rPr>
                <w:rFonts w:ascii="David" w:hAnsi="David" w:hint="cs"/>
                <w:color w:val="080908"/>
                <w:sz w:val="24"/>
                <w:rtl/>
              </w:rPr>
              <w:t>בגין כל מקרה:</w:t>
            </w:r>
          </w:p>
          <w:p w:rsidR="006742F7" w:rsidRPr="00AB4A6C" w:rsidRDefault="006742F7" w:rsidP="001B112B">
            <w:pPr>
              <w:spacing w:line="360" w:lineRule="atLeast"/>
              <w:outlineLvl w:val="4"/>
              <w:rPr>
                <w:rFonts w:ascii="David" w:hAnsi="David"/>
                <w:color w:val="080908"/>
                <w:sz w:val="24"/>
                <w:rtl/>
              </w:rPr>
            </w:pPr>
            <w:r w:rsidRPr="00AB4A6C">
              <w:rPr>
                <w:rFonts w:ascii="David" w:hAnsi="David" w:hint="cs"/>
                <w:color w:val="080908"/>
                <w:sz w:val="24"/>
                <w:rtl/>
              </w:rPr>
              <w:t xml:space="preserve">1,000 ₪ </w:t>
            </w:r>
          </w:p>
        </w:tc>
        <w:tc>
          <w:tcPr>
            <w:tcW w:w="2785"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הפרה יסודית</w:t>
            </w:r>
          </w:p>
        </w:tc>
      </w:tr>
      <w:tr w:rsidR="00C045ED" w:rsidRPr="00AB4A6C" w:rsidTr="001B112B">
        <w:tc>
          <w:tcPr>
            <w:tcW w:w="3156" w:type="dxa"/>
            <w:shd w:val="clear" w:color="auto" w:fill="auto"/>
          </w:tcPr>
          <w:p w:rsidR="00C045ED" w:rsidRPr="00AB4A6C" w:rsidRDefault="007673EF" w:rsidP="001B112B">
            <w:pPr>
              <w:spacing w:line="360" w:lineRule="atLeast"/>
              <w:outlineLvl w:val="4"/>
              <w:rPr>
                <w:rFonts w:ascii="David" w:hAnsi="David"/>
                <w:color w:val="080908"/>
                <w:sz w:val="24"/>
                <w:rtl/>
              </w:rPr>
            </w:pPr>
            <w:r w:rsidRPr="00AB4A6C">
              <w:rPr>
                <w:rFonts w:ascii="David" w:hAnsi="David" w:hint="cs"/>
                <w:color w:val="080908"/>
                <w:sz w:val="24"/>
                <w:rtl/>
              </w:rPr>
              <w:t>אי עמידה ביעדי תוכנית העבודה</w:t>
            </w:r>
            <w:r w:rsidR="00FE0B0D" w:rsidRPr="00AB4A6C">
              <w:rPr>
                <w:rFonts w:ascii="David" w:hAnsi="David" w:hint="cs"/>
                <w:color w:val="080908"/>
                <w:sz w:val="24"/>
                <w:rtl/>
              </w:rPr>
              <w:t xml:space="preserve"> השנתית</w:t>
            </w:r>
            <w:r w:rsidRPr="00AB4A6C">
              <w:rPr>
                <w:rFonts w:ascii="David" w:hAnsi="David" w:hint="cs"/>
                <w:color w:val="080908"/>
                <w:sz w:val="24"/>
                <w:rtl/>
              </w:rPr>
              <w:t xml:space="preserve"> (לפחות </w:t>
            </w:r>
            <w:r w:rsidR="00C045ED" w:rsidRPr="00AB4A6C">
              <w:rPr>
                <w:rFonts w:ascii="David" w:hAnsi="David" w:hint="cs"/>
                <w:color w:val="080908"/>
                <w:sz w:val="24"/>
                <w:rtl/>
              </w:rPr>
              <w:t>-75% מממוצע כלל היעדים בתכנית העבודה השנתית</w:t>
            </w:r>
            <w:r w:rsidRPr="00AB4A6C">
              <w:rPr>
                <w:rFonts w:ascii="David" w:hAnsi="David" w:hint="cs"/>
                <w:color w:val="080908"/>
                <w:sz w:val="24"/>
                <w:rtl/>
              </w:rPr>
              <w:t>)</w:t>
            </w:r>
          </w:p>
        </w:tc>
        <w:tc>
          <w:tcPr>
            <w:tcW w:w="3079"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בכל מקרה:</w:t>
            </w:r>
          </w:p>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25,000 ₪ </w:t>
            </w:r>
          </w:p>
        </w:tc>
        <w:tc>
          <w:tcPr>
            <w:tcW w:w="2785" w:type="dxa"/>
            <w:shd w:val="clear" w:color="auto" w:fill="auto"/>
          </w:tcPr>
          <w:p w:rsidR="00C045ED" w:rsidRPr="00AB4A6C" w:rsidRDefault="00C045ED" w:rsidP="001B112B">
            <w:pPr>
              <w:spacing w:line="360" w:lineRule="atLeast"/>
              <w:outlineLvl w:val="4"/>
              <w:rPr>
                <w:rFonts w:ascii="David" w:hAnsi="David"/>
                <w:color w:val="080908"/>
                <w:sz w:val="24"/>
                <w:rtl/>
              </w:rPr>
            </w:pPr>
          </w:p>
        </w:tc>
      </w:tr>
      <w:tr w:rsidR="00C045ED" w:rsidRPr="00AB4A6C" w:rsidTr="001B112B">
        <w:tc>
          <w:tcPr>
            <w:tcW w:w="3156"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אי שיתוף פעולה עם </w:t>
            </w:r>
            <w:r w:rsidR="007673EF" w:rsidRPr="00AB4A6C">
              <w:rPr>
                <w:rFonts w:ascii="David" w:hAnsi="David" w:hint="cs"/>
                <w:color w:val="080908"/>
                <w:sz w:val="24"/>
                <w:rtl/>
              </w:rPr>
              <w:t>פעולות הפיקוח וה</w:t>
            </w:r>
            <w:r w:rsidRPr="00AB4A6C">
              <w:rPr>
                <w:rFonts w:ascii="David" w:hAnsi="David" w:hint="cs"/>
                <w:color w:val="080908"/>
                <w:sz w:val="24"/>
                <w:rtl/>
              </w:rPr>
              <w:t xml:space="preserve">בקרה </w:t>
            </w:r>
            <w:r w:rsidR="007673EF" w:rsidRPr="00AB4A6C">
              <w:rPr>
                <w:rFonts w:ascii="David" w:hAnsi="David" w:hint="cs"/>
                <w:color w:val="080908"/>
                <w:sz w:val="24"/>
                <w:rtl/>
              </w:rPr>
              <w:t xml:space="preserve">של המשרד או מי מטעמו  </w:t>
            </w:r>
          </w:p>
        </w:tc>
        <w:tc>
          <w:tcPr>
            <w:tcW w:w="3079"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כל מקרה:</w:t>
            </w:r>
          </w:p>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5,000 ₪</w:t>
            </w:r>
          </w:p>
        </w:tc>
        <w:tc>
          <w:tcPr>
            <w:tcW w:w="2785"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למעלה מ-5 מקרים ה</w:t>
            </w:r>
            <w:r w:rsidR="007673EF" w:rsidRPr="00AB4A6C">
              <w:rPr>
                <w:rFonts w:ascii="David" w:hAnsi="David" w:hint="cs"/>
                <w:color w:val="080908"/>
                <w:sz w:val="24"/>
                <w:rtl/>
              </w:rPr>
              <w:t xml:space="preserve">פיצוי בגין </w:t>
            </w:r>
            <w:r w:rsidRPr="00AB4A6C">
              <w:rPr>
                <w:rFonts w:ascii="David" w:hAnsi="David" w:hint="cs"/>
                <w:color w:val="080908"/>
                <w:sz w:val="24"/>
                <w:rtl/>
              </w:rPr>
              <w:t xml:space="preserve"> כל הפרה </w:t>
            </w:r>
            <w:r w:rsidR="007673EF" w:rsidRPr="00AB4A6C">
              <w:rPr>
                <w:rFonts w:ascii="David" w:hAnsi="David" w:hint="cs"/>
                <w:color w:val="080908"/>
                <w:sz w:val="24"/>
                <w:rtl/>
              </w:rPr>
              <w:t>יעמוד על 10,000 ₪ לביקורת.</w:t>
            </w:r>
          </w:p>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w:t>
            </w:r>
            <w:r w:rsidR="007673EF" w:rsidRPr="00AB4A6C" w:rsidDel="007673EF">
              <w:rPr>
                <w:rFonts w:ascii="David" w:hAnsi="David" w:hint="cs"/>
                <w:color w:val="080908"/>
                <w:sz w:val="24"/>
                <w:rtl/>
              </w:rPr>
              <w:t xml:space="preserve"> </w:t>
            </w:r>
            <w:r w:rsidRPr="00AB4A6C">
              <w:rPr>
                <w:rFonts w:ascii="David" w:hAnsi="David" w:hint="cs"/>
                <w:color w:val="080908"/>
                <w:sz w:val="24"/>
                <w:rtl/>
              </w:rPr>
              <w:t xml:space="preserve">10 מקרים </w:t>
            </w:r>
            <w:r w:rsidR="007673EF" w:rsidRPr="00AB4A6C">
              <w:rPr>
                <w:rFonts w:ascii="David" w:hAnsi="David" w:hint="cs"/>
                <w:color w:val="080908"/>
                <w:sz w:val="24"/>
                <w:rtl/>
              </w:rPr>
              <w:t xml:space="preserve">יהוו </w:t>
            </w:r>
            <w:r w:rsidRPr="00AB4A6C">
              <w:rPr>
                <w:rFonts w:ascii="David" w:hAnsi="David" w:hint="cs"/>
                <w:color w:val="080908"/>
                <w:sz w:val="24"/>
                <w:rtl/>
              </w:rPr>
              <w:t>הפרה יסודית</w:t>
            </w:r>
          </w:p>
        </w:tc>
      </w:tr>
      <w:tr w:rsidR="00C045ED" w:rsidRPr="00AB4A6C" w:rsidTr="001B112B">
        <w:tc>
          <w:tcPr>
            <w:tcW w:w="3156"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אי עמידה בנושא אבטחה </w:t>
            </w:r>
            <w:r w:rsidR="006742F7" w:rsidRPr="00AB4A6C">
              <w:rPr>
                <w:rFonts w:ascii="David" w:hAnsi="David" w:hint="cs"/>
                <w:color w:val="080908"/>
                <w:sz w:val="24"/>
                <w:rtl/>
              </w:rPr>
              <w:t>ו</w:t>
            </w:r>
            <w:r w:rsidRPr="00AB4A6C">
              <w:rPr>
                <w:rFonts w:ascii="David" w:hAnsi="David" w:hint="cs"/>
                <w:color w:val="080908"/>
                <w:sz w:val="24"/>
                <w:rtl/>
              </w:rPr>
              <w:t>אבטחת מידע</w:t>
            </w:r>
            <w:r w:rsidR="006742F7" w:rsidRPr="00AB4A6C">
              <w:rPr>
                <w:rFonts w:ascii="David" w:hAnsi="David" w:hint="cs"/>
                <w:color w:val="080908"/>
                <w:sz w:val="24"/>
                <w:rtl/>
              </w:rPr>
              <w:t xml:space="preserve"> לפי נספח יח</w:t>
            </w:r>
          </w:p>
        </w:tc>
        <w:tc>
          <w:tcPr>
            <w:tcW w:w="3079"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1,000 שח לכל תקלה</w:t>
            </w:r>
          </w:p>
        </w:tc>
        <w:tc>
          <w:tcPr>
            <w:tcW w:w="2785"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 xml:space="preserve">5 מקרים </w:t>
            </w:r>
            <w:r w:rsidR="007673EF" w:rsidRPr="00AB4A6C">
              <w:rPr>
                <w:rFonts w:ascii="David" w:hAnsi="David" w:hint="cs"/>
                <w:color w:val="080908"/>
                <w:sz w:val="24"/>
                <w:rtl/>
              </w:rPr>
              <w:t xml:space="preserve">יהוו </w:t>
            </w:r>
            <w:r w:rsidRPr="00AB4A6C">
              <w:rPr>
                <w:rFonts w:ascii="David" w:hAnsi="David" w:hint="cs"/>
                <w:color w:val="080908"/>
                <w:sz w:val="24"/>
                <w:rtl/>
              </w:rPr>
              <w:t>הפרה יסודית</w:t>
            </w:r>
          </w:p>
        </w:tc>
      </w:tr>
      <w:tr w:rsidR="00C045ED" w:rsidRPr="00AB4A6C" w:rsidTr="001B112B">
        <w:tc>
          <w:tcPr>
            <w:tcW w:w="3156"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eastAsia"/>
                <w:color w:val="080908"/>
                <w:sz w:val="24"/>
                <w:rtl/>
              </w:rPr>
              <w:lastRenderedPageBreak/>
              <w:t>שימוש</w:t>
            </w:r>
            <w:r w:rsidRPr="00AB4A6C">
              <w:rPr>
                <w:rFonts w:ascii="David" w:hAnsi="David"/>
                <w:color w:val="080908"/>
                <w:sz w:val="24"/>
                <w:rtl/>
              </w:rPr>
              <w:t xml:space="preserve"> </w:t>
            </w:r>
            <w:r w:rsidRPr="00AB4A6C">
              <w:rPr>
                <w:rFonts w:ascii="David" w:hAnsi="David" w:hint="eastAsia"/>
                <w:color w:val="080908"/>
                <w:sz w:val="24"/>
                <w:rtl/>
              </w:rPr>
              <w:t>בתשתיות</w:t>
            </w:r>
            <w:r w:rsidRPr="00AB4A6C">
              <w:rPr>
                <w:rFonts w:ascii="David" w:hAnsi="David"/>
                <w:color w:val="080908"/>
                <w:sz w:val="24"/>
                <w:rtl/>
              </w:rPr>
              <w:t xml:space="preserve"> </w:t>
            </w:r>
            <w:r w:rsidRPr="00AB4A6C">
              <w:rPr>
                <w:rFonts w:ascii="David" w:hAnsi="David" w:hint="eastAsia"/>
                <w:color w:val="080908"/>
                <w:sz w:val="24"/>
                <w:rtl/>
              </w:rPr>
              <w:t>הטכנולוגיות</w:t>
            </w:r>
            <w:r w:rsidRPr="00AB4A6C">
              <w:rPr>
                <w:rFonts w:ascii="David" w:hAnsi="David"/>
                <w:color w:val="080908"/>
                <w:sz w:val="24"/>
                <w:rtl/>
              </w:rPr>
              <w:t xml:space="preserve"> </w:t>
            </w:r>
            <w:r w:rsidRPr="00AB4A6C">
              <w:rPr>
                <w:rFonts w:ascii="David" w:hAnsi="David" w:hint="eastAsia"/>
                <w:color w:val="080908"/>
                <w:sz w:val="24"/>
                <w:rtl/>
              </w:rPr>
              <w:t>שלא</w:t>
            </w:r>
            <w:r w:rsidRPr="00AB4A6C">
              <w:rPr>
                <w:rFonts w:ascii="David" w:hAnsi="David"/>
                <w:color w:val="080908"/>
                <w:sz w:val="24"/>
                <w:rtl/>
              </w:rPr>
              <w:t xml:space="preserve"> לטובת השירותים נשוא מכרז זה</w:t>
            </w:r>
            <w:r w:rsidRPr="00AB4A6C">
              <w:rPr>
                <w:rFonts w:ascii="David" w:hAnsi="David" w:hint="cs"/>
                <w:color w:val="080908"/>
                <w:sz w:val="24"/>
                <w:rtl/>
              </w:rPr>
              <w:t xml:space="preserve"> ללא אישור המשרד כמפורט בסעיף 11.1.2.4 למפרט המכרז</w:t>
            </w:r>
          </w:p>
        </w:tc>
        <w:tc>
          <w:tcPr>
            <w:tcW w:w="3079"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1,000 שח לכל תקלה</w:t>
            </w:r>
          </w:p>
        </w:tc>
        <w:tc>
          <w:tcPr>
            <w:tcW w:w="2785" w:type="dxa"/>
            <w:shd w:val="clear" w:color="auto" w:fill="auto"/>
          </w:tcPr>
          <w:p w:rsidR="00C045ED" w:rsidRPr="00AB4A6C" w:rsidRDefault="00C045ED" w:rsidP="001B112B">
            <w:pPr>
              <w:spacing w:line="360" w:lineRule="atLeast"/>
              <w:outlineLvl w:val="4"/>
              <w:rPr>
                <w:rFonts w:ascii="David" w:hAnsi="David"/>
                <w:color w:val="080908"/>
                <w:sz w:val="24"/>
                <w:rtl/>
              </w:rPr>
            </w:pPr>
            <w:r w:rsidRPr="00AB4A6C">
              <w:rPr>
                <w:rFonts w:ascii="David" w:hAnsi="David" w:hint="cs"/>
                <w:color w:val="080908"/>
                <w:sz w:val="24"/>
                <w:rtl/>
              </w:rPr>
              <w:t>*בגין למעלה מ-5 מקרים ה</w:t>
            </w:r>
            <w:r w:rsidR="007673EF" w:rsidRPr="00AB4A6C">
              <w:rPr>
                <w:rFonts w:ascii="David" w:hAnsi="David" w:hint="cs"/>
                <w:color w:val="080908"/>
                <w:sz w:val="24"/>
                <w:rtl/>
              </w:rPr>
              <w:t>פיצוי בגין</w:t>
            </w:r>
            <w:r w:rsidRPr="00AB4A6C">
              <w:rPr>
                <w:rFonts w:ascii="David" w:hAnsi="David" w:hint="cs"/>
                <w:color w:val="080908"/>
                <w:sz w:val="24"/>
                <w:rtl/>
              </w:rPr>
              <w:t xml:space="preserve"> כל הפרה </w:t>
            </w:r>
            <w:r w:rsidR="007673EF" w:rsidRPr="00AB4A6C">
              <w:rPr>
                <w:rFonts w:ascii="David" w:hAnsi="David" w:hint="cs"/>
                <w:color w:val="080908"/>
                <w:sz w:val="24"/>
                <w:rtl/>
              </w:rPr>
              <w:t>ייעמוד על 2,000 ₪ לתקלה</w:t>
            </w:r>
          </w:p>
        </w:tc>
      </w:tr>
    </w:tbl>
    <w:p w:rsidR="00E93C35" w:rsidRPr="00AB4A6C" w:rsidRDefault="00E93C35" w:rsidP="001B112B">
      <w:pPr>
        <w:tabs>
          <w:tab w:val="left" w:pos="935"/>
        </w:tabs>
        <w:spacing w:line="360" w:lineRule="atLeast"/>
        <w:ind w:left="360"/>
        <w:rPr>
          <w:rFonts w:ascii="David" w:hAnsi="David"/>
          <w:color w:val="080908"/>
          <w:sz w:val="24"/>
        </w:rPr>
      </w:pPr>
    </w:p>
    <w:p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קיזוז</w:t>
      </w:r>
    </w:p>
    <w:p w:rsidR="00A40AC3"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תרופה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יהא</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לקזז</w:t>
      </w:r>
      <w:r w:rsidRPr="00AB4A6C">
        <w:rPr>
          <w:rFonts w:ascii="David" w:hAnsi="David"/>
          <w:color w:val="080908"/>
          <w:sz w:val="24"/>
          <w:rtl/>
        </w:rPr>
        <w:t xml:space="preserve"> </w:t>
      </w:r>
      <w:r w:rsidRPr="00AB4A6C">
        <w:rPr>
          <w:rFonts w:ascii="David" w:hAnsi="David" w:hint="cs"/>
          <w:color w:val="080908"/>
          <w:sz w:val="24"/>
          <w:rtl/>
        </w:rPr>
        <w:t>מהתמורה</w:t>
      </w:r>
      <w:r w:rsidRPr="00AB4A6C">
        <w:rPr>
          <w:rFonts w:ascii="David" w:hAnsi="David"/>
          <w:color w:val="080908"/>
          <w:sz w:val="24"/>
          <w:rtl/>
        </w:rPr>
        <w:t xml:space="preserve"> </w:t>
      </w:r>
      <w:r w:rsidRPr="00AB4A6C">
        <w:rPr>
          <w:rFonts w:ascii="David" w:hAnsi="David" w:hint="cs"/>
          <w:color w:val="080908"/>
          <w:sz w:val="24"/>
          <w:rtl/>
        </w:rPr>
        <w:t>שעל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לשלם</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ומכוח</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המגיע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מנותן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p>
    <w:p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נזיקין</w:t>
      </w:r>
    </w:p>
    <w:p w:rsidR="00A40AC3"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ישא</w:t>
      </w:r>
      <w:r w:rsidRPr="00AB4A6C">
        <w:rPr>
          <w:rFonts w:ascii="David" w:hAnsi="David"/>
          <w:color w:val="080908"/>
          <w:sz w:val="24"/>
          <w:rtl/>
        </w:rPr>
        <w:t xml:space="preserve"> </w:t>
      </w:r>
      <w:r w:rsidRPr="00AB4A6C">
        <w:rPr>
          <w:rFonts w:ascii="David" w:hAnsi="David" w:hint="cs"/>
          <w:color w:val="080908"/>
          <w:sz w:val="24"/>
          <w:rtl/>
        </w:rPr>
        <w:t>באחריות</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הפסד</w:t>
      </w:r>
      <w:r w:rsidRPr="00AB4A6C">
        <w:rPr>
          <w:rFonts w:ascii="David" w:hAnsi="David"/>
          <w:color w:val="080908"/>
          <w:sz w:val="24"/>
          <w:rtl/>
        </w:rPr>
        <w:t xml:space="preserve">, </w:t>
      </w:r>
      <w:r w:rsidRPr="00AB4A6C">
        <w:rPr>
          <w:rFonts w:ascii="David" w:hAnsi="David" w:hint="cs"/>
          <w:color w:val="080908"/>
          <w:sz w:val="24"/>
          <w:rtl/>
        </w:rPr>
        <w:t>אובדן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שייגרמו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 </w:t>
      </w:r>
      <w:r w:rsidRPr="00AB4A6C">
        <w:rPr>
          <w:rFonts w:ascii="David" w:hAnsi="David" w:hint="cs"/>
          <w:color w:val="080908"/>
          <w:sz w:val="24"/>
          <w:rtl/>
        </w:rPr>
        <w:t>עובדיו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00A40AC3" w:rsidRPr="00AB4A6C">
        <w:rPr>
          <w:rFonts w:ascii="David" w:hAnsi="David"/>
          <w:color w:val="080908"/>
          <w:sz w:val="24"/>
          <w:rtl/>
        </w:rPr>
        <w:t xml:space="preserve"> </w:t>
      </w:r>
      <w:r w:rsidRPr="00AB4A6C">
        <w:rPr>
          <w:rFonts w:ascii="David" w:hAnsi="David" w:hint="cs"/>
          <w:color w:val="080908"/>
          <w:sz w:val="24"/>
          <w:rtl/>
        </w:rPr>
        <w:t>מטעמם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00A40AC3"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מהפעלתו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A40AC3"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ישא</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הוצאה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שייגרמו</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לעובדיו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למי</w:t>
      </w:r>
      <w:r w:rsidRPr="00AB4A6C">
        <w:rPr>
          <w:rFonts w:ascii="David" w:hAnsi="David"/>
          <w:color w:val="080908"/>
          <w:sz w:val="24"/>
          <w:rtl/>
        </w:rPr>
        <w:t xml:space="preserve"> </w:t>
      </w:r>
      <w:r w:rsidRPr="00AB4A6C">
        <w:rPr>
          <w:rFonts w:ascii="David" w:hAnsi="David" w:hint="cs"/>
          <w:color w:val="080908"/>
          <w:sz w:val="24"/>
          <w:rtl/>
        </w:rPr>
        <w:t>מטעמם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מהפעלתו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אחריות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תחול</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w:t>
      </w:r>
    </w:p>
    <w:p w:rsidR="00426811" w:rsidRPr="00AB4A6C" w:rsidRDefault="002C6DE8"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לשפות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תשלום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הוצאה</w:t>
      </w:r>
      <w:r w:rsidRPr="00AB4A6C">
        <w:rPr>
          <w:rFonts w:ascii="David" w:hAnsi="David"/>
          <w:color w:val="080908"/>
          <w:sz w:val="24"/>
          <w:rtl/>
        </w:rPr>
        <w:t xml:space="preserve"> </w:t>
      </w:r>
      <w:r w:rsidRPr="00AB4A6C">
        <w:rPr>
          <w:rFonts w:ascii="David" w:hAnsi="David" w:hint="cs"/>
          <w:color w:val="080908"/>
          <w:sz w:val="24"/>
          <w:rtl/>
        </w:rPr>
        <w:t>שייגרמו</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סיבה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הנובעים</w:t>
      </w:r>
      <w:r w:rsidRPr="00AB4A6C">
        <w:rPr>
          <w:rFonts w:ascii="David" w:hAnsi="David"/>
          <w:color w:val="080908"/>
          <w:sz w:val="24"/>
          <w:rtl/>
        </w:rPr>
        <w:t xml:space="preserve"> </w:t>
      </w:r>
      <w:r w:rsidRPr="00AB4A6C">
        <w:rPr>
          <w:rFonts w:ascii="David" w:hAnsi="David" w:hint="cs"/>
          <w:color w:val="080908"/>
          <w:sz w:val="24"/>
          <w:rtl/>
        </w:rPr>
        <w:t>ממעשיו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מחדליו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מהפעלתו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מאת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ותוגש</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נגד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מעשיו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מחדליו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ישירה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עקיפה</w:t>
      </w:r>
      <w:r w:rsidRPr="00AB4A6C">
        <w:rPr>
          <w:rFonts w:ascii="David" w:hAnsi="David"/>
          <w:color w:val="080908"/>
          <w:sz w:val="24"/>
          <w:rtl/>
        </w:rPr>
        <w:t xml:space="preserve"> </w:t>
      </w:r>
      <w:r w:rsidRPr="00AB4A6C">
        <w:rPr>
          <w:rFonts w:ascii="David" w:hAnsi="David" w:hint="cs"/>
          <w:color w:val="080908"/>
          <w:sz w:val="24"/>
          <w:rtl/>
        </w:rPr>
        <w:t>מביצועו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יודיע</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ויאפשר</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להתגונן</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בפניה</w:t>
      </w:r>
      <w:r w:rsidRPr="00AB4A6C">
        <w:rPr>
          <w:rFonts w:ascii="David" w:hAnsi="David"/>
          <w:color w:val="080908"/>
          <w:sz w:val="24"/>
          <w:rtl/>
        </w:rPr>
        <w:t>.</w:t>
      </w:r>
    </w:p>
    <w:p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חובת</w:t>
      </w:r>
      <w:r w:rsidRPr="00AB4A6C">
        <w:rPr>
          <w:rFonts w:ascii="David" w:hAnsi="David"/>
          <w:color w:val="080908"/>
          <w:rtl/>
        </w:rPr>
        <w:t xml:space="preserve"> </w:t>
      </w:r>
      <w:r w:rsidRPr="00AB4A6C">
        <w:rPr>
          <w:rFonts w:ascii="David" w:hAnsi="David" w:hint="cs"/>
          <w:color w:val="080908"/>
          <w:rtl/>
        </w:rPr>
        <w:t>ביטוח</w:t>
      </w:r>
      <w:r w:rsidRPr="00AB4A6C">
        <w:rPr>
          <w:rFonts w:ascii="David" w:hAnsi="David"/>
          <w:color w:val="080908"/>
          <w:rtl/>
        </w:rPr>
        <w:t xml:space="preserve"> </w:t>
      </w:r>
    </w:p>
    <w:p w:rsidR="009B5F89" w:rsidRPr="00AB4A6C" w:rsidRDefault="009B5F89" w:rsidP="00C54911">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t xml:space="preserve">נותן השירותים בלבד </w:t>
      </w:r>
      <w:r w:rsidRPr="00AB4A6C">
        <w:rPr>
          <w:rFonts w:ascii="David" w:hAnsi="David"/>
          <w:color w:val="080908"/>
          <w:sz w:val="24"/>
          <w:rtl/>
        </w:rPr>
        <w:t>מתחייב לערוך ולקיים ביטוחים הולמים</w:t>
      </w:r>
      <w:r w:rsidRPr="00AB4A6C">
        <w:rPr>
          <w:rFonts w:ascii="David" w:hAnsi="David" w:hint="cs"/>
          <w:color w:val="080908"/>
          <w:sz w:val="24"/>
          <w:rtl/>
        </w:rPr>
        <w:t xml:space="preserve"> ביחס לשירותים נשוא ההתקשרות עבור </w:t>
      </w:r>
      <w:r w:rsidRPr="00AB4A6C">
        <w:rPr>
          <w:rFonts w:ascii="David" w:hAnsi="David" w:hint="cs"/>
          <w:b/>
          <w:bCs/>
          <w:color w:val="080908"/>
          <w:sz w:val="24"/>
          <w:rtl/>
        </w:rPr>
        <w:t xml:space="preserve">מדינת ישראל - משרד הכלכלה והתעשייה </w:t>
      </w:r>
      <w:r w:rsidRPr="00AB4A6C">
        <w:rPr>
          <w:rFonts w:ascii="David" w:hAnsi="David" w:hint="cs"/>
          <w:color w:val="080908"/>
          <w:sz w:val="24"/>
          <w:rtl/>
        </w:rPr>
        <w:t>(להלן ביחד: "</w:t>
      </w:r>
      <w:r w:rsidRPr="00AB4A6C">
        <w:rPr>
          <w:rFonts w:ascii="David" w:hAnsi="David" w:hint="cs"/>
          <w:b/>
          <w:bCs/>
          <w:color w:val="080908"/>
          <w:sz w:val="24"/>
          <w:rtl/>
        </w:rPr>
        <w:t>המזמין</w:t>
      </w:r>
      <w:r w:rsidRPr="00AB4A6C">
        <w:rPr>
          <w:rFonts w:ascii="David" w:hAnsi="David" w:hint="cs"/>
          <w:color w:val="080908"/>
          <w:sz w:val="24"/>
          <w:rtl/>
        </w:rPr>
        <w:t>")</w:t>
      </w:r>
      <w:r w:rsidRPr="00AB4A6C">
        <w:rPr>
          <w:rFonts w:ascii="David" w:hAnsi="David"/>
          <w:color w:val="080908"/>
          <w:sz w:val="24"/>
          <w:rtl/>
        </w:rPr>
        <w:t>,</w:t>
      </w:r>
      <w:r w:rsidRPr="00AB4A6C">
        <w:rPr>
          <w:rFonts w:ascii="David" w:hAnsi="David" w:hint="cs"/>
          <w:color w:val="080908"/>
          <w:sz w:val="24"/>
          <w:rtl/>
        </w:rPr>
        <w:t xml:space="preserve"> כולל גם ביטוח חבות מעבידים, ביטוח אחריות כלפי צד שלישי, ביטוח אחריות מקצועית, ביטוח חבות מוצר (ככל  ורלוונטי), ביטוח רכוש וביטוח אובדן רווחים, ביטוח סייבר, ביטוח עבודות קבלניות (ככל ורלוונטי), וכן כל ביטוח אחר רלוונטי לפי העניין, </w:t>
      </w:r>
      <w:r w:rsidRPr="00AB4A6C">
        <w:rPr>
          <w:rFonts w:ascii="David" w:hAnsi="David"/>
          <w:color w:val="080908"/>
          <w:sz w:val="24"/>
          <w:rtl/>
        </w:rPr>
        <w:t xml:space="preserve">בגבולות אחריות </w:t>
      </w:r>
      <w:r w:rsidRPr="00AB4A6C">
        <w:rPr>
          <w:rFonts w:ascii="David" w:hAnsi="David" w:hint="cs"/>
          <w:color w:val="080908"/>
          <w:sz w:val="24"/>
          <w:rtl/>
        </w:rPr>
        <w:t xml:space="preserve">ובתנאים </w:t>
      </w:r>
      <w:r w:rsidRPr="00AB4A6C">
        <w:rPr>
          <w:rFonts w:ascii="David" w:hAnsi="David"/>
          <w:color w:val="080908"/>
          <w:sz w:val="24"/>
          <w:rtl/>
        </w:rPr>
        <w:t>סבירים.</w:t>
      </w:r>
      <w:r w:rsidRPr="00AB4A6C">
        <w:rPr>
          <w:rFonts w:ascii="David" w:hAnsi="David" w:hint="cs"/>
          <w:color w:val="080908"/>
          <w:sz w:val="24"/>
          <w:rtl/>
        </w:rPr>
        <w:t xml:space="preserve"> </w:t>
      </w:r>
      <w:r w:rsidRPr="00AB4A6C">
        <w:rPr>
          <w:rFonts w:ascii="David" w:hAnsi="David"/>
          <w:color w:val="080908"/>
          <w:sz w:val="24"/>
          <w:rtl/>
        </w:rPr>
        <w:t>ככל שיועסקו ע</w:t>
      </w:r>
      <w:r w:rsidRPr="00AB4A6C">
        <w:rPr>
          <w:rFonts w:ascii="David" w:hAnsi="David" w:hint="cs"/>
          <w:color w:val="080908"/>
          <w:sz w:val="24"/>
          <w:rtl/>
        </w:rPr>
        <w:t xml:space="preserve">ל </w:t>
      </w:r>
      <w:r w:rsidRPr="00AB4A6C">
        <w:rPr>
          <w:rFonts w:ascii="David" w:hAnsi="David"/>
          <w:color w:val="080908"/>
          <w:sz w:val="24"/>
          <w:rtl/>
        </w:rPr>
        <w:t>י</w:t>
      </w:r>
      <w:r w:rsidRPr="00AB4A6C">
        <w:rPr>
          <w:rFonts w:ascii="David" w:hAnsi="David" w:hint="cs"/>
          <w:color w:val="080908"/>
          <w:sz w:val="24"/>
          <w:rtl/>
        </w:rPr>
        <w:t>די</w:t>
      </w:r>
      <w:r w:rsidRPr="00AB4A6C">
        <w:rPr>
          <w:rFonts w:ascii="David" w:hAnsi="David"/>
          <w:color w:val="080908"/>
          <w:sz w:val="24"/>
          <w:rtl/>
        </w:rPr>
        <w:t xml:space="preserve"> </w:t>
      </w:r>
      <w:r w:rsidRPr="00AB4A6C">
        <w:rPr>
          <w:rFonts w:ascii="David" w:hAnsi="David" w:hint="cs"/>
          <w:color w:val="080908"/>
          <w:sz w:val="24"/>
          <w:rtl/>
        </w:rPr>
        <w:t xml:space="preserve">נותן השירותים קבלני משנה </w:t>
      </w:r>
      <w:r w:rsidRPr="00AB4A6C">
        <w:rPr>
          <w:rFonts w:ascii="David" w:hAnsi="David"/>
          <w:color w:val="080908"/>
          <w:sz w:val="24"/>
          <w:rtl/>
        </w:rPr>
        <w:t>עליו לדרוש כי הללו יערכו ביטוחים כנ"ל או לחילופין לכלול בביטוחיו כיסוי לפעילותם.</w:t>
      </w:r>
    </w:p>
    <w:p w:rsidR="009B5F89" w:rsidRPr="00AB4A6C" w:rsidRDefault="009B5F89" w:rsidP="001B112B">
      <w:pPr>
        <w:pStyle w:val="aa"/>
        <w:spacing w:line="360" w:lineRule="atLeast"/>
        <w:ind w:left="302"/>
        <w:jc w:val="both"/>
        <w:rPr>
          <w:rFonts w:ascii="David" w:hAnsi="David"/>
          <w:color w:val="080908"/>
          <w:sz w:val="24"/>
        </w:rPr>
      </w:pPr>
    </w:p>
    <w:p w:rsidR="009B5F89" w:rsidRPr="00AB4A6C" w:rsidRDefault="009B5F89" w:rsidP="00C54911">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lastRenderedPageBreak/>
        <w:t xml:space="preserve">בביטוחי הרכוש אשר יערכו על ידי נותן השירותים בגין הציוד שיירכש מכספי המזמין, ייכלל סעיף שיעבוד בגין הציוד האמור והמשרד יקבע כמוטב בהוראה בלתי חוזרת ביחס לרכוש האמור, עד לגובה כספי המזמין שבגינם נרכש הציוד. בביטוח יצוין כי </w:t>
      </w:r>
      <w:r w:rsidRPr="00AB4A6C">
        <w:rPr>
          <w:rFonts w:ascii="David" w:hAnsi="David"/>
          <w:color w:val="080908"/>
          <w:sz w:val="24"/>
          <w:rtl/>
        </w:rPr>
        <w:t xml:space="preserve">זכות קיזוז מתגמולי הביטוח </w:t>
      </w:r>
      <w:r w:rsidRPr="00AB4A6C">
        <w:rPr>
          <w:rFonts w:ascii="David" w:hAnsi="David" w:hint="cs"/>
          <w:color w:val="080908"/>
          <w:sz w:val="24"/>
          <w:rtl/>
        </w:rPr>
        <w:t xml:space="preserve">תוגבל </w:t>
      </w:r>
      <w:r w:rsidRPr="00AB4A6C">
        <w:rPr>
          <w:rFonts w:ascii="David" w:hAnsi="David"/>
          <w:color w:val="080908"/>
          <w:sz w:val="24"/>
          <w:rtl/>
        </w:rPr>
        <w:t>ליתרת דמי הביטוח שלא שולמה עבור תקופת הביטוח השוטפת בלבד בגין פוליסת הביטוח בה נכלל השעבוד.</w:t>
      </w:r>
      <w:r w:rsidRPr="00AB4A6C">
        <w:rPr>
          <w:rFonts w:ascii="David" w:hAnsi="David"/>
          <w:color w:val="080908"/>
          <w:sz w:val="24"/>
          <w:rtl/>
        </w:rPr>
        <w:tab/>
      </w:r>
      <w:r w:rsidRPr="00AB4A6C">
        <w:rPr>
          <w:rFonts w:ascii="David" w:hAnsi="David"/>
          <w:color w:val="080908"/>
          <w:sz w:val="24"/>
          <w:rtl/>
        </w:rPr>
        <w:br/>
      </w:r>
    </w:p>
    <w:p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 xml:space="preserve">נותן השירותים </w:t>
      </w:r>
      <w:r w:rsidRPr="00AB4A6C">
        <w:rPr>
          <w:rFonts w:ascii="David" w:hAnsi="David"/>
          <w:color w:val="080908"/>
          <w:sz w:val="24"/>
          <w:rtl/>
        </w:rPr>
        <w:t>יוודא כי בכל ביטוחיו</w:t>
      </w:r>
      <w:r w:rsidRPr="00AB4A6C">
        <w:rPr>
          <w:rFonts w:ascii="David" w:hAnsi="David" w:hint="cs"/>
          <w:color w:val="080908"/>
          <w:sz w:val="24"/>
          <w:rtl/>
        </w:rPr>
        <w:t xml:space="preserve"> כאמור המזמין יתווסף כמבוטח נוסף בכפוף</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הרחבת שיפוי </w:t>
      </w:r>
      <w:r w:rsidRPr="00AB4A6C">
        <w:rPr>
          <w:rFonts w:ascii="David" w:hAnsi="David" w:hint="cs"/>
          <w:color w:val="080908"/>
          <w:sz w:val="24"/>
          <w:rtl/>
        </w:rPr>
        <w:t>לטובת</w:t>
      </w:r>
      <w:r w:rsidRPr="00AB4A6C">
        <w:rPr>
          <w:rFonts w:ascii="David" w:hAnsi="David"/>
          <w:color w:val="080908"/>
          <w:sz w:val="24"/>
          <w:rtl/>
        </w:rPr>
        <w:t xml:space="preserve"> </w:t>
      </w:r>
      <w:r w:rsidRPr="00AB4A6C">
        <w:rPr>
          <w:rFonts w:ascii="David" w:hAnsi="David" w:hint="cs"/>
          <w:color w:val="080908"/>
          <w:sz w:val="24"/>
          <w:rtl/>
        </w:rPr>
        <w:t>המזמין, כמקובל באותו סוג ביטוח ולסעיף אחריות צולבת (בביטוחים הרלוונטיים)</w:t>
      </w:r>
      <w:r w:rsidRPr="00AB4A6C">
        <w:rPr>
          <w:rFonts w:ascii="David" w:hAnsi="David"/>
          <w:color w:val="080908"/>
          <w:sz w:val="24"/>
          <w:rtl/>
        </w:rPr>
        <w:t xml:space="preserve">. </w:t>
      </w:r>
    </w:p>
    <w:p w:rsidR="009B5F89" w:rsidRPr="00AB4A6C" w:rsidRDefault="009B5F89" w:rsidP="001B112B">
      <w:pPr>
        <w:pStyle w:val="aa"/>
        <w:spacing w:line="360" w:lineRule="atLeast"/>
        <w:jc w:val="both"/>
        <w:rPr>
          <w:rFonts w:ascii="David" w:hAnsi="David"/>
          <w:color w:val="080908"/>
          <w:sz w:val="24"/>
        </w:rPr>
      </w:pPr>
    </w:p>
    <w:p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 xml:space="preserve">כמו כן נותן השירותים </w:t>
      </w:r>
      <w:r w:rsidRPr="00AB4A6C">
        <w:rPr>
          <w:rFonts w:ascii="David" w:hAnsi="David"/>
          <w:color w:val="080908"/>
          <w:sz w:val="24"/>
          <w:rtl/>
        </w:rPr>
        <w:t>יוודא כי בכל ביטוחיו</w:t>
      </w:r>
      <w:r w:rsidRPr="00AB4A6C">
        <w:rPr>
          <w:rFonts w:ascii="David" w:hAnsi="David" w:hint="cs"/>
          <w:color w:val="080908"/>
          <w:sz w:val="24"/>
          <w:rtl/>
        </w:rPr>
        <w:t xml:space="preserve"> כאמור</w:t>
      </w:r>
      <w:r w:rsidRPr="00AB4A6C">
        <w:rPr>
          <w:rFonts w:ascii="David" w:hAnsi="David"/>
          <w:color w:val="080908"/>
          <w:sz w:val="24"/>
          <w:rtl/>
        </w:rPr>
        <w:t xml:space="preserve"> ייכלל סעיף ויתור על זכות התחלוף/השיבוב כלפי </w:t>
      </w:r>
      <w:r w:rsidRPr="00AB4A6C">
        <w:rPr>
          <w:rFonts w:ascii="David" w:hAnsi="David" w:hint="cs"/>
          <w:color w:val="080908"/>
          <w:sz w:val="24"/>
          <w:rtl/>
        </w:rPr>
        <w:t xml:space="preserve">המזמין </w:t>
      </w:r>
      <w:r w:rsidRPr="00AB4A6C">
        <w:rPr>
          <w:rFonts w:ascii="David" w:hAnsi="David" w:hint="eastAsia"/>
          <w:color w:val="080908"/>
          <w:sz w:val="24"/>
          <w:rtl/>
        </w:rPr>
        <w:t>ועובדי</w:t>
      </w:r>
      <w:r w:rsidRPr="00AB4A6C">
        <w:rPr>
          <w:rFonts w:ascii="David" w:hAnsi="David" w:hint="cs"/>
          <w:color w:val="080908"/>
          <w:sz w:val="24"/>
          <w:rtl/>
        </w:rPr>
        <w:t>ו</w:t>
      </w:r>
      <w:r w:rsidRPr="00AB4A6C">
        <w:rPr>
          <w:rFonts w:ascii="David" w:hAnsi="David"/>
          <w:color w:val="080908"/>
          <w:sz w:val="24"/>
          <w:rtl/>
        </w:rPr>
        <w:t xml:space="preserve"> (ויתור כאמור לא יחול בגין נזק בזדון). </w:t>
      </w:r>
    </w:p>
    <w:p w:rsidR="009B5F89" w:rsidRPr="00AB4A6C" w:rsidRDefault="009B5F89" w:rsidP="001B112B">
      <w:pPr>
        <w:pStyle w:val="aa"/>
        <w:spacing w:line="360" w:lineRule="atLeast"/>
        <w:ind w:left="302"/>
        <w:jc w:val="both"/>
        <w:rPr>
          <w:rFonts w:ascii="David" w:hAnsi="David"/>
          <w:color w:val="080908"/>
          <w:sz w:val="24"/>
        </w:rPr>
      </w:pPr>
    </w:p>
    <w:p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t>נותן השירותים מתחייב כי ימולאו כל</w:t>
      </w:r>
      <w:r w:rsidRPr="00AB4A6C">
        <w:rPr>
          <w:rFonts w:ascii="David" w:hAnsi="David"/>
          <w:color w:val="080908"/>
          <w:sz w:val="24"/>
          <w:rtl/>
        </w:rPr>
        <w:t xml:space="preserve"> </w:t>
      </w:r>
      <w:r w:rsidRPr="00AB4A6C">
        <w:rPr>
          <w:rFonts w:ascii="David" w:hAnsi="David" w:hint="cs"/>
          <w:color w:val="080908"/>
          <w:sz w:val="24"/>
          <w:rtl/>
        </w:rPr>
        <w:t>החובות</w:t>
      </w:r>
      <w:r w:rsidRPr="00AB4A6C">
        <w:rPr>
          <w:rFonts w:ascii="David" w:hAnsi="David"/>
          <w:color w:val="080908"/>
          <w:sz w:val="24"/>
          <w:rtl/>
        </w:rPr>
        <w:t xml:space="preserve"> </w:t>
      </w:r>
      <w:r w:rsidRPr="00AB4A6C">
        <w:rPr>
          <w:rFonts w:ascii="David" w:hAnsi="David" w:hint="cs"/>
          <w:color w:val="080908"/>
          <w:sz w:val="24"/>
          <w:rtl/>
        </w:rPr>
        <w:t>המוטלות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המבוטח</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הביטוחים שיערכו על ידם ויממש את הביטוחים בעת קרות מקרה ביטוח. מוסכם כי דמי הביטוח וההשתתפויות</w:t>
      </w:r>
      <w:r w:rsidRPr="00AB4A6C">
        <w:rPr>
          <w:rFonts w:ascii="David" w:hAnsi="David"/>
          <w:color w:val="080908"/>
          <w:sz w:val="24"/>
          <w:rtl/>
        </w:rPr>
        <w:t xml:space="preserve"> </w:t>
      </w:r>
      <w:r w:rsidRPr="00AB4A6C">
        <w:rPr>
          <w:rFonts w:ascii="David" w:hAnsi="David" w:hint="cs"/>
          <w:color w:val="080908"/>
          <w:sz w:val="24"/>
          <w:rtl/>
        </w:rPr>
        <w:t>העצמיות</w:t>
      </w:r>
      <w:r w:rsidRPr="00AB4A6C">
        <w:rPr>
          <w:rFonts w:ascii="David" w:hAnsi="David"/>
          <w:color w:val="080908"/>
          <w:sz w:val="24"/>
          <w:rtl/>
        </w:rPr>
        <w:t xml:space="preserve"> </w:t>
      </w:r>
      <w:r w:rsidRPr="00AB4A6C">
        <w:rPr>
          <w:rFonts w:ascii="David" w:hAnsi="David" w:hint="cs"/>
          <w:color w:val="080908"/>
          <w:sz w:val="24"/>
          <w:rtl/>
        </w:rPr>
        <w:t>הנקובות</w:t>
      </w:r>
      <w:r w:rsidRPr="00AB4A6C">
        <w:rPr>
          <w:rFonts w:ascii="David" w:hAnsi="David"/>
          <w:color w:val="080908"/>
          <w:sz w:val="24"/>
          <w:rtl/>
        </w:rPr>
        <w:t xml:space="preserve"> </w:t>
      </w:r>
      <w:r w:rsidRPr="00AB4A6C">
        <w:rPr>
          <w:rFonts w:ascii="David" w:hAnsi="David" w:hint="cs"/>
          <w:color w:val="080908"/>
          <w:sz w:val="24"/>
          <w:rtl/>
        </w:rPr>
        <w:t>בכל הביטוחים כאמור,</w:t>
      </w:r>
      <w:r w:rsidRPr="00AB4A6C">
        <w:rPr>
          <w:rFonts w:ascii="David" w:hAnsi="David"/>
          <w:color w:val="080908"/>
          <w:sz w:val="24"/>
          <w:rtl/>
        </w:rPr>
        <w:t xml:space="preserve"> </w:t>
      </w:r>
      <w:r w:rsidRPr="00AB4A6C">
        <w:rPr>
          <w:rFonts w:ascii="David" w:hAnsi="David" w:hint="cs"/>
          <w:color w:val="080908"/>
          <w:sz w:val="24"/>
          <w:rtl/>
        </w:rPr>
        <w:t>תחולנה</w:t>
      </w:r>
      <w:r w:rsidRPr="00AB4A6C">
        <w:rPr>
          <w:rFonts w:ascii="David" w:hAnsi="David"/>
          <w:color w:val="080908"/>
          <w:sz w:val="24"/>
          <w:rtl/>
        </w:rPr>
        <w:t xml:space="preserve"> </w:t>
      </w:r>
      <w:r w:rsidRPr="00AB4A6C">
        <w:rPr>
          <w:rFonts w:ascii="David" w:hAnsi="David" w:hint="cs"/>
          <w:color w:val="080908"/>
          <w:sz w:val="24"/>
          <w:rtl/>
        </w:rPr>
        <w:t>בלעדית</w:t>
      </w:r>
      <w:r w:rsidRPr="00AB4A6C">
        <w:rPr>
          <w:rFonts w:ascii="David" w:hAnsi="David"/>
          <w:color w:val="080908"/>
          <w:sz w:val="24"/>
          <w:rtl/>
        </w:rPr>
        <w:t xml:space="preserve"> </w:t>
      </w:r>
      <w:r w:rsidRPr="00AB4A6C">
        <w:rPr>
          <w:rFonts w:ascii="David" w:hAnsi="David" w:hint="cs"/>
          <w:color w:val="080908"/>
          <w:sz w:val="24"/>
          <w:rtl/>
        </w:rPr>
        <w:t>על נותן השירותים.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בפוליסות</w:t>
      </w:r>
      <w:r w:rsidRPr="00AB4A6C">
        <w:rPr>
          <w:rFonts w:ascii="David" w:hAnsi="David"/>
          <w:color w:val="080908"/>
          <w:sz w:val="24"/>
          <w:rtl/>
        </w:rPr>
        <w:t xml:space="preserve"> </w:t>
      </w:r>
      <w:r w:rsidRPr="00AB4A6C">
        <w:rPr>
          <w:rFonts w:ascii="David" w:hAnsi="David" w:hint="cs"/>
          <w:color w:val="080908"/>
          <w:sz w:val="24"/>
          <w:rtl/>
        </w:rPr>
        <w:t>הביטוח</w:t>
      </w:r>
      <w:r w:rsidRPr="00AB4A6C">
        <w:rPr>
          <w:rFonts w:ascii="David" w:hAnsi="David"/>
          <w:color w:val="080908"/>
          <w:sz w:val="24"/>
          <w:rtl/>
        </w:rPr>
        <w:t xml:space="preserve"> </w:t>
      </w:r>
      <w:r w:rsidRPr="00AB4A6C">
        <w:rPr>
          <w:rFonts w:ascii="David" w:hAnsi="David" w:hint="cs"/>
          <w:color w:val="080908"/>
          <w:sz w:val="24"/>
          <w:rtl/>
        </w:rPr>
        <w:t>המפקיע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מקטין</w:t>
      </w:r>
      <w:r w:rsidRPr="00AB4A6C">
        <w:rPr>
          <w:rFonts w:ascii="David" w:hAnsi="David"/>
          <w:color w:val="080908"/>
          <w:sz w:val="24"/>
          <w:rtl/>
        </w:rPr>
        <w:t xml:space="preserve"> </w:t>
      </w:r>
      <w:r w:rsidRPr="00AB4A6C">
        <w:rPr>
          <w:rFonts w:ascii="David" w:hAnsi="David" w:hint="cs"/>
          <w:color w:val="080908"/>
          <w:sz w:val="24"/>
          <w:rtl/>
        </w:rPr>
        <w:t>בדרך</w:t>
      </w:r>
      <w:r w:rsidRPr="00AB4A6C">
        <w:rPr>
          <w:rFonts w:ascii="David" w:hAnsi="David"/>
          <w:color w:val="080908"/>
          <w:sz w:val="24"/>
          <w:rtl/>
        </w:rPr>
        <w:t xml:space="preserve"> </w:t>
      </w:r>
      <w:r w:rsidRPr="00AB4A6C">
        <w:rPr>
          <w:rFonts w:ascii="David" w:hAnsi="David" w:hint="cs"/>
          <w:color w:val="080908"/>
          <w:sz w:val="24"/>
          <w:rtl/>
        </w:rPr>
        <w:t>כלשהי</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אחריות</w:t>
      </w:r>
      <w:r w:rsidRPr="00AB4A6C">
        <w:rPr>
          <w:rFonts w:ascii="David" w:hAnsi="David"/>
          <w:color w:val="080908"/>
          <w:sz w:val="24"/>
          <w:rtl/>
        </w:rPr>
        <w:t xml:space="preserve"> </w:t>
      </w:r>
      <w:r w:rsidRPr="00AB4A6C">
        <w:rPr>
          <w:rFonts w:ascii="David" w:hAnsi="David" w:hint="cs"/>
          <w:color w:val="080908"/>
          <w:sz w:val="24"/>
          <w:rtl/>
        </w:rPr>
        <w:t>המבטח,</w:t>
      </w:r>
      <w:r w:rsidRPr="00AB4A6C">
        <w:rPr>
          <w:rFonts w:ascii="David" w:hAnsi="David"/>
          <w:color w:val="080908"/>
          <w:sz w:val="24"/>
          <w:rtl/>
        </w:rPr>
        <w:t xml:space="preserve"> </w:t>
      </w:r>
      <w:r w:rsidRPr="00AB4A6C">
        <w:rPr>
          <w:rFonts w:ascii="David" w:hAnsi="David" w:hint="cs"/>
          <w:color w:val="080908"/>
          <w:sz w:val="24"/>
          <w:rtl/>
        </w:rPr>
        <w:t>כאשר</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יופעל</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מדינת</w:t>
      </w:r>
      <w:r w:rsidRPr="00AB4A6C">
        <w:rPr>
          <w:rFonts w:ascii="David" w:hAnsi="David"/>
          <w:color w:val="080908"/>
          <w:sz w:val="24"/>
          <w:rtl/>
        </w:rPr>
        <w:t xml:space="preserve"> </w:t>
      </w:r>
      <w:r w:rsidRPr="00AB4A6C">
        <w:rPr>
          <w:rFonts w:ascii="David" w:hAnsi="David" w:hint="cs"/>
          <w:color w:val="080908"/>
          <w:sz w:val="24"/>
          <w:rtl/>
        </w:rPr>
        <w:t>ישראל</w:t>
      </w:r>
      <w:r w:rsidRPr="00AB4A6C">
        <w:rPr>
          <w:rFonts w:ascii="David" w:hAnsi="David"/>
          <w:color w:val="080908"/>
          <w:sz w:val="24"/>
          <w:rtl/>
        </w:rPr>
        <w:t xml:space="preserve"> </w:t>
      </w:r>
      <w:r w:rsidRPr="00AB4A6C">
        <w:rPr>
          <w:rFonts w:ascii="David" w:hAnsi="David" w:hint="cs"/>
          <w:color w:val="080908"/>
          <w:sz w:val="24"/>
          <w:rtl/>
        </w:rPr>
        <w:t>והביטוח</w:t>
      </w:r>
      <w:r w:rsidRPr="00AB4A6C">
        <w:rPr>
          <w:rFonts w:ascii="David" w:hAnsi="David"/>
          <w:color w:val="080908"/>
          <w:sz w:val="24"/>
          <w:rtl/>
        </w:rPr>
        <w:t xml:space="preserve"> </w:t>
      </w:r>
      <w:r w:rsidRPr="00AB4A6C">
        <w:rPr>
          <w:rFonts w:ascii="David" w:hAnsi="David" w:hint="cs"/>
          <w:color w:val="080908"/>
          <w:sz w:val="24"/>
          <w:rtl/>
        </w:rPr>
        <w:t>הינו</w:t>
      </w:r>
      <w:r w:rsidRPr="00AB4A6C">
        <w:rPr>
          <w:rFonts w:ascii="David" w:hAnsi="David"/>
          <w:color w:val="080908"/>
          <w:sz w:val="24"/>
          <w:rtl/>
        </w:rPr>
        <w:t xml:space="preserve"> </w:t>
      </w:r>
      <w:r w:rsidRPr="00AB4A6C">
        <w:rPr>
          <w:rFonts w:ascii="David" w:hAnsi="David" w:hint="cs"/>
          <w:color w:val="080908"/>
          <w:sz w:val="24"/>
          <w:rtl/>
        </w:rPr>
        <w:t>בחזקת</w:t>
      </w:r>
      <w:r w:rsidRPr="00AB4A6C">
        <w:rPr>
          <w:rFonts w:ascii="David" w:hAnsi="David"/>
          <w:color w:val="080908"/>
          <w:sz w:val="24"/>
          <w:rtl/>
        </w:rPr>
        <w:t xml:space="preserve"> </w:t>
      </w:r>
      <w:r w:rsidRPr="00AB4A6C">
        <w:rPr>
          <w:rFonts w:ascii="David" w:hAnsi="David" w:hint="cs"/>
          <w:color w:val="080908"/>
          <w:sz w:val="24"/>
          <w:rtl/>
        </w:rPr>
        <w:t>ביטוח</w:t>
      </w:r>
      <w:r w:rsidRPr="00AB4A6C">
        <w:rPr>
          <w:rFonts w:ascii="David" w:hAnsi="David"/>
          <w:color w:val="080908"/>
          <w:sz w:val="24"/>
          <w:rtl/>
        </w:rPr>
        <w:t xml:space="preserve"> </w:t>
      </w:r>
      <w:r w:rsidRPr="00AB4A6C">
        <w:rPr>
          <w:rFonts w:ascii="David" w:hAnsi="David" w:hint="cs"/>
          <w:color w:val="080908"/>
          <w:sz w:val="24"/>
          <w:rtl/>
        </w:rPr>
        <w:t>ראשוני</w:t>
      </w:r>
      <w:r w:rsidRPr="00AB4A6C">
        <w:rPr>
          <w:rFonts w:ascii="David" w:hAnsi="David"/>
          <w:color w:val="080908"/>
          <w:sz w:val="24"/>
          <w:rtl/>
        </w:rPr>
        <w:t xml:space="preserve"> </w:t>
      </w:r>
      <w:r w:rsidRPr="00AB4A6C">
        <w:rPr>
          <w:rFonts w:ascii="David" w:hAnsi="David" w:hint="cs"/>
          <w:color w:val="080908"/>
          <w:sz w:val="24"/>
          <w:rtl/>
        </w:rPr>
        <w:t>המזכה</w:t>
      </w:r>
      <w:r w:rsidRPr="00AB4A6C">
        <w:rPr>
          <w:rFonts w:ascii="David" w:hAnsi="David"/>
          <w:color w:val="080908"/>
          <w:sz w:val="24"/>
          <w:rtl/>
        </w:rPr>
        <w:t xml:space="preserve"> </w:t>
      </w:r>
      <w:r w:rsidRPr="00AB4A6C">
        <w:rPr>
          <w:rFonts w:ascii="David" w:hAnsi="David" w:hint="cs"/>
          <w:color w:val="080908"/>
          <w:sz w:val="24"/>
          <w:rtl/>
        </w:rPr>
        <w:t>במלוא</w:t>
      </w:r>
      <w:r w:rsidRPr="00AB4A6C">
        <w:rPr>
          <w:rFonts w:ascii="David" w:hAnsi="David"/>
          <w:color w:val="080908"/>
          <w:sz w:val="24"/>
          <w:rtl/>
        </w:rPr>
        <w:t xml:space="preserve">  </w:t>
      </w:r>
      <w:r w:rsidRPr="00AB4A6C">
        <w:rPr>
          <w:rFonts w:ascii="David" w:hAnsi="David" w:hint="cs"/>
          <w:color w:val="080908"/>
          <w:sz w:val="24"/>
          <w:rtl/>
        </w:rPr>
        <w:t>הזכויות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הביטוח</w:t>
      </w:r>
      <w:r w:rsidRPr="00AB4A6C">
        <w:rPr>
          <w:rFonts w:ascii="David" w:hAnsi="David"/>
          <w:color w:val="080908"/>
          <w:sz w:val="24"/>
          <w:rtl/>
        </w:rPr>
        <w:t>.</w:t>
      </w:r>
    </w:p>
    <w:p w:rsidR="009B5F89" w:rsidRPr="00AB4A6C" w:rsidRDefault="009B5F89" w:rsidP="001B112B">
      <w:pPr>
        <w:pStyle w:val="aa"/>
        <w:spacing w:line="360" w:lineRule="atLeast"/>
        <w:rPr>
          <w:rFonts w:ascii="David" w:hAnsi="David"/>
          <w:color w:val="080908"/>
          <w:sz w:val="24"/>
          <w:rtl/>
        </w:rPr>
      </w:pPr>
    </w:p>
    <w:p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hint="cs"/>
          <w:color w:val="080908"/>
          <w:sz w:val="24"/>
          <w:rtl/>
        </w:rPr>
        <w:t xml:space="preserve">פוליסות הביטוח יכללו סעיף הודעה מוקדמת בכתב למזמין, של 60 יום לפחות, במקרה של צמצום ו/או ביטוח הביטוח. וכן סעיף לפיו סייג רשלנות רבתי ו/או כוונה, ככל שקיים בביטוחים, מבוטל. </w:t>
      </w:r>
    </w:p>
    <w:p w:rsidR="009B5F89" w:rsidRPr="00AB4A6C" w:rsidRDefault="009B5F89" w:rsidP="001B112B">
      <w:pPr>
        <w:pStyle w:val="aa"/>
        <w:spacing w:line="360" w:lineRule="atLeast"/>
        <w:rPr>
          <w:rFonts w:ascii="David" w:hAnsi="David"/>
          <w:color w:val="080908"/>
          <w:sz w:val="24"/>
          <w:rtl/>
        </w:rPr>
      </w:pPr>
    </w:p>
    <w:p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 xml:space="preserve">העתקי הפוליסות, מאושרות על ידי המבטח, בגין ביטוחי נותן השירותים, יומצאו על ידי נותן השירותים מדי תקופת ביטוח, לפי בקשה וזאת כל עוד ההסכם בתוקף ו/או קיימת אחריות לנותן השירותים.  </w:t>
      </w:r>
    </w:p>
    <w:p w:rsidR="009B5F89" w:rsidRPr="00AB4A6C" w:rsidRDefault="009B5F89" w:rsidP="001B112B">
      <w:pPr>
        <w:pStyle w:val="aa"/>
        <w:spacing w:line="360" w:lineRule="atLeast"/>
        <w:ind w:left="302"/>
        <w:jc w:val="both"/>
        <w:rPr>
          <w:rFonts w:ascii="David" w:hAnsi="David"/>
          <w:color w:val="080908"/>
          <w:sz w:val="24"/>
        </w:rPr>
      </w:pPr>
    </w:p>
    <w:p w:rsidR="009B5F89" w:rsidRPr="00AB4A6C" w:rsidRDefault="009B5F89" w:rsidP="0016163E">
      <w:pPr>
        <w:pStyle w:val="aa"/>
        <w:numPr>
          <w:ilvl w:val="0"/>
          <w:numId w:val="86"/>
        </w:numPr>
        <w:spacing w:line="360" w:lineRule="atLeast"/>
        <w:ind w:left="651" w:hanging="283"/>
        <w:jc w:val="both"/>
        <w:rPr>
          <w:rFonts w:ascii="David" w:hAnsi="David"/>
          <w:color w:val="080908"/>
          <w:sz w:val="24"/>
          <w:rtl/>
        </w:rPr>
      </w:pPr>
      <w:r w:rsidRPr="00AB4A6C">
        <w:rPr>
          <w:rFonts w:ascii="David" w:hAnsi="David" w:hint="cs"/>
          <w:color w:val="080908"/>
          <w:sz w:val="24"/>
          <w:rtl/>
        </w:rPr>
        <w:t>המזמין</w:t>
      </w:r>
      <w:r w:rsidRPr="00AB4A6C">
        <w:rPr>
          <w:rFonts w:ascii="David" w:hAnsi="David"/>
          <w:color w:val="080908"/>
          <w:sz w:val="24"/>
          <w:rtl/>
        </w:rPr>
        <w:t xml:space="preserve"> </w:t>
      </w:r>
      <w:r w:rsidRPr="00AB4A6C">
        <w:rPr>
          <w:rFonts w:ascii="David" w:hAnsi="David" w:hint="cs"/>
          <w:color w:val="080908"/>
          <w:sz w:val="24"/>
          <w:rtl/>
        </w:rPr>
        <w:t xml:space="preserve">יהיה רשאי אך לא חייב, ומבלי להטיל עליו ו/או על מי מטעמו כל אחריות </w:t>
      </w:r>
      <w:r w:rsidRPr="00AB4A6C">
        <w:rPr>
          <w:rFonts w:ascii="David" w:hAnsi="David"/>
          <w:color w:val="080908"/>
          <w:sz w:val="24"/>
          <w:rtl/>
        </w:rPr>
        <w:t xml:space="preserve">לדרוש שינויים </w:t>
      </w:r>
      <w:r w:rsidRPr="00AB4A6C">
        <w:rPr>
          <w:rFonts w:ascii="David" w:hAnsi="David" w:hint="cs"/>
          <w:color w:val="080908"/>
          <w:sz w:val="24"/>
          <w:rtl/>
        </w:rPr>
        <w:t>ו/או תיקונים בפוליסות ע</w:t>
      </w:r>
      <w:r w:rsidRPr="00AB4A6C">
        <w:rPr>
          <w:rFonts w:ascii="David" w:hAnsi="David"/>
          <w:color w:val="080908"/>
          <w:sz w:val="24"/>
          <w:rtl/>
        </w:rPr>
        <w:t>"פ שיקול דעת</w:t>
      </w:r>
      <w:r w:rsidRPr="00AB4A6C">
        <w:rPr>
          <w:rFonts w:ascii="David" w:hAnsi="David" w:hint="cs"/>
          <w:color w:val="080908"/>
          <w:sz w:val="24"/>
          <w:rtl/>
        </w:rPr>
        <w:t>ו</w:t>
      </w:r>
      <w:r w:rsidRPr="00AB4A6C">
        <w:rPr>
          <w:rFonts w:ascii="David" w:hAnsi="David"/>
          <w:color w:val="080908"/>
          <w:sz w:val="24"/>
          <w:rtl/>
        </w:rPr>
        <w:t xml:space="preserve"> הבלעדי</w:t>
      </w:r>
      <w:r w:rsidRPr="00AB4A6C">
        <w:rPr>
          <w:rFonts w:ascii="David" w:hAnsi="David" w:hint="cs"/>
          <w:color w:val="080908"/>
          <w:sz w:val="24"/>
          <w:rtl/>
        </w:rPr>
        <w:t xml:space="preserve"> ונותן השירותים מתחייב, </w:t>
      </w:r>
      <w:r w:rsidRPr="00AB4A6C">
        <w:rPr>
          <w:rFonts w:ascii="David" w:hAnsi="David"/>
          <w:color w:val="080908"/>
          <w:sz w:val="24"/>
          <w:rtl/>
        </w:rPr>
        <w:t xml:space="preserve">לבצעם </w:t>
      </w:r>
      <w:r w:rsidRPr="00AB4A6C">
        <w:rPr>
          <w:rFonts w:ascii="David" w:hAnsi="David" w:hint="cs"/>
          <w:color w:val="080908"/>
          <w:sz w:val="24"/>
          <w:rtl/>
        </w:rPr>
        <w:t xml:space="preserve">וזאת </w:t>
      </w:r>
      <w:r w:rsidRPr="00AB4A6C">
        <w:rPr>
          <w:rFonts w:ascii="David" w:hAnsi="David"/>
          <w:color w:val="080908"/>
          <w:sz w:val="24"/>
          <w:rtl/>
        </w:rPr>
        <w:t xml:space="preserve">עד לקבלת </w:t>
      </w:r>
      <w:r w:rsidRPr="00AB4A6C">
        <w:rPr>
          <w:rFonts w:ascii="David" w:hAnsi="David" w:hint="cs"/>
          <w:color w:val="080908"/>
          <w:sz w:val="24"/>
          <w:rtl/>
        </w:rPr>
        <w:t>הודעת המזמין</w:t>
      </w:r>
      <w:r w:rsidRPr="00AB4A6C">
        <w:rPr>
          <w:rFonts w:ascii="David" w:hAnsi="David"/>
          <w:color w:val="080908"/>
          <w:sz w:val="24"/>
          <w:rtl/>
        </w:rPr>
        <w:t xml:space="preserve"> </w:t>
      </w:r>
      <w:r w:rsidRPr="00AB4A6C">
        <w:rPr>
          <w:rFonts w:ascii="David" w:hAnsi="David" w:hint="cs"/>
          <w:color w:val="080908"/>
          <w:sz w:val="24"/>
          <w:rtl/>
        </w:rPr>
        <w:t>לפיה</w:t>
      </w:r>
      <w:r w:rsidRPr="00AB4A6C">
        <w:rPr>
          <w:rFonts w:ascii="David" w:hAnsi="David"/>
          <w:color w:val="080908"/>
          <w:sz w:val="24"/>
          <w:rtl/>
        </w:rPr>
        <w:t xml:space="preserve"> פוליסות הביטוח הינן לשביעות רצונ</w:t>
      </w:r>
      <w:r w:rsidRPr="00AB4A6C">
        <w:rPr>
          <w:rFonts w:ascii="David" w:hAnsi="David" w:hint="cs"/>
          <w:color w:val="080908"/>
          <w:sz w:val="24"/>
          <w:rtl/>
        </w:rPr>
        <w:t>ו.</w:t>
      </w:r>
    </w:p>
    <w:p w:rsidR="009B5F89" w:rsidRPr="00AB4A6C" w:rsidRDefault="009B5F89" w:rsidP="001B112B">
      <w:pPr>
        <w:pStyle w:val="aa"/>
        <w:spacing w:line="360" w:lineRule="atLeast"/>
        <w:ind w:left="302"/>
        <w:jc w:val="both"/>
        <w:rPr>
          <w:rFonts w:ascii="David" w:hAnsi="David"/>
          <w:color w:val="080908"/>
          <w:sz w:val="24"/>
        </w:rPr>
      </w:pPr>
    </w:p>
    <w:p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color w:val="080908"/>
          <w:sz w:val="24"/>
          <w:rtl/>
        </w:rPr>
        <w:t xml:space="preserve">בכל מקרה, מסיר </w:t>
      </w:r>
      <w:r w:rsidRPr="00AB4A6C">
        <w:rPr>
          <w:rFonts w:ascii="David" w:hAnsi="David" w:hint="cs"/>
          <w:color w:val="080908"/>
          <w:sz w:val="24"/>
          <w:rtl/>
        </w:rPr>
        <w:t xml:space="preserve">נותן השירותים </w:t>
      </w:r>
      <w:r w:rsidRPr="00AB4A6C">
        <w:rPr>
          <w:rFonts w:ascii="David" w:hAnsi="David"/>
          <w:color w:val="080908"/>
          <w:sz w:val="24"/>
          <w:rtl/>
        </w:rPr>
        <w:t>כל אחריות</w:t>
      </w:r>
      <w:r w:rsidRPr="00AB4A6C">
        <w:rPr>
          <w:rFonts w:ascii="David" w:hAnsi="David" w:hint="cs"/>
          <w:color w:val="080908"/>
          <w:sz w:val="24"/>
          <w:rtl/>
        </w:rPr>
        <w:t xml:space="preserve"> מהמזמין</w:t>
      </w:r>
      <w:r w:rsidRPr="00AB4A6C">
        <w:rPr>
          <w:rFonts w:ascii="David" w:hAnsi="David"/>
          <w:color w:val="080908"/>
          <w:sz w:val="24"/>
          <w:rtl/>
        </w:rPr>
        <w:t xml:space="preserve"> </w:t>
      </w:r>
      <w:r w:rsidRPr="00AB4A6C">
        <w:rPr>
          <w:rFonts w:ascii="David" w:hAnsi="David" w:hint="cs"/>
          <w:color w:val="080908"/>
          <w:sz w:val="24"/>
          <w:rtl/>
        </w:rPr>
        <w:t>לטיב הביטוחים הנערכים על-ידו כאמור בסעיף זה</w:t>
      </w:r>
      <w:r w:rsidRPr="00AB4A6C">
        <w:rPr>
          <w:rFonts w:ascii="David" w:hAnsi="David"/>
          <w:color w:val="080908"/>
          <w:sz w:val="24"/>
          <w:rtl/>
        </w:rPr>
        <w:t>.</w:t>
      </w:r>
      <w:r w:rsidRPr="00AB4A6C">
        <w:rPr>
          <w:rFonts w:ascii="David" w:hAnsi="David" w:hint="cs"/>
          <w:color w:val="080908"/>
          <w:sz w:val="24"/>
          <w:rtl/>
        </w:rPr>
        <w:t xml:space="preserve"> </w:t>
      </w:r>
    </w:p>
    <w:p w:rsidR="009B5F89" w:rsidRPr="00AB4A6C" w:rsidRDefault="009B5F89" w:rsidP="001B112B">
      <w:pPr>
        <w:pStyle w:val="aa"/>
        <w:spacing w:line="360" w:lineRule="atLeast"/>
        <w:rPr>
          <w:rFonts w:ascii="David" w:hAnsi="David"/>
          <w:color w:val="080908"/>
          <w:sz w:val="24"/>
          <w:rtl/>
        </w:rPr>
      </w:pPr>
    </w:p>
    <w:p w:rsidR="009B5F89" w:rsidRPr="00AB4A6C" w:rsidRDefault="009B5F89" w:rsidP="0016163E">
      <w:pPr>
        <w:pStyle w:val="aa"/>
        <w:numPr>
          <w:ilvl w:val="0"/>
          <w:numId w:val="86"/>
        </w:numPr>
        <w:spacing w:line="360" w:lineRule="atLeast"/>
        <w:ind w:left="651" w:hanging="283"/>
        <w:jc w:val="both"/>
        <w:rPr>
          <w:rFonts w:ascii="David" w:hAnsi="David"/>
          <w:color w:val="080908"/>
          <w:sz w:val="24"/>
        </w:rPr>
      </w:pPr>
      <w:r w:rsidRPr="00AB4A6C">
        <w:rPr>
          <w:rFonts w:ascii="David" w:hAnsi="David"/>
          <w:color w:val="080908"/>
          <w:sz w:val="24"/>
          <w:rtl/>
        </w:rPr>
        <w:t xml:space="preserve">אי עמידה בתנאי סעיף זה מהווה הפרה </w:t>
      </w:r>
      <w:r w:rsidRPr="00AB4A6C">
        <w:rPr>
          <w:rFonts w:ascii="David" w:hAnsi="David" w:hint="cs"/>
          <w:color w:val="080908"/>
          <w:sz w:val="24"/>
          <w:rtl/>
        </w:rPr>
        <w:t xml:space="preserve">יסודית </w:t>
      </w:r>
      <w:r w:rsidRPr="00AB4A6C">
        <w:rPr>
          <w:rFonts w:ascii="David" w:hAnsi="David"/>
          <w:color w:val="080908"/>
          <w:sz w:val="24"/>
          <w:rtl/>
        </w:rPr>
        <w:t>של הסכם זה.</w:t>
      </w:r>
    </w:p>
    <w:p w:rsidR="00E26CD5" w:rsidRPr="00AB4A6C" w:rsidRDefault="00E26CD5" w:rsidP="001B112B">
      <w:pPr>
        <w:pStyle w:val="aa"/>
        <w:spacing w:line="360" w:lineRule="atLeast"/>
        <w:rPr>
          <w:rFonts w:ascii="David" w:hAnsi="David"/>
          <w:color w:val="080908"/>
          <w:sz w:val="24"/>
          <w:rtl/>
        </w:rPr>
      </w:pPr>
    </w:p>
    <w:p w:rsidR="00E26CD5" w:rsidRPr="0016163E" w:rsidRDefault="00E26CD5" w:rsidP="0016163E">
      <w:pPr>
        <w:spacing w:line="360" w:lineRule="atLeast"/>
        <w:jc w:val="both"/>
        <w:rPr>
          <w:rFonts w:ascii="David" w:hAnsi="David"/>
          <w:color w:val="080908"/>
          <w:sz w:val="24"/>
          <w:rtl/>
        </w:rPr>
      </w:pPr>
    </w:p>
    <w:p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lastRenderedPageBreak/>
        <w:t>זכויות</w:t>
      </w:r>
      <w:r w:rsidRPr="00AB4A6C">
        <w:rPr>
          <w:rFonts w:ascii="David" w:hAnsi="David"/>
          <w:color w:val="080908"/>
          <w:rtl/>
        </w:rPr>
        <w:t xml:space="preserve"> </w:t>
      </w:r>
      <w:r w:rsidRPr="00AB4A6C">
        <w:rPr>
          <w:rFonts w:ascii="David" w:hAnsi="David" w:hint="cs"/>
          <w:color w:val="080908"/>
          <w:rtl/>
        </w:rPr>
        <w:t>קניין</w:t>
      </w:r>
      <w:r w:rsidRPr="00AB4A6C">
        <w:rPr>
          <w:rFonts w:ascii="David" w:hAnsi="David"/>
          <w:color w:val="080908"/>
          <w:rtl/>
        </w:rPr>
        <w:t xml:space="preserve"> </w:t>
      </w:r>
      <w:r w:rsidRPr="00AB4A6C">
        <w:rPr>
          <w:rFonts w:ascii="David" w:hAnsi="David" w:hint="cs"/>
          <w:color w:val="080908"/>
          <w:rtl/>
        </w:rPr>
        <w:t>רוחני</w:t>
      </w:r>
    </w:p>
    <w:p w:rsidR="005140D9" w:rsidRPr="00AB4A6C" w:rsidRDefault="00C620FE" w:rsidP="00F5727C">
      <w:pPr>
        <w:pStyle w:val="aa"/>
        <w:numPr>
          <w:ilvl w:val="1"/>
          <w:numId w:val="15"/>
        </w:numPr>
        <w:tabs>
          <w:tab w:val="left" w:pos="935"/>
        </w:tabs>
        <w:spacing w:line="360" w:lineRule="atLeast"/>
        <w:ind w:left="935" w:hanging="575"/>
        <w:rPr>
          <w:rFonts w:ascii="David" w:hAnsi="David"/>
          <w:b/>
          <w:color w:val="080908"/>
          <w:sz w:val="24"/>
        </w:rPr>
      </w:pPr>
      <w:bookmarkStart w:id="287" w:name="m_1020555012668333149__Ref531588404"/>
      <w:r w:rsidRPr="00AB4A6C">
        <w:rPr>
          <w:rFonts w:ascii="David" w:hAnsi="David" w:hint="cs"/>
          <w:b/>
          <w:color w:val="080908"/>
          <w:sz w:val="24"/>
          <w:rtl/>
        </w:rPr>
        <w:t>נותן השירותים</w:t>
      </w:r>
      <w:r w:rsidRPr="00AB4A6C">
        <w:rPr>
          <w:rFonts w:ascii="David" w:hAnsi="David"/>
          <w:b/>
          <w:color w:val="080908"/>
          <w:sz w:val="24"/>
          <w:rtl/>
        </w:rPr>
        <w:t xml:space="preserve"> </w:t>
      </w:r>
      <w:r w:rsidR="00E326B9" w:rsidRPr="00AB4A6C">
        <w:rPr>
          <w:rFonts w:ascii="David" w:hAnsi="David"/>
          <w:b/>
          <w:color w:val="080908"/>
          <w:sz w:val="24"/>
          <w:rtl/>
        </w:rPr>
        <w:t xml:space="preserve">מצהיר כי הוא בעל זכויות הקניין הרוחני הנדרשות לצורך ביצוע השירותים והשימוש בהם על ידי המשרד ולעניין זכויות שאינן בבעלותו, </w:t>
      </w:r>
      <w:r w:rsidRPr="00AB4A6C">
        <w:rPr>
          <w:rFonts w:ascii="David" w:hAnsi="David" w:hint="cs"/>
          <w:b/>
          <w:color w:val="080908"/>
          <w:sz w:val="24"/>
          <w:rtl/>
        </w:rPr>
        <w:t>נותן השירותים</w:t>
      </w:r>
      <w:r w:rsidRPr="00AB4A6C">
        <w:rPr>
          <w:rFonts w:ascii="David" w:hAnsi="David"/>
          <w:b/>
          <w:color w:val="080908"/>
          <w:sz w:val="24"/>
          <w:rtl/>
        </w:rPr>
        <w:t xml:space="preserve"> </w:t>
      </w:r>
      <w:r w:rsidR="00E326B9" w:rsidRPr="00AB4A6C">
        <w:rPr>
          <w:rFonts w:ascii="David" w:hAnsi="David"/>
          <w:b/>
          <w:color w:val="080908"/>
          <w:sz w:val="24"/>
          <w:rtl/>
        </w:rPr>
        <w:t>מתחייב שיש בידיו או שישיג את כל האישורים הדרושים מבעל הזכויות האמורות לצורך ביצוע השירותים והשימוש בהם ע"י המשרד בהתאם לתנאי הסכם ז</w:t>
      </w:r>
      <w:bookmarkEnd w:id="287"/>
      <w:r w:rsidR="00FE38EB" w:rsidRPr="00AB4A6C">
        <w:rPr>
          <w:rFonts w:ascii="David" w:hAnsi="David" w:hint="cs"/>
          <w:b/>
          <w:bCs/>
          <w:color w:val="080908"/>
          <w:sz w:val="24"/>
          <w:rtl/>
        </w:rPr>
        <w:t xml:space="preserve">ה </w:t>
      </w:r>
      <w:r w:rsidR="00FE38EB" w:rsidRPr="00AB4A6C">
        <w:rPr>
          <w:rFonts w:ascii="David" w:hAnsi="David" w:hint="eastAsia"/>
          <w:b/>
          <w:color w:val="080908"/>
          <w:sz w:val="24"/>
          <w:rtl/>
        </w:rPr>
        <w:t>וכי</w:t>
      </w:r>
      <w:r w:rsidR="00FE38EB" w:rsidRPr="00AB4A6C">
        <w:rPr>
          <w:rFonts w:ascii="David" w:hAnsi="David"/>
          <w:b/>
          <w:color w:val="080908"/>
          <w:sz w:val="24"/>
          <w:rtl/>
        </w:rPr>
        <w:t xml:space="preserve"> </w:t>
      </w:r>
      <w:r w:rsidR="00FE38EB" w:rsidRPr="00AB4A6C">
        <w:rPr>
          <w:rFonts w:ascii="David" w:hAnsi="David" w:hint="eastAsia"/>
          <w:b/>
          <w:color w:val="080908"/>
          <w:sz w:val="24"/>
          <w:rtl/>
        </w:rPr>
        <w:t>לא</w:t>
      </w:r>
      <w:r w:rsidR="00FE38EB" w:rsidRPr="00AB4A6C">
        <w:rPr>
          <w:rFonts w:ascii="David" w:hAnsi="David"/>
          <w:b/>
          <w:color w:val="080908"/>
          <w:sz w:val="24"/>
          <w:rtl/>
        </w:rPr>
        <w:t xml:space="preserve"> </w:t>
      </w:r>
      <w:r w:rsidR="00FE38EB" w:rsidRPr="00AB4A6C">
        <w:rPr>
          <w:rFonts w:ascii="David" w:hAnsi="David" w:hint="eastAsia"/>
          <w:b/>
          <w:color w:val="080908"/>
          <w:sz w:val="24"/>
          <w:rtl/>
        </w:rPr>
        <w:t>יהיה</w:t>
      </w:r>
      <w:r w:rsidR="00FE38EB" w:rsidRPr="00AB4A6C">
        <w:rPr>
          <w:rFonts w:ascii="David" w:hAnsi="David"/>
          <w:b/>
          <w:color w:val="080908"/>
          <w:sz w:val="24"/>
          <w:rtl/>
        </w:rPr>
        <w:t xml:space="preserve"> </w:t>
      </w:r>
      <w:r w:rsidR="00FE38EB" w:rsidRPr="00AB4A6C">
        <w:rPr>
          <w:rFonts w:ascii="David" w:hAnsi="David" w:hint="eastAsia"/>
          <w:b/>
          <w:color w:val="080908"/>
          <w:sz w:val="24"/>
          <w:rtl/>
        </w:rPr>
        <w:t>בהקמת</w:t>
      </w:r>
      <w:r w:rsidR="00FE38EB" w:rsidRPr="00AB4A6C">
        <w:rPr>
          <w:rFonts w:ascii="David" w:hAnsi="David"/>
          <w:b/>
          <w:color w:val="080908"/>
          <w:sz w:val="24"/>
          <w:rtl/>
        </w:rPr>
        <w:t xml:space="preserve"> </w:t>
      </w:r>
      <w:r w:rsidR="00FE38EB" w:rsidRPr="00AB4A6C">
        <w:rPr>
          <w:rFonts w:ascii="David" w:hAnsi="David" w:hint="eastAsia"/>
          <w:b/>
          <w:color w:val="080908"/>
          <w:sz w:val="24"/>
          <w:rtl/>
        </w:rPr>
        <w:t>והפעלת</w:t>
      </w:r>
      <w:r w:rsidR="00FE38EB" w:rsidRPr="00AB4A6C">
        <w:rPr>
          <w:rFonts w:ascii="David" w:hAnsi="David"/>
          <w:b/>
          <w:color w:val="080908"/>
          <w:sz w:val="24"/>
          <w:rtl/>
        </w:rPr>
        <w:t xml:space="preserve"> </w:t>
      </w:r>
      <w:r w:rsidR="00FE38EB" w:rsidRPr="00AB4A6C">
        <w:rPr>
          <w:rFonts w:ascii="David" w:hAnsi="David" w:hint="eastAsia"/>
          <w:b/>
          <w:color w:val="080908"/>
          <w:sz w:val="24"/>
          <w:rtl/>
        </w:rPr>
        <w:t>המכון</w:t>
      </w:r>
      <w:r w:rsidR="00FE38EB" w:rsidRPr="00AB4A6C">
        <w:rPr>
          <w:rFonts w:ascii="David" w:hAnsi="David"/>
          <w:b/>
          <w:color w:val="080908"/>
          <w:sz w:val="24"/>
          <w:rtl/>
        </w:rPr>
        <w:t xml:space="preserve"> </w:t>
      </w:r>
      <w:r w:rsidR="00FE38EB" w:rsidRPr="00AB4A6C">
        <w:rPr>
          <w:rFonts w:ascii="David" w:hAnsi="David" w:hint="eastAsia"/>
          <w:b/>
          <w:color w:val="080908"/>
          <w:sz w:val="24"/>
          <w:rtl/>
        </w:rPr>
        <w:t>משום</w:t>
      </w:r>
      <w:r w:rsidR="00FE38EB" w:rsidRPr="00AB4A6C">
        <w:rPr>
          <w:rFonts w:ascii="David" w:hAnsi="David"/>
          <w:b/>
          <w:color w:val="080908"/>
          <w:sz w:val="24"/>
          <w:rtl/>
        </w:rPr>
        <w:t xml:space="preserve"> </w:t>
      </w:r>
      <w:r w:rsidR="00FE38EB" w:rsidRPr="00AB4A6C">
        <w:rPr>
          <w:rFonts w:ascii="David" w:hAnsi="David" w:hint="eastAsia"/>
          <w:b/>
          <w:color w:val="080908"/>
          <w:sz w:val="24"/>
          <w:rtl/>
        </w:rPr>
        <w:t>הפרת</w:t>
      </w:r>
      <w:r w:rsidR="00FE38EB" w:rsidRPr="00AB4A6C">
        <w:rPr>
          <w:rFonts w:ascii="David" w:hAnsi="David"/>
          <w:b/>
          <w:color w:val="080908"/>
          <w:sz w:val="24"/>
          <w:rtl/>
        </w:rPr>
        <w:t xml:space="preserve"> </w:t>
      </w:r>
      <w:r w:rsidR="00FE38EB" w:rsidRPr="00AB4A6C">
        <w:rPr>
          <w:rFonts w:ascii="David" w:hAnsi="David" w:hint="eastAsia"/>
          <w:b/>
          <w:color w:val="080908"/>
          <w:sz w:val="24"/>
          <w:rtl/>
        </w:rPr>
        <w:t>זכות</w:t>
      </w:r>
      <w:r w:rsidR="00FE38EB" w:rsidRPr="00AB4A6C">
        <w:rPr>
          <w:rFonts w:ascii="David" w:hAnsi="David"/>
          <w:b/>
          <w:color w:val="080908"/>
          <w:sz w:val="24"/>
          <w:rtl/>
        </w:rPr>
        <w:t xml:space="preserve"> </w:t>
      </w:r>
      <w:r w:rsidR="00FE38EB" w:rsidRPr="00AB4A6C">
        <w:rPr>
          <w:rFonts w:ascii="David" w:hAnsi="David" w:hint="eastAsia"/>
          <w:b/>
          <w:color w:val="080908"/>
          <w:sz w:val="24"/>
          <w:rtl/>
        </w:rPr>
        <w:t>קניין</w:t>
      </w:r>
      <w:r w:rsidR="00FE38EB" w:rsidRPr="00AB4A6C">
        <w:rPr>
          <w:rFonts w:ascii="David" w:hAnsi="David"/>
          <w:b/>
          <w:color w:val="080908"/>
          <w:sz w:val="24"/>
          <w:rtl/>
        </w:rPr>
        <w:t xml:space="preserve"> </w:t>
      </w:r>
      <w:r w:rsidR="00FE38EB" w:rsidRPr="00AB4A6C">
        <w:rPr>
          <w:rFonts w:ascii="David" w:hAnsi="David" w:hint="eastAsia"/>
          <w:b/>
          <w:color w:val="080908"/>
          <w:sz w:val="24"/>
          <w:rtl/>
        </w:rPr>
        <w:t>רוחני</w:t>
      </w:r>
      <w:r w:rsidR="00FE38EB" w:rsidRPr="00AB4A6C">
        <w:rPr>
          <w:rFonts w:ascii="David" w:hAnsi="David"/>
          <w:b/>
          <w:color w:val="080908"/>
          <w:sz w:val="24"/>
          <w:rtl/>
        </w:rPr>
        <w:t xml:space="preserve"> </w:t>
      </w:r>
      <w:r w:rsidR="00FE38EB" w:rsidRPr="00AB4A6C">
        <w:rPr>
          <w:rFonts w:ascii="David" w:hAnsi="David" w:hint="eastAsia"/>
          <w:b/>
          <w:color w:val="080908"/>
          <w:sz w:val="24"/>
          <w:rtl/>
        </w:rPr>
        <w:t>של</w:t>
      </w:r>
      <w:r w:rsidR="00FE38EB" w:rsidRPr="00AB4A6C">
        <w:rPr>
          <w:rFonts w:ascii="David" w:hAnsi="David"/>
          <w:b/>
          <w:color w:val="080908"/>
          <w:sz w:val="24"/>
          <w:rtl/>
        </w:rPr>
        <w:t xml:space="preserve"> </w:t>
      </w:r>
      <w:r w:rsidR="00FE38EB" w:rsidRPr="00AB4A6C">
        <w:rPr>
          <w:rFonts w:ascii="David" w:hAnsi="David" w:hint="eastAsia"/>
          <w:b/>
          <w:color w:val="080908"/>
          <w:sz w:val="24"/>
          <w:rtl/>
        </w:rPr>
        <w:t>כל</w:t>
      </w:r>
      <w:r w:rsidR="00FE38EB" w:rsidRPr="00AB4A6C">
        <w:rPr>
          <w:rFonts w:ascii="David" w:hAnsi="David"/>
          <w:b/>
          <w:color w:val="080908"/>
          <w:sz w:val="24"/>
          <w:rtl/>
        </w:rPr>
        <w:t xml:space="preserve"> </w:t>
      </w:r>
      <w:r w:rsidR="00FE38EB" w:rsidRPr="00AB4A6C">
        <w:rPr>
          <w:rFonts w:ascii="David" w:hAnsi="David" w:hint="eastAsia"/>
          <w:b/>
          <w:color w:val="080908"/>
          <w:sz w:val="24"/>
          <w:rtl/>
        </w:rPr>
        <w:t>צד</w:t>
      </w:r>
      <w:r w:rsidR="00FE38EB" w:rsidRPr="00AB4A6C">
        <w:rPr>
          <w:rFonts w:ascii="David" w:hAnsi="David"/>
          <w:b/>
          <w:color w:val="080908"/>
          <w:sz w:val="24"/>
          <w:rtl/>
        </w:rPr>
        <w:t xml:space="preserve"> </w:t>
      </w:r>
      <w:r w:rsidR="00FE38EB" w:rsidRPr="00AB4A6C">
        <w:rPr>
          <w:rFonts w:ascii="David" w:hAnsi="David" w:hint="eastAsia"/>
          <w:b/>
          <w:color w:val="080908"/>
          <w:sz w:val="24"/>
          <w:rtl/>
        </w:rPr>
        <w:t>שלישי</w:t>
      </w:r>
      <w:r w:rsidR="00FE38EB" w:rsidRPr="00AB4A6C">
        <w:rPr>
          <w:rFonts w:ascii="David" w:hAnsi="David"/>
          <w:b/>
          <w:color w:val="080908"/>
          <w:sz w:val="24"/>
          <w:rtl/>
        </w:rPr>
        <w:t xml:space="preserve"> </w:t>
      </w:r>
      <w:r w:rsidR="00FE38EB" w:rsidRPr="00AB4A6C">
        <w:rPr>
          <w:rFonts w:ascii="David" w:hAnsi="David" w:hint="eastAsia"/>
          <w:b/>
          <w:color w:val="080908"/>
          <w:sz w:val="24"/>
          <w:rtl/>
        </w:rPr>
        <w:t>שהוא</w:t>
      </w:r>
      <w:r w:rsidR="00FE38EB" w:rsidRPr="00AB4A6C">
        <w:rPr>
          <w:rFonts w:ascii="David" w:hAnsi="David"/>
          <w:b/>
          <w:color w:val="080908"/>
          <w:sz w:val="24"/>
          <w:rtl/>
        </w:rPr>
        <w:t>.</w:t>
      </w:r>
    </w:p>
    <w:p w:rsidR="00CD708E" w:rsidRPr="00AB4A6C" w:rsidRDefault="00254CAE"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 xml:space="preserve">מוסכם בין הצדדים כי </w:t>
      </w:r>
      <w:r w:rsidR="00E326B9" w:rsidRPr="00AB4A6C">
        <w:rPr>
          <w:rFonts w:ascii="David" w:hAnsi="David"/>
          <w:color w:val="080908"/>
          <w:sz w:val="24"/>
          <w:rtl/>
        </w:rPr>
        <w:t>זכויות היוצרים בכל תוצרי השירותים</w:t>
      </w:r>
      <w:r w:rsidR="0070306C" w:rsidRPr="00AB4A6C">
        <w:rPr>
          <w:rFonts w:ascii="David" w:hAnsi="David" w:hint="cs"/>
          <w:color w:val="080908"/>
          <w:sz w:val="24"/>
          <w:rtl/>
        </w:rPr>
        <w:t xml:space="preserve"> האמורים בסעיף </w:t>
      </w:r>
      <w:r w:rsidRPr="00AB4A6C">
        <w:rPr>
          <w:rFonts w:ascii="David" w:hAnsi="David" w:hint="cs"/>
          <w:color w:val="080908"/>
          <w:sz w:val="24"/>
          <w:rtl/>
        </w:rPr>
        <w:t>זה</w:t>
      </w:r>
      <w:r w:rsidR="00E326B9" w:rsidRPr="00AB4A6C">
        <w:rPr>
          <w:rFonts w:ascii="David" w:hAnsi="David"/>
          <w:color w:val="080908"/>
          <w:sz w:val="24"/>
          <w:rtl/>
        </w:rPr>
        <w:t xml:space="preserve"> יהיו שייכ</w:t>
      </w:r>
      <w:r w:rsidR="0070306C" w:rsidRPr="00AB4A6C">
        <w:rPr>
          <w:rFonts w:ascii="David" w:hAnsi="David"/>
          <w:color w:val="080908"/>
          <w:sz w:val="24"/>
          <w:rtl/>
        </w:rPr>
        <w:t>ות למשרד ולנותן השירותים במשותף</w:t>
      </w:r>
      <w:r w:rsidR="0070306C" w:rsidRPr="00AB4A6C">
        <w:rPr>
          <w:rFonts w:ascii="David" w:hAnsi="David" w:hint="cs"/>
          <w:color w:val="080908"/>
          <w:sz w:val="24"/>
          <w:rtl/>
        </w:rPr>
        <w:t xml:space="preserve">, להלן השירותים: </w:t>
      </w:r>
    </w:p>
    <w:p w:rsidR="00E326B9" w:rsidRPr="00AB4A6C" w:rsidRDefault="00E326B9" w:rsidP="001B112B">
      <w:pPr>
        <w:pStyle w:val="aa"/>
        <w:tabs>
          <w:tab w:val="left" w:pos="935"/>
        </w:tabs>
        <w:spacing w:line="360" w:lineRule="atLeast"/>
        <w:ind w:left="935"/>
        <w:rPr>
          <w:rFonts w:ascii="David" w:hAnsi="David"/>
          <w:color w:val="080908"/>
          <w:sz w:val="24"/>
        </w:rPr>
      </w:pPr>
    </w:p>
    <w:tbl>
      <w:tblPr>
        <w:bidiVisual/>
        <w:tblW w:w="9312" w:type="dxa"/>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740"/>
        <w:gridCol w:w="4240"/>
        <w:gridCol w:w="960"/>
        <w:gridCol w:w="640"/>
        <w:gridCol w:w="772"/>
        <w:gridCol w:w="960"/>
      </w:tblGrid>
      <w:tr w:rsidR="0070306C" w:rsidRPr="00AB4A6C" w:rsidTr="001B112B">
        <w:trPr>
          <w:trHeight w:val="300"/>
        </w:trPr>
        <w:tc>
          <w:tcPr>
            <w:tcW w:w="1740" w:type="dxa"/>
            <w:shd w:val="clear" w:color="auto" w:fill="auto"/>
            <w:noWrap/>
            <w:vAlign w:val="bottom"/>
            <w:hideMark/>
          </w:tcPr>
          <w:p w:rsidR="0070306C" w:rsidRPr="00AB4A6C" w:rsidRDefault="0070306C" w:rsidP="001B112B">
            <w:pPr>
              <w:spacing w:after="0" w:line="360" w:lineRule="atLeast"/>
              <w:rPr>
                <w:rFonts w:ascii="David" w:eastAsia="Times New Roman" w:hAnsi="David"/>
                <w:b/>
                <w:bCs/>
                <w:color w:val="080908"/>
                <w:sz w:val="24"/>
              </w:rPr>
            </w:pPr>
            <w:r w:rsidRPr="00AB4A6C">
              <w:rPr>
                <w:rFonts w:ascii="David" w:eastAsia="Times New Roman" w:hAnsi="David"/>
                <w:b/>
                <w:bCs/>
                <w:color w:val="080908"/>
                <w:sz w:val="24"/>
                <w:rtl/>
              </w:rPr>
              <w:t>מהות</w:t>
            </w:r>
          </w:p>
        </w:tc>
        <w:tc>
          <w:tcPr>
            <w:tcW w:w="4240" w:type="dxa"/>
            <w:shd w:val="clear" w:color="auto" w:fill="auto"/>
            <w:noWrap/>
            <w:vAlign w:val="bottom"/>
            <w:hideMark/>
          </w:tcPr>
          <w:p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ציטוט</w:t>
            </w:r>
          </w:p>
        </w:tc>
        <w:tc>
          <w:tcPr>
            <w:tcW w:w="960" w:type="dxa"/>
            <w:shd w:val="clear" w:color="auto" w:fill="auto"/>
            <w:noWrap/>
            <w:vAlign w:val="bottom"/>
            <w:hideMark/>
          </w:tcPr>
          <w:p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נספח</w:t>
            </w:r>
          </w:p>
        </w:tc>
        <w:tc>
          <w:tcPr>
            <w:tcW w:w="640" w:type="dxa"/>
            <w:shd w:val="clear" w:color="auto" w:fill="auto"/>
            <w:noWrap/>
            <w:vAlign w:val="bottom"/>
            <w:hideMark/>
          </w:tcPr>
          <w:p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פרק</w:t>
            </w:r>
          </w:p>
        </w:tc>
        <w:tc>
          <w:tcPr>
            <w:tcW w:w="772" w:type="dxa"/>
            <w:shd w:val="clear" w:color="auto" w:fill="auto"/>
            <w:noWrap/>
            <w:vAlign w:val="bottom"/>
            <w:hideMark/>
          </w:tcPr>
          <w:p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סעיף</w:t>
            </w:r>
          </w:p>
        </w:tc>
        <w:tc>
          <w:tcPr>
            <w:tcW w:w="960" w:type="dxa"/>
            <w:shd w:val="clear" w:color="auto" w:fill="auto"/>
            <w:noWrap/>
            <w:vAlign w:val="bottom"/>
            <w:hideMark/>
          </w:tcPr>
          <w:p w:rsidR="0070306C" w:rsidRPr="00AB4A6C" w:rsidRDefault="0070306C" w:rsidP="001B112B">
            <w:pPr>
              <w:spacing w:after="0" w:line="360" w:lineRule="atLeast"/>
              <w:rPr>
                <w:rFonts w:ascii="David" w:eastAsia="Times New Roman" w:hAnsi="David"/>
                <w:b/>
                <w:bCs/>
                <w:color w:val="080908"/>
                <w:sz w:val="24"/>
                <w:rtl/>
              </w:rPr>
            </w:pPr>
            <w:r w:rsidRPr="00AB4A6C">
              <w:rPr>
                <w:rFonts w:ascii="David" w:eastAsia="Times New Roman" w:hAnsi="David"/>
                <w:b/>
                <w:bCs/>
                <w:color w:val="080908"/>
                <w:sz w:val="24"/>
                <w:rtl/>
              </w:rPr>
              <w:t>סוג בעלות</w:t>
            </w:r>
          </w:p>
        </w:tc>
      </w:tr>
      <w:tr w:rsidR="0070306C" w:rsidRPr="00AB4A6C" w:rsidTr="001B112B">
        <w:trPr>
          <w:trHeight w:val="499"/>
        </w:trPr>
        <w:tc>
          <w:tcPr>
            <w:tcW w:w="1740" w:type="dxa"/>
            <w:vMerge w:val="restart"/>
            <w:shd w:val="clear" w:color="auto" w:fill="auto"/>
            <w:noWrap/>
            <w:vAlign w:val="center"/>
            <w:hideMark/>
          </w:tcPr>
          <w:p w:rsidR="0070306C" w:rsidRPr="00AB4A6C" w:rsidRDefault="0070306C" w:rsidP="001B112B">
            <w:pPr>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מרכז הידע</w:t>
            </w:r>
          </w:p>
        </w:tc>
        <w:tc>
          <w:tcPr>
            <w:tcW w:w="4240" w:type="dxa"/>
            <w:vMerge w:val="restart"/>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 xml:space="preserve">כל תוצרי מרכז הידע  המפורטים בסעיפים 4.4.4 </w:t>
            </w:r>
            <w:r w:rsidR="00A84DB3" w:rsidRPr="00AB4A6C">
              <w:rPr>
                <w:rFonts w:ascii="David" w:eastAsia="Times New Roman" w:hAnsi="David" w:hint="cs"/>
                <w:color w:val="080908"/>
                <w:sz w:val="24"/>
                <w:rtl/>
              </w:rPr>
              <w:t xml:space="preserve">למפרט המכרז </w:t>
            </w:r>
            <w:r w:rsidRPr="00AB4A6C">
              <w:rPr>
                <w:rFonts w:ascii="David" w:eastAsia="Times New Roman" w:hAnsi="David"/>
                <w:color w:val="080908"/>
                <w:sz w:val="24"/>
                <w:rtl/>
              </w:rPr>
              <w:t>וב</w:t>
            </w:r>
            <w:r w:rsidR="006767EE" w:rsidRPr="00AB4A6C">
              <w:rPr>
                <w:rFonts w:ascii="David" w:eastAsia="Times New Roman" w:hAnsi="David"/>
                <w:color w:val="080908"/>
                <w:sz w:val="24"/>
                <w:rtl/>
              </w:rPr>
              <w:t>נספח ה</w:t>
            </w:r>
            <w:r w:rsidRPr="00AB4A6C">
              <w:rPr>
                <w:rFonts w:ascii="David" w:eastAsia="Times New Roman" w:hAnsi="David"/>
                <w:color w:val="080908"/>
                <w:sz w:val="24"/>
                <w:rtl/>
              </w:rPr>
              <w:t xml:space="preserve">, פרק ג, לרבות  </w:t>
            </w:r>
            <w:r w:rsidR="00E54A3D" w:rsidRPr="00AB4A6C">
              <w:rPr>
                <w:rFonts w:ascii="David" w:eastAsia="Times New Roman" w:hAnsi="David" w:hint="cs"/>
                <w:color w:val="080908"/>
                <w:sz w:val="24"/>
                <w:rtl/>
              </w:rPr>
              <w:t>התוכן המקצועי</w:t>
            </w:r>
            <w:r w:rsidRPr="00AB4A6C">
              <w:rPr>
                <w:rFonts w:ascii="David" w:eastAsia="Times New Roman" w:hAnsi="David"/>
                <w:color w:val="080908"/>
                <w:sz w:val="24"/>
                <w:rtl/>
              </w:rPr>
              <w:t>, תוצרים כתובים, ותוכן ההכשרות וארועי החשיפה</w:t>
            </w:r>
          </w:p>
        </w:tc>
        <w:tc>
          <w:tcPr>
            <w:tcW w:w="960" w:type="dxa"/>
            <w:shd w:val="clear" w:color="auto" w:fill="auto"/>
            <w:noWrap/>
            <w:vAlign w:val="bottom"/>
            <w:hideMark/>
          </w:tcPr>
          <w:p w:rsidR="0070306C" w:rsidRPr="00AB4A6C" w:rsidRDefault="0070306C" w:rsidP="001B112B">
            <w:pPr>
              <w:bidi w:val="0"/>
              <w:spacing w:after="0" w:line="360" w:lineRule="atLeast"/>
              <w:rPr>
                <w:rFonts w:ascii="David" w:eastAsia="Times New Roman" w:hAnsi="David"/>
                <w:color w:val="080908"/>
                <w:sz w:val="24"/>
              </w:rPr>
            </w:pPr>
            <w:r w:rsidRPr="00AB4A6C">
              <w:rPr>
                <w:rFonts w:ascii="David" w:eastAsia="Times New Roman" w:hAnsi="David"/>
                <w:color w:val="080908"/>
                <w:sz w:val="24"/>
              </w:rPr>
              <w:t> </w:t>
            </w:r>
          </w:p>
        </w:tc>
        <w:tc>
          <w:tcPr>
            <w:tcW w:w="640" w:type="dxa"/>
            <w:shd w:val="clear" w:color="auto" w:fill="auto"/>
            <w:noWrap/>
            <w:vAlign w:val="bottom"/>
            <w:hideMark/>
          </w:tcPr>
          <w:p w:rsidR="0070306C" w:rsidRPr="00AB4A6C" w:rsidRDefault="0070306C" w:rsidP="001B112B">
            <w:pPr>
              <w:bidi w:val="0"/>
              <w:spacing w:after="0" w:line="360" w:lineRule="atLeast"/>
              <w:rPr>
                <w:rFonts w:ascii="David" w:eastAsia="Times New Roman" w:hAnsi="David"/>
                <w:color w:val="080908"/>
                <w:sz w:val="24"/>
              </w:rPr>
            </w:pPr>
            <w:r w:rsidRPr="00AB4A6C">
              <w:rPr>
                <w:rFonts w:ascii="David" w:eastAsia="Times New Roman" w:hAnsi="David"/>
                <w:color w:val="080908"/>
                <w:sz w:val="24"/>
              </w:rPr>
              <w:t> </w:t>
            </w:r>
          </w:p>
        </w:tc>
        <w:tc>
          <w:tcPr>
            <w:tcW w:w="772" w:type="dxa"/>
            <w:shd w:val="clear" w:color="auto" w:fill="auto"/>
            <w:noWrap/>
            <w:vAlign w:val="bottom"/>
            <w:hideMark/>
          </w:tcPr>
          <w:p w:rsidR="0070306C" w:rsidRPr="00AB4A6C" w:rsidRDefault="0070306C" w:rsidP="001B112B">
            <w:pPr>
              <w:bidi w:val="0"/>
              <w:spacing w:after="0" w:line="360" w:lineRule="atLeast"/>
              <w:rPr>
                <w:rFonts w:ascii="David" w:eastAsia="Times New Roman" w:hAnsi="David"/>
                <w:color w:val="080908"/>
                <w:sz w:val="24"/>
              </w:rPr>
            </w:pPr>
            <w:r w:rsidRPr="00AB4A6C">
              <w:rPr>
                <w:rFonts w:ascii="David" w:eastAsia="Times New Roman" w:hAnsi="David"/>
                <w:color w:val="080908"/>
                <w:sz w:val="24"/>
              </w:rPr>
              <w:t>4.4.4</w:t>
            </w:r>
          </w:p>
        </w:tc>
        <w:tc>
          <w:tcPr>
            <w:tcW w:w="960" w:type="dxa"/>
            <w:vMerge w:val="restart"/>
            <w:shd w:val="clear" w:color="auto" w:fill="auto"/>
            <w:noWrap/>
            <w:vAlign w:val="center"/>
            <w:hideMark/>
          </w:tcPr>
          <w:p w:rsidR="0070306C" w:rsidRPr="00AB4A6C" w:rsidRDefault="0070306C"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משותפת</w:t>
            </w:r>
          </w:p>
        </w:tc>
      </w:tr>
      <w:tr w:rsidR="0070306C" w:rsidRPr="00AB4A6C" w:rsidTr="001B112B">
        <w:trPr>
          <w:trHeight w:val="499"/>
        </w:trPr>
        <w:tc>
          <w:tcPr>
            <w:tcW w:w="174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c>
          <w:tcPr>
            <w:tcW w:w="424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c>
          <w:tcPr>
            <w:tcW w:w="960" w:type="dxa"/>
            <w:shd w:val="clear" w:color="auto" w:fill="auto"/>
            <w:noWrap/>
            <w:vAlign w:val="bottom"/>
            <w:hideMark/>
          </w:tcPr>
          <w:p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ג</w:t>
            </w:r>
          </w:p>
        </w:tc>
        <w:tc>
          <w:tcPr>
            <w:tcW w:w="772" w:type="dxa"/>
            <w:shd w:val="clear" w:color="auto" w:fill="auto"/>
            <w:noWrap/>
            <w:vAlign w:val="bottom"/>
            <w:hideMark/>
          </w:tcPr>
          <w:p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הכל</w:t>
            </w:r>
          </w:p>
        </w:tc>
        <w:tc>
          <w:tcPr>
            <w:tcW w:w="96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r>
      <w:tr w:rsidR="00C40D5A" w:rsidRPr="00AB4A6C" w:rsidTr="001B112B">
        <w:trPr>
          <w:trHeight w:val="300"/>
        </w:trPr>
        <w:tc>
          <w:tcPr>
            <w:tcW w:w="1740" w:type="dxa"/>
            <w:vMerge w:val="restart"/>
            <w:shd w:val="clear" w:color="auto" w:fill="auto"/>
            <w:noWrap/>
            <w:vAlign w:val="center"/>
            <w:hideMark/>
          </w:tcPr>
          <w:p w:rsidR="00C40D5A" w:rsidRPr="00AB4A6C" w:rsidRDefault="00C40D5A" w:rsidP="001B112B">
            <w:pPr>
              <w:spacing w:after="0" w:line="360" w:lineRule="atLeast"/>
              <w:jc w:val="center"/>
              <w:rPr>
                <w:rFonts w:ascii="David" w:eastAsia="Times New Roman" w:hAnsi="David"/>
                <w:color w:val="080908"/>
                <w:sz w:val="24"/>
                <w:rtl/>
              </w:rPr>
            </w:pPr>
            <w:r w:rsidRPr="00AB4A6C">
              <w:rPr>
                <w:rFonts w:ascii="David" w:eastAsia="Times New Roman" w:hAnsi="David"/>
                <w:color w:val="080908"/>
                <w:sz w:val="24"/>
                <w:rtl/>
              </w:rPr>
              <w:t>אתר האינטרנט</w:t>
            </w:r>
          </w:p>
        </w:tc>
        <w:tc>
          <w:tcPr>
            <w:tcW w:w="4240" w:type="dxa"/>
            <w:vMerge w:val="restart"/>
            <w:shd w:val="clear" w:color="auto" w:fill="auto"/>
            <w:vAlign w:val="center"/>
            <w:hideMark/>
          </w:tcPr>
          <w:p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כל התכנים הנמצאים באתר האינטרנט של המכון כמפורט בנספח ה, פרק ד, סעיף 7</w:t>
            </w:r>
          </w:p>
        </w:tc>
        <w:tc>
          <w:tcPr>
            <w:tcW w:w="960" w:type="dxa"/>
            <w:shd w:val="clear" w:color="auto" w:fill="auto"/>
            <w:noWrap/>
            <w:vAlign w:val="bottom"/>
            <w:hideMark/>
          </w:tcPr>
          <w:p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ב</w:t>
            </w:r>
          </w:p>
        </w:tc>
        <w:tc>
          <w:tcPr>
            <w:tcW w:w="772" w:type="dxa"/>
            <w:shd w:val="clear" w:color="auto" w:fill="auto"/>
            <w:noWrap/>
            <w:vAlign w:val="bottom"/>
            <w:hideMark/>
          </w:tcPr>
          <w:p w:rsidR="00C40D5A"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Pr>
              <w:t>7</w:t>
            </w:r>
          </w:p>
        </w:tc>
        <w:tc>
          <w:tcPr>
            <w:tcW w:w="960" w:type="dxa"/>
            <w:vMerge w:val="restart"/>
            <w:shd w:val="clear" w:color="auto" w:fill="auto"/>
            <w:noWrap/>
            <w:vAlign w:val="center"/>
            <w:hideMark/>
          </w:tcPr>
          <w:p w:rsidR="00C40D5A" w:rsidRPr="00AB4A6C" w:rsidRDefault="00C40D5A"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משותפת</w:t>
            </w:r>
          </w:p>
        </w:tc>
      </w:tr>
      <w:tr w:rsidR="0070306C" w:rsidRPr="00AB4A6C" w:rsidTr="001B112B">
        <w:trPr>
          <w:trHeight w:val="300"/>
        </w:trPr>
        <w:tc>
          <w:tcPr>
            <w:tcW w:w="174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c>
          <w:tcPr>
            <w:tcW w:w="424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c>
          <w:tcPr>
            <w:tcW w:w="960" w:type="dxa"/>
            <w:shd w:val="clear" w:color="auto" w:fill="auto"/>
            <w:noWrap/>
            <w:vAlign w:val="bottom"/>
            <w:hideMark/>
          </w:tcPr>
          <w:p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ד</w:t>
            </w:r>
          </w:p>
        </w:tc>
        <w:tc>
          <w:tcPr>
            <w:tcW w:w="772" w:type="dxa"/>
            <w:shd w:val="clear" w:color="auto" w:fill="auto"/>
            <w:noWrap/>
            <w:vAlign w:val="bottom"/>
            <w:hideMark/>
          </w:tcPr>
          <w:p w:rsidR="0070306C" w:rsidRPr="00AB4A6C" w:rsidRDefault="0070306C" w:rsidP="001B112B">
            <w:pPr>
              <w:bidi w:val="0"/>
              <w:spacing w:after="0" w:line="360" w:lineRule="atLeast"/>
              <w:jc w:val="right"/>
              <w:rPr>
                <w:rFonts w:ascii="David" w:eastAsia="Times New Roman" w:hAnsi="David"/>
                <w:color w:val="080908"/>
                <w:sz w:val="24"/>
                <w:rtl/>
              </w:rPr>
            </w:pPr>
            <w:r w:rsidRPr="00AB4A6C">
              <w:rPr>
                <w:rFonts w:ascii="David" w:eastAsia="Times New Roman" w:hAnsi="David"/>
                <w:color w:val="080908"/>
                <w:sz w:val="24"/>
              </w:rPr>
              <w:t>7</w:t>
            </w:r>
          </w:p>
        </w:tc>
        <w:tc>
          <w:tcPr>
            <w:tcW w:w="96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r>
      <w:tr w:rsidR="0070306C" w:rsidRPr="00AB4A6C" w:rsidTr="001B112B">
        <w:trPr>
          <w:trHeight w:val="300"/>
        </w:trPr>
        <w:tc>
          <w:tcPr>
            <w:tcW w:w="1740" w:type="dxa"/>
            <w:vMerge w:val="restart"/>
            <w:shd w:val="clear" w:color="auto" w:fill="auto"/>
            <w:noWrap/>
            <w:vAlign w:val="center"/>
            <w:hideMark/>
          </w:tcPr>
          <w:p w:rsidR="0070306C" w:rsidRPr="00AB4A6C" w:rsidRDefault="0070306C"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שיווק ופרסום</w:t>
            </w:r>
          </w:p>
        </w:tc>
        <w:tc>
          <w:tcPr>
            <w:tcW w:w="4240" w:type="dxa"/>
            <w:vMerge w:val="restart"/>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כלל התוצרים המיועדים לשייוק, מיתוג ופרסום המכון כפי שמפורט ב</w:t>
            </w:r>
            <w:r w:rsidR="006767EE" w:rsidRPr="00AB4A6C">
              <w:rPr>
                <w:rFonts w:ascii="David" w:eastAsia="Times New Roman" w:hAnsi="David"/>
                <w:color w:val="080908"/>
                <w:sz w:val="24"/>
                <w:rtl/>
              </w:rPr>
              <w:t>נספח ה</w:t>
            </w:r>
            <w:r w:rsidRPr="00AB4A6C">
              <w:rPr>
                <w:rFonts w:ascii="David" w:eastAsia="Times New Roman" w:hAnsi="David"/>
                <w:color w:val="080908"/>
                <w:sz w:val="24"/>
                <w:rtl/>
              </w:rPr>
              <w:t>, פרק ד, בסעיפים 3 ו4  לרבות סמלילים, סרטונים,  ועלוני פרסום.</w:t>
            </w:r>
          </w:p>
        </w:tc>
        <w:tc>
          <w:tcPr>
            <w:tcW w:w="960" w:type="dxa"/>
            <w:shd w:val="clear" w:color="auto" w:fill="auto"/>
            <w:noWrap/>
            <w:vAlign w:val="bottom"/>
            <w:hideMark/>
          </w:tcPr>
          <w:p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ד</w:t>
            </w:r>
          </w:p>
        </w:tc>
        <w:tc>
          <w:tcPr>
            <w:tcW w:w="772" w:type="dxa"/>
            <w:shd w:val="clear" w:color="auto" w:fill="auto"/>
            <w:noWrap/>
            <w:vAlign w:val="bottom"/>
            <w:hideMark/>
          </w:tcPr>
          <w:p w:rsidR="0070306C" w:rsidRPr="00AB4A6C" w:rsidRDefault="0070306C" w:rsidP="001B112B">
            <w:pPr>
              <w:bidi w:val="0"/>
              <w:spacing w:after="0" w:line="360" w:lineRule="atLeast"/>
              <w:jc w:val="right"/>
              <w:rPr>
                <w:rFonts w:ascii="David" w:eastAsia="Times New Roman" w:hAnsi="David"/>
                <w:color w:val="080908"/>
                <w:sz w:val="24"/>
                <w:rtl/>
              </w:rPr>
            </w:pPr>
            <w:r w:rsidRPr="00AB4A6C">
              <w:rPr>
                <w:rFonts w:ascii="David" w:eastAsia="Times New Roman" w:hAnsi="David"/>
                <w:color w:val="080908"/>
                <w:sz w:val="24"/>
              </w:rPr>
              <w:t>3</w:t>
            </w:r>
          </w:p>
        </w:tc>
        <w:tc>
          <w:tcPr>
            <w:tcW w:w="960" w:type="dxa"/>
            <w:vMerge w:val="restart"/>
            <w:shd w:val="clear" w:color="auto" w:fill="auto"/>
            <w:noWrap/>
            <w:vAlign w:val="center"/>
            <w:hideMark/>
          </w:tcPr>
          <w:p w:rsidR="0070306C" w:rsidRPr="00AB4A6C" w:rsidRDefault="0070306C" w:rsidP="001B112B">
            <w:pPr>
              <w:spacing w:after="0" w:line="360" w:lineRule="atLeast"/>
              <w:jc w:val="center"/>
              <w:rPr>
                <w:rFonts w:ascii="David" w:eastAsia="Times New Roman" w:hAnsi="David"/>
                <w:color w:val="080908"/>
                <w:sz w:val="24"/>
              </w:rPr>
            </w:pPr>
            <w:r w:rsidRPr="00AB4A6C">
              <w:rPr>
                <w:rFonts w:ascii="David" w:eastAsia="Times New Roman" w:hAnsi="David"/>
                <w:color w:val="080908"/>
                <w:sz w:val="24"/>
                <w:rtl/>
              </w:rPr>
              <w:t>משותפת</w:t>
            </w:r>
          </w:p>
        </w:tc>
      </w:tr>
      <w:tr w:rsidR="0070306C" w:rsidRPr="00AB4A6C" w:rsidTr="001B112B">
        <w:trPr>
          <w:trHeight w:val="300"/>
        </w:trPr>
        <w:tc>
          <w:tcPr>
            <w:tcW w:w="174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c>
          <w:tcPr>
            <w:tcW w:w="424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c>
          <w:tcPr>
            <w:tcW w:w="960" w:type="dxa"/>
            <w:shd w:val="clear" w:color="auto" w:fill="auto"/>
            <w:noWrap/>
            <w:vAlign w:val="bottom"/>
            <w:hideMark/>
          </w:tcPr>
          <w:p w:rsidR="0070306C" w:rsidRPr="00AB4A6C" w:rsidRDefault="00C40D5A" w:rsidP="001B112B">
            <w:pPr>
              <w:spacing w:after="0" w:line="360" w:lineRule="atLeast"/>
              <w:rPr>
                <w:rFonts w:ascii="David" w:eastAsia="Times New Roman" w:hAnsi="David"/>
                <w:color w:val="080908"/>
                <w:sz w:val="24"/>
                <w:rtl/>
              </w:rPr>
            </w:pPr>
            <w:r w:rsidRPr="00AB4A6C">
              <w:rPr>
                <w:rFonts w:ascii="David" w:eastAsia="Times New Roman" w:hAnsi="David" w:hint="cs"/>
                <w:color w:val="080908"/>
                <w:sz w:val="24"/>
                <w:rtl/>
              </w:rPr>
              <w:t>ה</w:t>
            </w:r>
          </w:p>
        </w:tc>
        <w:tc>
          <w:tcPr>
            <w:tcW w:w="640" w:type="dxa"/>
            <w:shd w:val="clear" w:color="auto" w:fill="auto"/>
            <w:noWrap/>
            <w:vAlign w:val="bottom"/>
            <w:hideMark/>
          </w:tcPr>
          <w:p w:rsidR="0070306C" w:rsidRPr="00AB4A6C" w:rsidRDefault="0070306C" w:rsidP="001B112B">
            <w:pPr>
              <w:spacing w:after="0" w:line="360" w:lineRule="atLeast"/>
              <w:rPr>
                <w:rFonts w:ascii="David" w:eastAsia="Times New Roman" w:hAnsi="David"/>
                <w:color w:val="080908"/>
                <w:sz w:val="24"/>
                <w:rtl/>
              </w:rPr>
            </w:pPr>
            <w:r w:rsidRPr="00AB4A6C">
              <w:rPr>
                <w:rFonts w:ascii="David" w:eastAsia="Times New Roman" w:hAnsi="David"/>
                <w:color w:val="080908"/>
                <w:sz w:val="24"/>
                <w:rtl/>
              </w:rPr>
              <w:t>ד</w:t>
            </w:r>
          </w:p>
        </w:tc>
        <w:tc>
          <w:tcPr>
            <w:tcW w:w="772" w:type="dxa"/>
            <w:shd w:val="clear" w:color="auto" w:fill="auto"/>
            <w:noWrap/>
            <w:vAlign w:val="bottom"/>
            <w:hideMark/>
          </w:tcPr>
          <w:p w:rsidR="0070306C" w:rsidRPr="00AB4A6C" w:rsidRDefault="0070306C" w:rsidP="001B112B">
            <w:pPr>
              <w:bidi w:val="0"/>
              <w:spacing w:after="0" w:line="360" w:lineRule="atLeast"/>
              <w:jc w:val="right"/>
              <w:rPr>
                <w:rFonts w:ascii="David" w:eastAsia="Times New Roman" w:hAnsi="David"/>
                <w:color w:val="080908"/>
                <w:sz w:val="24"/>
              </w:rPr>
            </w:pPr>
            <w:r w:rsidRPr="00AB4A6C">
              <w:rPr>
                <w:rFonts w:ascii="David" w:eastAsia="Times New Roman" w:hAnsi="David"/>
                <w:color w:val="080908"/>
                <w:sz w:val="24"/>
              </w:rPr>
              <w:t>4</w:t>
            </w:r>
          </w:p>
        </w:tc>
        <w:tc>
          <w:tcPr>
            <w:tcW w:w="960" w:type="dxa"/>
            <w:vMerge/>
            <w:shd w:val="clear" w:color="auto" w:fill="auto"/>
            <w:vAlign w:val="center"/>
            <w:hideMark/>
          </w:tcPr>
          <w:p w:rsidR="0070306C" w:rsidRPr="00AB4A6C" w:rsidRDefault="0070306C" w:rsidP="001B112B">
            <w:pPr>
              <w:spacing w:after="0" w:line="360" w:lineRule="atLeast"/>
              <w:rPr>
                <w:rFonts w:ascii="David" w:eastAsia="Times New Roman" w:hAnsi="David"/>
                <w:color w:val="080908"/>
                <w:sz w:val="24"/>
              </w:rPr>
            </w:pPr>
          </w:p>
        </w:tc>
      </w:tr>
    </w:tbl>
    <w:p w:rsidR="00031995" w:rsidRPr="00AB4A6C" w:rsidRDefault="00031995" w:rsidP="001B112B">
      <w:pPr>
        <w:pStyle w:val="aa"/>
        <w:tabs>
          <w:tab w:val="left" w:pos="935"/>
        </w:tabs>
        <w:spacing w:line="360" w:lineRule="atLeast"/>
        <w:ind w:left="935"/>
        <w:rPr>
          <w:rFonts w:ascii="David" w:hAnsi="David"/>
          <w:b/>
          <w:color w:val="080908"/>
          <w:sz w:val="24"/>
        </w:rPr>
      </w:pPr>
    </w:p>
    <w:p w:rsidR="00E326B9" w:rsidRPr="00AB4A6C" w:rsidRDefault="00E326B9" w:rsidP="00F5727C">
      <w:pPr>
        <w:pStyle w:val="aa"/>
        <w:numPr>
          <w:ilvl w:val="1"/>
          <w:numId w:val="15"/>
        </w:numPr>
        <w:tabs>
          <w:tab w:val="left" w:pos="935"/>
        </w:tabs>
        <w:spacing w:line="360" w:lineRule="atLeast"/>
        <w:ind w:left="935" w:hanging="575"/>
        <w:rPr>
          <w:rFonts w:ascii="David" w:hAnsi="David"/>
          <w:b/>
          <w:color w:val="080908"/>
          <w:sz w:val="24"/>
          <w:rtl/>
        </w:rPr>
      </w:pPr>
      <w:r w:rsidRPr="00AB4A6C">
        <w:rPr>
          <w:rFonts w:ascii="David" w:hAnsi="David"/>
          <w:b/>
          <w:color w:val="080908"/>
          <w:sz w:val="24"/>
          <w:rtl/>
        </w:rPr>
        <w:t>כל צד להסכם זה רשאי לעשות שימוש בחומרים</w:t>
      </w:r>
      <w:r w:rsidR="00FE38EB" w:rsidRPr="00AB4A6C">
        <w:rPr>
          <w:rFonts w:ascii="David" w:hAnsi="David" w:hint="cs"/>
          <w:b/>
          <w:bCs/>
          <w:color w:val="080908"/>
          <w:sz w:val="24"/>
          <w:rtl/>
        </w:rPr>
        <w:t xml:space="preserve"> האמורים בסעיף </w:t>
      </w:r>
      <w:r w:rsidR="002D3548" w:rsidRPr="00AB4A6C">
        <w:rPr>
          <w:rFonts w:ascii="David" w:hAnsi="David" w:hint="cs"/>
          <w:b/>
          <w:bCs/>
          <w:color w:val="080908"/>
          <w:sz w:val="24"/>
          <w:rtl/>
        </w:rPr>
        <w:t>18.2</w:t>
      </w:r>
      <w:r w:rsidRPr="00AB4A6C">
        <w:rPr>
          <w:rFonts w:ascii="David" w:hAnsi="David"/>
          <w:b/>
          <w:color w:val="080908"/>
          <w:sz w:val="24"/>
          <w:rtl/>
        </w:rPr>
        <w:t xml:space="preserve"> לרבות שימוש מסחרי, וכן העברתם, הפצתם ופרסומם בכל צורה ודרך שהיא, ובלבד שתישמר למי שיצר את החומר הזכות המוסרית. בנוסף, בכל פרסום או שימוש שייעשה על ידי אחד הצדדים להסכם בקשר לביצוע הסכם זה יצוינו שם המשרד ושם נותן השירותים, והפרסום עצמו והשימוש יובאו לידיעת המשרד על ידי נותן השירותים. על החומרים שיפורסמו או יופצו יופיעו שמות כל הצדדים.</w:t>
      </w:r>
    </w:p>
    <w:p w:rsidR="005140D9" w:rsidRPr="00AB4A6C" w:rsidRDefault="003A1764"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cs"/>
          <w:b/>
          <w:color w:val="080908"/>
          <w:sz w:val="24"/>
          <w:rtl/>
        </w:rPr>
        <w:t xml:space="preserve">כלל התמורה </w:t>
      </w:r>
      <w:r w:rsidRPr="00AB4A6C">
        <w:rPr>
          <w:rFonts w:ascii="David" w:hAnsi="David"/>
          <w:b/>
          <w:color w:val="080908"/>
          <w:sz w:val="24"/>
          <w:rtl/>
        </w:rPr>
        <w:t xml:space="preserve"> </w:t>
      </w:r>
      <w:r w:rsidRPr="00AB4A6C">
        <w:rPr>
          <w:rFonts w:ascii="David" w:hAnsi="David" w:hint="cs"/>
          <w:b/>
          <w:color w:val="080908"/>
          <w:sz w:val="24"/>
          <w:rtl/>
        </w:rPr>
        <w:t>ש</w:t>
      </w:r>
      <w:r w:rsidR="00E326B9" w:rsidRPr="00AB4A6C">
        <w:rPr>
          <w:rFonts w:ascii="David" w:hAnsi="David"/>
          <w:b/>
          <w:color w:val="080908"/>
          <w:sz w:val="24"/>
          <w:rtl/>
        </w:rPr>
        <w:t xml:space="preserve">תתקבל מצד שלישי עבור כל תוצר של התוכנית </w:t>
      </w:r>
      <w:r w:rsidR="002D3548" w:rsidRPr="00AB4A6C">
        <w:rPr>
          <w:rFonts w:ascii="David" w:hAnsi="David" w:hint="cs"/>
          <w:b/>
          <w:bCs/>
          <w:color w:val="080908"/>
          <w:sz w:val="24"/>
          <w:rtl/>
        </w:rPr>
        <w:t xml:space="preserve">האמור בסעיף 18.2 </w:t>
      </w:r>
      <w:r w:rsidRPr="00AB4A6C">
        <w:rPr>
          <w:rFonts w:ascii="David" w:hAnsi="David" w:hint="cs"/>
          <w:color w:val="080908"/>
          <w:sz w:val="24"/>
          <w:rtl/>
        </w:rPr>
        <w:t>תשולם לחברה</w:t>
      </w:r>
      <w:r w:rsidR="007C689B" w:rsidRPr="00AB4A6C">
        <w:rPr>
          <w:rFonts w:ascii="David" w:hAnsi="David" w:hint="cs"/>
          <w:color w:val="080908"/>
          <w:sz w:val="24"/>
          <w:rtl/>
        </w:rPr>
        <w:t xml:space="preserve"> הייעודית</w:t>
      </w:r>
      <w:r w:rsidR="00E326B9" w:rsidRPr="00AB4A6C">
        <w:rPr>
          <w:rFonts w:ascii="David" w:hAnsi="David"/>
          <w:b/>
          <w:color w:val="080908"/>
          <w:sz w:val="24"/>
          <w:rtl/>
        </w:rPr>
        <w:t>.</w:t>
      </w:r>
    </w:p>
    <w:p w:rsidR="00701A7D" w:rsidRPr="00AB4A6C" w:rsidRDefault="00254CAE" w:rsidP="00F5727C">
      <w:pPr>
        <w:pStyle w:val="aa"/>
        <w:numPr>
          <w:ilvl w:val="1"/>
          <w:numId w:val="15"/>
        </w:numPr>
        <w:tabs>
          <w:tab w:val="left" w:pos="935"/>
        </w:tabs>
        <w:spacing w:line="360" w:lineRule="atLeast"/>
        <w:ind w:left="935" w:hanging="575"/>
        <w:rPr>
          <w:rFonts w:ascii="David" w:hAnsi="David"/>
          <w:b/>
          <w:bCs/>
          <w:color w:val="080908"/>
          <w:sz w:val="24"/>
          <w:rtl/>
        </w:rPr>
      </w:pPr>
      <w:r w:rsidRPr="00AB4A6C">
        <w:rPr>
          <w:rFonts w:ascii="David" w:hAnsi="David" w:hint="cs"/>
          <w:color w:val="080908"/>
          <w:sz w:val="24"/>
          <w:rtl/>
        </w:rPr>
        <w:t xml:space="preserve">לגבי המידע בנוגע לשירותים האמורים בהסכם זה שאינם כתובים בסעיף </w:t>
      </w:r>
      <w:r w:rsidR="002D3548" w:rsidRPr="00AB4A6C">
        <w:rPr>
          <w:rFonts w:ascii="David" w:hAnsi="David" w:hint="cs"/>
          <w:color w:val="080908"/>
          <w:sz w:val="24"/>
          <w:rtl/>
        </w:rPr>
        <w:t>18.2</w:t>
      </w:r>
      <w:r w:rsidRPr="00AB4A6C">
        <w:rPr>
          <w:rFonts w:ascii="David" w:hAnsi="David" w:hint="cs"/>
          <w:color w:val="080908"/>
          <w:sz w:val="24"/>
          <w:rtl/>
        </w:rPr>
        <w:t xml:space="preserve"> לעיל,</w:t>
      </w:r>
      <w:r w:rsidR="00FE38EB" w:rsidRPr="00AB4A6C">
        <w:rPr>
          <w:rFonts w:ascii="David" w:hAnsi="David" w:hint="cs"/>
          <w:color w:val="080908"/>
          <w:sz w:val="24"/>
          <w:rtl/>
        </w:rPr>
        <w:t xml:space="preserve"> </w:t>
      </w:r>
      <w:r w:rsidRPr="00AB4A6C">
        <w:rPr>
          <w:rFonts w:ascii="David" w:hAnsi="David"/>
          <w:color w:val="080908"/>
          <w:sz w:val="24"/>
          <w:rtl/>
        </w:rPr>
        <w:t>מוסכם</w:t>
      </w:r>
      <w:r w:rsidRPr="00AB4A6C">
        <w:rPr>
          <w:rFonts w:ascii="David" w:hAnsi="David"/>
          <w:b/>
          <w:color w:val="080908"/>
          <w:sz w:val="24"/>
          <w:rtl/>
        </w:rPr>
        <w:t xml:space="preserve"> על הצדדים כי הבעלות בכל זכויות הקניין הרוחני בישראל ומחוצה לה, בתוצרי העבודה שיוכנו על ידי נותן השירותים במסגרת מתן השירותים נשואי הסכם זה, לרבות כל מידע שייאסף, יווצר ויגובש ע"י נותן השירותים בקשר להסכם זה, תהיה של נותן השירותים, בכפוף לרישיון שימוש שניתן בזאת באופן בלתי הדיר למשרד, למשך תקופת ההסכם </w:t>
      </w:r>
      <w:r w:rsidRPr="00AB4A6C">
        <w:rPr>
          <w:rFonts w:ascii="David" w:hAnsi="David"/>
          <w:color w:val="080908"/>
          <w:sz w:val="24"/>
          <w:u w:val="single"/>
          <w:rtl/>
        </w:rPr>
        <w:t>ולאחריה</w:t>
      </w:r>
      <w:r w:rsidRPr="00AB4A6C">
        <w:rPr>
          <w:rFonts w:ascii="David" w:hAnsi="David"/>
          <w:b/>
          <w:color w:val="080908"/>
          <w:sz w:val="24"/>
          <w:rtl/>
        </w:rPr>
        <w:t xml:space="preserve">. נותן השירותים מעניק בזאת למשרד רישיון שימוש בלתי </w:t>
      </w:r>
      <w:r w:rsidRPr="00AB4A6C">
        <w:rPr>
          <w:rFonts w:ascii="David" w:hAnsi="David"/>
          <w:b/>
          <w:color w:val="080908"/>
          <w:sz w:val="24"/>
          <w:rtl/>
        </w:rPr>
        <w:lastRenderedPageBreak/>
        <w:t>הדיר,  להשתמש, לפרסם ולהפיץ כל חומר שיימסר לו על ידי נותן השירותים כחלק מהסכם זה כפי שימצא המשרד לנכון למען הסר ספק, יובהר כי מתן הרישיון ומימושו אינם כפופים לתשלום תמלוגים מאת המשרד.</w:t>
      </w:r>
    </w:p>
    <w:p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color w:val="080908"/>
          <w:sz w:val="24"/>
          <w:rtl/>
        </w:rPr>
        <w:t xml:space="preserve">נותן השירותים יהיה אחראי להבטיח כי למשרד תהא רשות להשתמש בחומרים האמורים בסעיף </w:t>
      </w:r>
      <w:r w:rsidR="002D3548" w:rsidRPr="00AB4A6C">
        <w:rPr>
          <w:rFonts w:ascii="David" w:hAnsi="David" w:hint="cs"/>
          <w:color w:val="080908"/>
          <w:sz w:val="24"/>
          <w:rtl/>
        </w:rPr>
        <w:t>18.2</w:t>
      </w:r>
      <w:r w:rsidRPr="00AB4A6C">
        <w:rPr>
          <w:rFonts w:ascii="David" w:hAnsi="David"/>
          <w:color w:val="080908"/>
          <w:sz w:val="24"/>
          <w:rtl/>
        </w:rPr>
        <w:t>, לרבות הסדרת רישיון שימוש עבור המשרד בזכויות הקניין הרוחני השייכות לצד שלישי כלשהו, ככל הנדרש, וביצוע כל פעולה נוספת הדרושה לשם כך.</w:t>
      </w:r>
    </w:p>
    <w:p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color w:val="080908"/>
          <w:sz w:val="24"/>
          <w:rtl/>
        </w:rPr>
        <w:t>המשרד יהיה זכאי לדרוש ולקבל מנותן השירותים במהלך מתן השירותים, או לאחר מכן, כל תוכנית, מסמך, או דבר הקשור למתן השירותים נשוא הסכם זה.</w:t>
      </w:r>
    </w:p>
    <w:p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tl/>
        </w:rPr>
      </w:pPr>
      <w:r w:rsidRPr="00AB4A6C">
        <w:rPr>
          <w:rFonts w:ascii="David" w:hAnsi="David"/>
          <w:color w:val="080908"/>
          <w:sz w:val="24"/>
          <w:rtl/>
        </w:rPr>
        <w:t xml:space="preserve">נותן השירותים מתחייב לשתף פעולה ולסייע </w:t>
      </w:r>
      <w:r w:rsidR="002D3548" w:rsidRPr="00AB4A6C">
        <w:rPr>
          <w:rFonts w:ascii="David" w:hAnsi="David" w:hint="cs"/>
          <w:color w:val="080908"/>
          <w:sz w:val="24"/>
          <w:rtl/>
        </w:rPr>
        <w:t>ל</w:t>
      </w:r>
      <w:r w:rsidRPr="00AB4A6C">
        <w:rPr>
          <w:rFonts w:ascii="David" w:hAnsi="David"/>
          <w:color w:val="080908"/>
          <w:sz w:val="24"/>
          <w:rtl/>
        </w:rPr>
        <w:t>משרד בביצוע כל פעולה בהתייחס לשירותים נשוא הסכם זה, בכפוף להוראות הדין.</w:t>
      </w:r>
    </w:p>
    <w:p w:rsidR="00254CAE" w:rsidRPr="00AB4A6C" w:rsidRDefault="00254CAE"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color w:val="080908"/>
          <w:sz w:val="24"/>
          <w:rtl/>
        </w:rPr>
        <w:t>נותן השירותים מתחייב שאין בתוצרי עבודתו כדי להפר זכויות של צדדים שלישיים, וכן מתחייב לשפות את המשרד בכל מקרה בו ייתבע על ידי צד שלישי בגין הפרה נטענת של זכויות כאמור</w:t>
      </w:r>
      <w:r w:rsidR="00432F52" w:rsidRPr="00AB4A6C">
        <w:rPr>
          <w:rFonts w:ascii="David" w:hAnsi="David" w:hint="cs"/>
          <w:color w:val="080908"/>
          <w:sz w:val="24"/>
          <w:rtl/>
        </w:rPr>
        <w:t>.</w:t>
      </w:r>
      <w:r w:rsidRPr="00AB4A6C">
        <w:rPr>
          <w:rFonts w:ascii="David" w:hAnsi="David"/>
          <w:color w:val="080908"/>
          <w:sz w:val="24"/>
          <w:rtl/>
        </w:rPr>
        <w:t>.</w:t>
      </w:r>
    </w:p>
    <w:p w:rsidR="007559DC" w:rsidRPr="00AB4A6C" w:rsidRDefault="00FE38EB"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eastAsia"/>
          <w:b/>
          <w:color w:val="080908"/>
          <w:sz w:val="24"/>
          <w:rtl/>
        </w:rPr>
        <w:t>למעלה</w:t>
      </w:r>
      <w:r w:rsidRPr="00AB4A6C">
        <w:rPr>
          <w:rFonts w:ascii="David" w:hAnsi="David"/>
          <w:b/>
          <w:color w:val="080908"/>
          <w:sz w:val="24"/>
          <w:rtl/>
        </w:rPr>
        <w:t xml:space="preserve"> מן הצורך יצוין כי </w:t>
      </w:r>
      <w:r w:rsidR="008B1C1C" w:rsidRPr="00AB4A6C">
        <w:rPr>
          <w:rFonts w:ascii="David" w:hAnsi="David" w:hint="eastAsia"/>
          <w:b/>
          <w:color w:val="080908"/>
          <w:sz w:val="24"/>
          <w:rtl/>
        </w:rPr>
        <w:t>החומרים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שהוכנו</w:t>
      </w:r>
      <w:r w:rsidR="008B1C1C" w:rsidRPr="00AB4A6C">
        <w:rPr>
          <w:rFonts w:ascii="David" w:hAnsi="David"/>
          <w:b/>
          <w:color w:val="080908"/>
          <w:sz w:val="24"/>
          <w:rtl/>
        </w:rPr>
        <w:t xml:space="preserve">, </w:t>
      </w:r>
      <w:r w:rsidR="008B1C1C" w:rsidRPr="00AB4A6C">
        <w:rPr>
          <w:rFonts w:ascii="David" w:hAnsi="David" w:hint="eastAsia"/>
          <w:b/>
          <w:color w:val="080908"/>
          <w:sz w:val="24"/>
          <w:rtl/>
        </w:rPr>
        <w:t>תוכננו</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והומצאו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על</w:t>
      </w:r>
      <w:r w:rsidR="008B1C1C" w:rsidRPr="00AB4A6C">
        <w:rPr>
          <w:rFonts w:ascii="David" w:hAnsi="David"/>
          <w:b/>
          <w:color w:val="080908"/>
          <w:sz w:val="24"/>
          <w:rtl/>
        </w:rPr>
        <w:t xml:space="preserve"> </w:t>
      </w:r>
      <w:r w:rsidR="008B1C1C" w:rsidRPr="00AB4A6C">
        <w:rPr>
          <w:rFonts w:ascii="David" w:hAnsi="David" w:hint="eastAsia"/>
          <w:b/>
          <w:color w:val="080908"/>
          <w:sz w:val="24"/>
          <w:rtl/>
        </w:rPr>
        <w:t>ידי</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המשרד</w:t>
      </w:r>
      <w:r w:rsidR="008B1C1C" w:rsidRPr="00AB4A6C">
        <w:rPr>
          <w:rFonts w:ascii="David" w:hAnsi="David"/>
          <w:b/>
          <w:color w:val="080908"/>
          <w:sz w:val="24"/>
          <w:rtl/>
        </w:rPr>
        <w:t xml:space="preserve"> </w:t>
      </w:r>
      <w:r w:rsidR="008B1C1C" w:rsidRPr="00AB4A6C">
        <w:rPr>
          <w:rFonts w:ascii="David" w:hAnsi="David" w:hint="eastAsia"/>
          <w:b/>
          <w:color w:val="080908"/>
          <w:sz w:val="24"/>
          <w:rtl/>
        </w:rPr>
        <w:t>עבור</w:t>
      </w:r>
      <w:r w:rsidR="008B1C1C" w:rsidRPr="00AB4A6C">
        <w:rPr>
          <w:rFonts w:ascii="David" w:hAnsi="David"/>
          <w:b/>
          <w:color w:val="080908"/>
          <w:sz w:val="24"/>
          <w:rtl/>
        </w:rPr>
        <w:t xml:space="preserve"> </w:t>
      </w:r>
      <w:r w:rsidR="008B1C1C" w:rsidRPr="00AB4A6C">
        <w:rPr>
          <w:rFonts w:ascii="David" w:hAnsi="David" w:hint="eastAsia"/>
          <w:b/>
          <w:color w:val="080908"/>
          <w:sz w:val="24"/>
          <w:rtl/>
        </w:rPr>
        <w:t>הקמת</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והפעלת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המכון</w:t>
      </w:r>
      <w:r w:rsidR="008B1C1C" w:rsidRPr="00AB4A6C">
        <w:rPr>
          <w:rFonts w:ascii="David" w:hAnsi="David"/>
          <w:b/>
          <w:color w:val="080908"/>
          <w:sz w:val="24"/>
          <w:rtl/>
        </w:rPr>
        <w:t xml:space="preserve">, לרבות תקליטורי מחשב, פלטי </w:t>
      </w:r>
      <w:r w:rsidR="008B1C1C" w:rsidRPr="00AB4A6C">
        <w:rPr>
          <w:rFonts w:ascii="David" w:hAnsi="David" w:hint="eastAsia"/>
          <w:b/>
          <w:color w:val="080908"/>
          <w:sz w:val="24"/>
          <w:rtl/>
        </w:rPr>
        <w:t>מחשב</w:t>
      </w:r>
      <w:r w:rsidR="008B1C1C" w:rsidRPr="00AB4A6C">
        <w:rPr>
          <w:rFonts w:ascii="David" w:hAnsi="David"/>
          <w:b/>
          <w:color w:val="080908"/>
          <w:sz w:val="24"/>
          <w:rtl/>
        </w:rPr>
        <w:t xml:space="preserve">, </w:t>
      </w:r>
      <w:r w:rsidR="008B1C1C" w:rsidRPr="00AB4A6C">
        <w:rPr>
          <w:rFonts w:ascii="David" w:hAnsi="David" w:hint="eastAsia"/>
          <w:b/>
          <w:color w:val="080908"/>
          <w:sz w:val="24"/>
          <w:rtl/>
        </w:rPr>
        <w:t>אמצעי</w:t>
      </w:r>
      <w:r w:rsidR="008B1C1C" w:rsidRPr="00AB4A6C">
        <w:rPr>
          <w:rFonts w:ascii="David" w:hAnsi="David"/>
          <w:b/>
          <w:color w:val="080908"/>
          <w:sz w:val="24"/>
          <w:rtl/>
        </w:rPr>
        <w:t xml:space="preserve"> </w:t>
      </w:r>
      <w:r w:rsidR="008B1C1C" w:rsidRPr="00AB4A6C">
        <w:rPr>
          <w:rFonts w:ascii="David" w:hAnsi="David" w:hint="eastAsia"/>
          <w:b/>
          <w:color w:val="080908"/>
          <w:sz w:val="24"/>
          <w:rtl/>
        </w:rPr>
        <w:t>אחסנה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אופטיים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מסמכים</w:t>
      </w:r>
      <w:r w:rsidR="008B1C1C" w:rsidRPr="00AB4A6C">
        <w:rPr>
          <w:rFonts w:ascii="David" w:hAnsi="David"/>
          <w:b/>
          <w:color w:val="080908"/>
          <w:sz w:val="24"/>
          <w:rtl/>
        </w:rPr>
        <w:t xml:space="preserve">, תכניות, מודלים, דוגמאות, מידע, נתונים, תיעוד </w:t>
      </w:r>
      <w:r w:rsidR="008B1C1C" w:rsidRPr="00AB4A6C">
        <w:rPr>
          <w:rFonts w:ascii="David" w:hAnsi="David" w:hint="eastAsia"/>
          <w:b/>
          <w:color w:val="080908"/>
          <w:sz w:val="24"/>
          <w:rtl/>
        </w:rPr>
        <w:t>הקמת</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והפעלת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המכון</w:t>
      </w:r>
      <w:r w:rsidR="008B1C1C" w:rsidRPr="00AB4A6C">
        <w:rPr>
          <w:rFonts w:ascii="David" w:hAnsi="David"/>
          <w:b/>
          <w:color w:val="080908"/>
          <w:sz w:val="24"/>
          <w:rtl/>
        </w:rPr>
        <w:t xml:space="preserve"> </w:t>
      </w:r>
      <w:r w:rsidR="008B1C1C" w:rsidRPr="00AB4A6C">
        <w:rPr>
          <w:rFonts w:ascii="David" w:hAnsi="David" w:hint="eastAsia"/>
          <w:b/>
          <w:color w:val="080908"/>
          <w:sz w:val="24"/>
          <w:rtl/>
        </w:rPr>
        <w:t>וכל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חומר</w:t>
      </w:r>
      <w:r w:rsidR="008B1C1C" w:rsidRPr="00AB4A6C">
        <w:rPr>
          <w:rFonts w:ascii="David" w:hAnsi="David"/>
          <w:b/>
          <w:color w:val="080908"/>
          <w:sz w:val="24"/>
          <w:rtl/>
        </w:rPr>
        <w:t xml:space="preserve"> </w:t>
      </w:r>
      <w:r w:rsidR="008B1C1C" w:rsidRPr="00AB4A6C">
        <w:rPr>
          <w:rFonts w:ascii="David" w:hAnsi="David" w:hint="eastAsia"/>
          <w:b/>
          <w:color w:val="080908"/>
          <w:sz w:val="24"/>
          <w:rtl/>
        </w:rPr>
        <w:t>אחר</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המיועד</w:t>
      </w:r>
      <w:r w:rsidR="008B1C1C" w:rsidRPr="00AB4A6C">
        <w:rPr>
          <w:rFonts w:ascii="David" w:hAnsi="David"/>
          <w:b/>
          <w:color w:val="080908"/>
          <w:sz w:val="24"/>
          <w:rtl/>
        </w:rPr>
        <w:t xml:space="preserve"> </w:t>
      </w:r>
      <w:r w:rsidR="008B1C1C" w:rsidRPr="00AB4A6C">
        <w:rPr>
          <w:rFonts w:ascii="David" w:hAnsi="David" w:hint="eastAsia"/>
          <w:b/>
          <w:color w:val="080908"/>
          <w:sz w:val="24"/>
          <w:rtl/>
        </w:rPr>
        <w:t>במישרין</w:t>
      </w:r>
      <w:r w:rsidR="008B1C1C" w:rsidRPr="00AB4A6C">
        <w:rPr>
          <w:rFonts w:ascii="David" w:hAnsi="David"/>
          <w:b/>
          <w:color w:val="080908"/>
          <w:sz w:val="24"/>
          <w:rtl/>
        </w:rPr>
        <w:t xml:space="preserve"> להקמת והפעלת המכון לפי </w:t>
      </w:r>
      <w:r w:rsidR="008B1C1C" w:rsidRPr="00AB4A6C">
        <w:rPr>
          <w:rFonts w:ascii="David" w:hAnsi="David" w:hint="eastAsia"/>
          <w:b/>
          <w:color w:val="080908"/>
          <w:sz w:val="24"/>
          <w:rtl/>
        </w:rPr>
        <w:t>הסכם</w:t>
      </w:r>
      <w:r w:rsidR="008B1C1C" w:rsidRPr="00AB4A6C">
        <w:rPr>
          <w:rFonts w:ascii="David" w:hAnsi="David"/>
          <w:b/>
          <w:color w:val="080908"/>
          <w:sz w:val="24"/>
          <w:rtl/>
        </w:rPr>
        <w:t xml:space="preserve"> </w:t>
      </w:r>
      <w:r w:rsidR="008B1C1C" w:rsidRPr="00AB4A6C">
        <w:rPr>
          <w:rFonts w:ascii="David" w:hAnsi="David" w:hint="eastAsia"/>
          <w:b/>
          <w:color w:val="080908"/>
          <w:sz w:val="24"/>
          <w:rtl/>
        </w:rPr>
        <w:t>זה</w:t>
      </w:r>
      <w:r w:rsidR="008B1C1C" w:rsidRPr="00AB4A6C">
        <w:rPr>
          <w:rFonts w:ascii="David" w:hAnsi="David"/>
          <w:b/>
          <w:color w:val="080908"/>
          <w:sz w:val="24"/>
          <w:rtl/>
        </w:rPr>
        <w:t xml:space="preserve"> (בסעיף </w:t>
      </w:r>
      <w:r w:rsidR="008B1C1C" w:rsidRPr="00AB4A6C">
        <w:rPr>
          <w:rFonts w:ascii="David" w:hAnsi="David" w:hint="eastAsia"/>
          <w:b/>
          <w:color w:val="080908"/>
          <w:sz w:val="24"/>
          <w:rtl/>
        </w:rPr>
        <w:t>זה</w:t>
      </w:r>
      <w:r w:rsidR="008B1C1C" w:rsidRPr="00AB4A6C">
        <w:rPr>
          <w:rFonts w:ascii="David" w:hAnsi="David"/>
          <w:b/>
          <w:color w:val="080908"/>
          <w:sz w:val="24"/>
          <w:rtl/>
        </w:rPr>
        <w:t xml:space="preserve"> "חומרים") </w:t>
      </w:r>
      <w:r w:rsidR="008B1C1C" w:rsidRPr="00AB4A6C">
        <w:rPr>
          <w:rFonts w:ascii="David" w:hAnsi="David" w:hint="eastAsia"/>
          <w:b/>
          <w:color w:val="080908"/>
          <w:sz w:val="24"/>
          <w:rtl/>
        </w:rPr>
        <w:t>וכן</w:t>
      </w:r>
      <w:r w:rsidR="008B1C1C" w:rsidRPr="00AB4A6C">
        <w:rPr>
          <w:rFonts w:ascii="David" w:hAnsi="David"/>
          <w:b/>
          <w:color w:val="080908"/>
          <w:sz w:val="24"/>
          <w:rtl/>
        </w:rPr>
        <w:t xml:space="preserve"> </w:t>
      </w:r>
      <w:r w:rsidR="008B1C1C" w:rsidRPr="00AB4A6C">
        <w:rPr>
          <w:rFonts w:ascii="David" w:hAnsi="David" w:hint="eastAsia"/>
          <w:b/>
          <w:color w:val="080908"/>
          <w:sz w:val="24"/>
          <w:rtl/>
        </w:rPr>
        <w:t>זכויות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הקניין</w:t>
      </w:r>
      <w:r w:rsidR="008B1C1C" w:rsidRPr="00AB4A6C">
        <w:rPr>
          <w:rFonts w:ascii="David" w:hAnsi="David"/>
          <w:b/>
          <w:color w:val="080908"/>
          <w:sz w:val="24"/>
          <w:rtl/>
        </w:rPr>
        <w:t xml:space="preserve"> </w:t>
      </w:r>
      <w:r w:rsidR="008B1C1C" w:rsidRPr="00AB4A6C">
        <w:rPr>
          <w:rFonts w:ascii="David" w:hAnsi="David" w:hint="eastAsia"/>
          <w:b/>
          <w:color w:val="080908"/>
          <w:sz w:val="24"/>
          <w:rtl/>
        </w:rPr>
        <w:t>הרוחני</w:t>
      </w:r>
      <w:r w:rsidR="008B1C1C" w:rsidRPr="00AB4A6C">
        <w:rPr>
          <w:rFonts w:ascii="David" w:hAnsi="David"/>
          <w:b/>
          <w:color w:val="080908"/>
          <w:sz w:val="24"/>
          <w:rtl/>
        </w:rPr>
        <w:t xml:space="preserve"> </w:t>
      </w:r>
      <w:r w:rsidR="008B1C1C" w:rsidRPr="00AB4A6C">
        <w:rPr>
          <w:rFonts w:ascii="David" w:hAnsi="David" w:hint="eastAsia"/>
          <w:b/>
          <w:color w:val="080908"/>
          <w:sz w:val="24"/>
          <w:rtl/>
        </w:rPr>
        <w:t>בחומרים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כאמור</w:t>
      </w:r>
      <w:r w:rsidR="008B1C1C" w:rsidRPr="00AB4A6C">
        <w:rPr>
          <w:rFonts w:ascii="David" w:hAnsi="David"/>
          <w:b/>
          <w:color w:val="080908"/>
          <w:sz w:val="24"/>
          <w:rtl/>
        </w:rPr>
        <w:t xml:space="preserve"> </w:t>
      </w:r>
      <w:r w:rsidR="008B1C1C" w:rsidRPr="00AB4A6C">
        <w:rPr>
          <w:rFonts w:ascii="David" w:hAnsi="David" w:hint="eastAsia"/>
          <w:b/>
          <w:color w:val="080908"/>
          <w:sz w:val="24"/>
          <w:rtl/>
        </w:rPr>
        <w:t>יהיו</w:t>
      </w:r>
      <w:r w:rsidR="008B1C1C" w:rsidRPr="00AB4A6C">
        <w:rPr>
          <w:rFonts w:ascii="David" w:hAnsi="David"/>
          <w:b/>
          <w:color w:val="080908"/>
          <w:sz w:val="24"/>
          <w:rtl/>
        </w:rPr>
        <w:t xml:space="preserve"> </w:t>
      </w:r>
      <w:r w:rsidR="008B1C1C" w:rsidRPr="00AB4A6C">
        <w:rPr>
          <w:rFonts w:ascii="David" w:hAnsi="David" w:hint="eastAsia"/>
          <w:b/>
          <w:color w:val="080908"/>
          <w:sz w:val="24"/>
          <w:rtl/>
        </w:rPr>
        <w:t>בכל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מועד</w:t>
      </w:r>
      <w:r w:rsidR="008B1C1C" w:rsidRPr="00AB4A6C">
        <w:rPr>
          <w:rFonts w:ascii="David" w:hAnsi="David"/>
          <w:b/>
          <w:color w:val="080908"/>
          <w:sz w:val="24"/>
          <w:rtl/>
        </w:rPr>
        <w:t xml:space="preserve"> </w:t>
      </w:r>
      <w:r w:rsidR="008B1C1C" w:rsidRPr="00AB4A6C">
        <w:rPr>
          <w:rFonts w:ascii="David" w:hAnsi="David" w:hint="eastAsia"/>
          <w:b/>
          <w:color w:val="080908"/>
          <w:sz w:val="24"/>
          <w:rtl/>
        </w:rPr>
        <w:t>שהוא</w:t>
      </w:r>
      <w:r w:rsidR="008B1C1C" w:rsidRPr="00AB4A6C">
        <w:rPr>
          <w:rFonts w:ascii="David" w:hAnsi="David"/>
          <w:b/>
          <w:color w:val="080908"/>
          <w:sz w:val="24"/>
          <w:rtl/>
        </w:rPr>
        <w:t xml:space="preserve"> </w:t>
      </w:r>
      <w:r w:rsidR="008B1C1C" w:rsidRPr="00AB4A6C">
        <w:rPr>
          <w:rFonts w:ascii="David" w:hAnsi="David" w:hint="eastAsia"/>
          <w:b/>
          <w:color w:val="080908"/>
          <w:sz w:val="24"/>
          <w:rtl/>
        </w:rPr>
        <w:t>ויישארו</w:t>
      </w:r>
      <w:r w:rsidR="008B1C1C" w:rsidRPr="00AB4A6C">
        <w:rPr>
          <w:rFonts w:ascii="David" w:hAnsi="David"/>
          <w:b/>
          <w:color w:val="080908"/>
          <w:sz w:val="24"/>
          <w:rtl/>
        </w:rPr>
        <w:t xml:space="preserve"> </w:t>
      </w:r>
      <w:r w:rsidR="008B1C1C" w:rsidRPr="00AB4A6C">
        <w:rPr>
          <w:rFonts w:ascii="David" w:hAnsi="David" w:hint="eastAsia"/>
          <w:b/>
          <w:color w:val="080908"/>
          <w:sz w:val="24"/>
          <w:rtl/>
        </w:rPr>
        <w:t>קניינו</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המשרד</w:t>
      </w:r>
      <w:r w:rsidR="008B1C1C" w:rsidRPr="00AB4A6C">
        <w:rPr>
          <w:rFonts w:ascii="David" w:hAnsi="David"/>
          <w:b/>
          <w:color w:val="080908"/>
          <w:sz w:val="24"/>
          <w:rtl/>
        </w:rPr>
        <w:t xml:space="preserve">. </w:t>
      </w:r>
      <w:r w:rsidR="008B1C1C" w:rsidRPr="00AB4A6C">
        <w:rPr>
          <w:rFonts w:ascii="David" w:hAnsi="David" w:hint="eastAsia"/>
          <w:b/>
          <w:color w:val="080908"/>
          <w:sz w:val="24"/>
          <w:rtl/>
        </w:rPr>
        <w:t>נותן</w:t>
      </w:r>
      <w:r w:rsidR="008B1C1C" w:rsidRPr="00AB4A6C">
        <w:rPr>
          <w:rFonts w:ascii="David" w:hAnsi="David"/>
          <w:b/>
          <w:color w:val="080908"/>
          <w:sz w:val="24"/>
          <w:rtl/>
        </w:rPr>
        <w:t xml:space="preserve"> </w:t>
      </w:r>
      <w:r w:rsidR="008B1C1C" w:rsidRPr="00AB4A6C">
        <w:rPr>
          <w:rFonts w:ascii="David" w:hAnsi="David" w:hint="eastAsia"/>
          <w:b/>
          <w:color w:val="080908"/>
          <w:sz w:val="24"/>
          <w:rtl/>
        </w:rPr>
        <w:t>השירותים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וקבלני</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שלו</w:t>
      </w:r>
      <w:r w:rsidR="008B1C1C" w:rsidRPr="00AB4A6C">
        <w:rPr>
          <w:rFonts w:ascii="David" w:hAnsi="David"/>
          <w:b/>
          <w:color w:val="080908"/>
          <w:sz w:val="24"/>
          <w:rtl/>
        </w:rPr>
        <w:t xml:space="preserve"> </w:t>
      </w:r>
      <w:r w:rsidR="008B1C1C" w:rsidRPr="00AB4A6C">
        <w:rPr>
          <w:rFonts w:ascii="David" w:hAnsi="David" w:hint="eastAsia"/>
          <w:b/>
          <w:color w:val="080908"/>
          <w:sz w:val="24"/>
          <w:rtl/>
        </w:rPr>
        <w:t>יהיו</w:t>
      </w:r>
      <w:r w:rsidR="008B1C1C" w:rsidRPr="00AB4A6C">
        <w:rPr>
          <w:rFonts w:ascii="David" w:hAnsi="David"/>
          <w:b/>
          <w:color w:val="080908"/>
          <w:sz w:val="24"/>
          <w:rtl/>
        </w:rPr>
        <w:t xml:space="preserve"> </w:t>
      </w:r>
      <w:r w:rsidR="008B1C1C" w:rsidRPr="00AB4A6C">
        <w:rPr>
          <w:rFonts w:ascii="David" w:hAnsi="David" w:hint="eastAsia"/>
          <w:b/>
          <w:color w:val="080908"/>
          <w:sz w:val="24"/>
          <w:rtl/>
        </w:rPr>
        <w:t>זכאים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להשתמש</w:t>
      </w:r>
      <w:r w:rsidR="008B1C1C" w:rsidRPr="00AB4A6C">
        <w:rPr>
          <w:rFonts w:ascii="David" w:hAnsi="David"/>
          <w:b/>
          <w:color w:val="080908"/>
          <w:sz w:val="24"/>
          <w:rtl/>
        </w:rPr>
        <w:t xml:space="preserve"> </w:t>
      </w:r>
      <w:r w:rsidR="008B1C1C" w:rsidRPr="00AB4A6C">
        <w:rPr>
          <w:rFonts w:ascii="David" w:hAnsi="David" w:hint="eastAsia"/>
          <w:b/>
          <w:color w:val="080908"/>
          <w:sz w:val="24"/>
          <w:rtl/>
        </w:rPr>
        <w:t>בחומרים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אך</w:t>
      </w:r>
      <w:r w:rsidR="008B1C1C" w:rsidRPr="00AB4A6C">
        <w:rPr>
          <w:rFonts w:ascii="David" w:hAnsi="David"/>
          <w:b/>
          <w:color w:val="080908"/>
          <w:sz w:val="24"/>
          <w:rtl/>
        </w:rPr>
        <w:t xml:space="preserve"> </w:t>
      </w:r>
      <w:r w:rsidR="008B1C1C" w:rsidRPr="00AB4A6C">
        <w:rPr>
          <w:rFonts w:ascii="David" w:hAnsi="David" w:hint="eastAsia"/>
          <w:b/>
          <w:color w:val="080908"/>
          <w:sz w:val="24"/>
          <w:rtl/>
        </w:rPr>
        <w:t>ורק</w:t>
      </w:r>
      <w:r w:rsidR="008B1C1C" w:rsidRPr="00AB4A6C">
        <w:rPr>
          <w:rFonts w:ascii="David" w:hAnsi="David"/>
          <w:b/>
          <w:color w:val="080908"/>
          <w:sz w:val="24"/>
          <w:rtl/>
        </w:rPr>
        <w:t xml:space="preserve"> </w:t>
      </w:r>
      <w:r w:rsidR="008B1C1C" w:rsidRPr="00AB4A6C">
        <w:rPr>
          <w:rFonts w:ascii="David" w:hAnsi="David" w:hint="eastAsia"/>
          <w:b/>
          <w:color w:val="080908"/>
          <w:sz w:val="24"/>
          <w:rtl/>
        </w:rPr>
        <w:t>לשם</w:t>
      </w:r>
      <w:r w:rsidR="008B1C1C" w:rsidRPr="00AB4A6C">
        <w:rPr>
          <w:rFonts w:ascii="David" w:hAnsi="David"/>
          <w:b/>
          <w:color w:val="080908"/>
          <w:sz w:val="24"/>
          <w:rtl/>
        </w:rPr>
        <w:t xml:space="preserve"> </w:t>
      </w:r>
      <w:r w:rsidR="008B1C1C" w:rsidRPr="00AB4A6C">
        <w:rPr>
          <w:rFonts w:ascii="David" w:hAnsi="David" w:hint="eastAsia"/>
          <w:b/>
          <w:color w:val="080908"/>
          <w:sz w:val="24"/>
          <w:rtl/>
        </w:rPr>
        <w:t>ביצוע</w:t>
      </w:r>
      <w:r w:rsidR="008B1C1C" w:rsidRPr="00AB4A6C">
        <w:rPr>
          <w:rFonts w:ascii="David" w:hAnsi="David"/>
          <w:b/>
          <w:color w:val="080908"/>
          <w:sz w:val="24"/>
          <w:rtl/>
        </w:rPr>
        <w:t xml:space="preserve"> </w:t>
      </w:r>
      <w:r w:rsidR="008B1C1C" w:rsidRPr="00AB4A6C">
        <w:rPr>
          <w:rFonts w:ascii="David" w:hAnsi="David" w:hint="eastAsia"/>
          <w:b/>
          <w:color w:val="080908"/>
          <w:sz w:val="24"/>
          <w:rtl/>
        </w:rPr>
        <w:t>ההסכם</w:t>
      </w:r>
      <w:r w:rsidR="008B1C1C" w:rsidRPr="00AB4A6C">
        <w:rPr>
          <w:rFonts w:ascii="David" w:hAnsi="David"/>
          <w:b/>
          <w:color w:val="080908"/>
          <w:sz w:val="24"/>
          <w:rtl/>
        </w:rPr>
        <w:t xml:space="preserve">. </w:t>
      </w:r>
    </w:p>
    <w:p w:rsidR="008B1C1C" w:rsidRPr="00AB4A6C" w:rsidRDefault="008B1C1C"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eastAsia"/>
          <w:b/>
          <w:color w:val="080908"/>
          <w:sz w:val="24"/>
          <w:rtl/>
        </w:rPr>
        <w:t>מבלי</w:t>
      </w:r>
      <w:r w:rsidRPr="00AB4A6C">
        <w:rPr>
          <w:rFonts w:ascii="David" w:hAnsi="David"/>
          <w:b/>
          <w:color w:val="080908"/>
          <w:sz w:val="24"/>
          <w:rtl/>
        </w:rPr>
        <w:t xml:space="preserve"> </w:t>
      </w:r>
      <w:r w:rsidRPr="00AB4A6C">
        <w:rPr>
          <w:rFonts w:ascii="David" w:hAnsi="David" w:hint="eastAsia"/>
          <w:b/>
          <w:color w:val="080908"/>
          <w:sz w:val="24"/>
          <w:rtl/>
        </w:rPr>
        <w:t>לגרוע</w:t>
      </w:r>
      <w:r w:rsidRPr="00AB4A6C">
        <w:rPr>
          <w:rFonts w:ascii="David" w:hAnsi="David"/>
          <w:b/>
          <w:color w:val="080908"/>
          <w:sz w:val="24"/>
          <w:rtl/>
        </w:rPr>
        <w:t xml:space="preserve"> </w:t>
      </w:r>
      <w:r w:rsidRPr="00AB4A6C">
        <w:rPr>
          <w:rFonts w:ascii="David" w:hAnsi="David" w:hint="eastAsia"/>
          <w:b/>
          <w:color w:val="080908"/>
          <w:sz w:val="24"/>
          <w:rtl/>
        </w:rPr>
        <w:t>מכלליות</w:t>
      </w:r>
      <w:r w:rsidRPr="00AB4A6C">
        <w:rPr>
          <w:rFonts w:ascii="David" w:hAnsi="David"/>
          <w:b/>
          <w:color w:val="080908"/>
          <w:sz w:val="24"/>
          <w:rtl/>
        </w:rPr>
        <w:t xml:space="preserve"> </w:t>
      </w:r>
      <w:r w:rsidRPr="00AB4A6C">
        <w:rPr>
          <w:rFonts w:ascii="David" w:hAnsi="David" w:hint="eastAsia"/>
          <w:b/>
          <w:color w:val="080908"/>
          <w:sz w:val="24"/>
          <w:rtl/>
        </w:rPr>
        <w:t>האמור</w:t>
      </w:r>
      <w:r w:rsidRPr="00AB4A6C">
        <w:rPr>
          <w:rFonts w:ascii="David" w:hAnsi="David"/>
          <w:b/>
          <w:color w:val="080908"/>
          <w:sz w:val="24"/>
          <w:rtl/>
        </w:rPr>
        <w:t xml:space="preserve"> </w:t>
      </w:r>
      <w:r w:rsidRPr="00AB4A6C">
        <w:rPr>
          <w:rFonts w:ascii="David" w:hAnsi="David" w:hint="eastAsia"/>
          <w:b/>
          <w:color w:val="080908"/>
          <w:sz w:val="24"/>
          <w:rtl/>
        </w:rPr>
        <w:t>בסעיף</w:t>
      </w:r>
      <w:r w:rsidRPr="00AB4A6C">
        <w:rPr>
          <w:rFonts w:ascii="David" w:hAnsi="David"/>
          <w:b/>
          <w:color w:val="080908"/>
          <w:sz w:val="24"/>
          <w:rtl/>
        </w:rPr>
        <w:t xml:space="preserve"> </w:t>
      </w:r>
      <w:r w:rsidR="00254CAE" w:rsidRPr="00AB4A6C">
        <w:rPr>
          <w:rFonts w:ascii="David" w:hAnsi="David"/>
          <w:b/>
          <w:color w:val="080908"/>
          <w:sz w:val="24"/>
          <w:rtl/>
        </w:rPr>
        <w:t xml:space="preserve"> זה</w:t>
      </w:r>
      <w:r w:rsidRPr="00AB4A6C">
        <w:rPr>
          <w:rFonts w:ascii="David" w:hAnsi="David"/>
          <w:b/>
          <w:color w:val="080908"/>
          <w:sz w:val="24"/>
          <w:rtl/>
        </w:rPr>
        <w:t xml:space="preserve">, </w:t>
      </w:r>
      <w:r w:rsidRPr="00AB4A6C">
        <w:rPr>
          <w:rFonts w:ascii="David" w:hAnsi="David" w:hint="eastAsia"/>
          <w:b/>
          <w:color w:val="080908"/>
          <w:sz w:val="24"/>
          <w:rtl/>
        </w:rPr>
        <w:t>מוסכם</w:t>
      </w:r>
      <w:r w:rsidRPr="00AB4A6C">
        <w:rPr>
          <w:rFonts w:ascii="David" w:hAnsi="David"/>
          <w:b/>
          <w:color w:val="080908"/>
          <w:sz w:val="24"/>
          <w:rtl/>
        </w:rPr>
        <w:t xml:space="preserve"> </w:t>
      </w:r>
      <w:r w:rsidRPr="00AB4A6C">
        <w:rPr>
          <w:rFonts w:ascii="David" w:hAnsi="David" w:hint="eastAsia"/>
          <w:b/>
          <w:color w:val="080908"/>
          <w:sz w:val="24"/>
          <w:rtl/>
        </w:rPr>
        <w:t>במפורש</w:t>
      </w:r>
      <w:r w:rsidRPr="00AB4A6C">
        <w:rPr>
          <w:rFonts w:ascii="David" w:hAnsi="David"/>
          <w:b/>
          <w:color w:val="080908"/>
          <w:sz w:val="24"/>
          <w:rtl/>
        </w:rPr>
        <w:t xml:space="preserve"> </w:t>
      </w:r>
      <w:r w:rsidRPr="00AB4A6C">
        <w:rPr>
          <w:rFonts w:ascii="David" w:hAnsi="David" w:hint="eastAsia"/>
          <w:b/>
          <w:color w:val="080908"/>
          <w:sz w:val="24"/>
          <w:rtl/>
        </w:rPr>
        <w:t>כי</w:t>
      </w:r>
      <w:r w:rsidRPr="00AB4A6C">
        <w:rPr>
          <w:rFonts w:ascii="David" w:hAnsi="David"/>
          <w:b/>
          <w:color w:val="080908"/>
          <w:sz w:val="24"/>
          <w:rtl/>
        </w:rPr>
        <w:t xml:space="preserve"> </w:t>
      </w:r>
      <w:r w:rsidRPr="00AB4A6C">
        <w:rPr>
          <w:rFonts w:ascii="David" w:hAnsi="David" w:hint="eastAsia"/>
          <w:b/>
          <w:color w:val="080908"/>
          <w:sz w:val="24"/>
          <w:rtl/>
        </w:rPr>
        <w:t>המשרד</w:t>
      </w:r>
      <w:r w:rsidRPr="00AB4A6C">
        <w:rPr>
          <w:rFonts w:ascii="David" w:hAnsi="David"/>
          <w:b/>
          <w:color w:val="080908"/>
          <w:sz w:val="24"/>
          <w:rtl/>
        </w:rPr>
        <w:t xml:space="preserve"> </w:t>
      </w:r>
      <w:r w:rsidRPr="00AB4A6C">
        <w:rPr>
          <w:rFonts w:ascii="David" w:hAnsi="David" w:hint="eastAsia"/>
          <w:b/>
          <w:color w:val="080908"/>
          <w:sz w:val="24"/>
          <w:rtl/>
        </w:rPr>
        <w:t>יהיה</w:t>
      </w:r>
      <w:r w:rsidRPr="00AB4A6C">
        <w:rPr>
          <w:rFonts w:ascii="David" w:hAnsi="David"/>
          <w:b/>
          <w:color w:val="080908"/>
          <w:sz w:val="24"/>
          <w:rtl/>
        </w:rPr>
        <w:t xml:space="preserve"> </w:t>
      </w:r>
      <w:r w:rsidRPr="00AB4A6C">
        <w:rPr>
          <w:rFonts w:ascii="David" w:hAnsi="David" w:hint="eastAsia"/>
          <w:b/>
          <w:color w:val="080908"/>
          <w:sz w:val="24"/>
          <w:rtl/>
        </w:rPr>
        <w:t>רשאי</w:t>
      </w:r>
      <w:r w:rsidRPr="00AB4A6C">
        <w:rPr>
          <w:rFonts w:ascii="David" w:hAnsi="David"/>
          <w:b/>
          <w:color w:val="080908"/>
          <w:sz w:val="24"/>
          <w:rtl/>
        </w:rPr>
        <w:t xml:space="preserve"> </w:t>
      </w:r>
      <w:r w:rsidRPr="00AB4A6C">
        <w:rPr>
          <w:rFonts w:ascii="David" w:hAnsi="David" w:hint="eastAsia"/>
          <w:b/>
          <w:color w:val="080908"/>
          <w:sz w:val="24"/>
          <w:rtl/>
        </w:rPr>
        <w:t>להשתמש</w:t>
      </w:r>
      <w:r w:rsidRPr="00AB4A6C">
        <w:rPr>
          <w:rFonts w:ascii="David" w:hAnsi="David"/>
          <w:b/>
          <w:color w:val="080908"/>
          <w:sz w:val="24"/>
          <w:rtl/>
        </w:rPr>
        <w:t xml:space="preserve">, </w:t>
      </w:r>
      <w:r w:rsidRPr="00AB4A6C">
        <w:rPr>
          <w:rFonts w:ascii="David" w:hAnsi="David" w:hint="eastAsia"/>
          <w:b/>
          <w:color w:val="080908"/>
          <w:sz w:val="24"/>
          <w:rtl/>
        </w:rPr>
        <w:t>בין</w:t>
      </w:r>
      <w:r w:rsidRPr="00AB4A6C">
        <w:rPr>
          <w:rFonts w:ascii="David" w:hAnsi="David"/>
          <w:b/>
          <w:color w:val="080908"/>
          <w:sz w:val="24"/>
          <w:rtl/>
        </w:rPr>
        <w:t xml:space="preserve"> </w:t>
      </w:r>
      <w:r w:rsidRPr="00AB4A6C">
        <w:rPr>
          <w:rFonts w:ascii="David" w:hAnsi="David" w:hint="eastAsia"/>
          <w:b/>
          <w:color w:val="080908"/>
          <w:sz w:val="24"/>
          <w:rtl/>
        </w:rPr>
        <w:t>בעצמו</w:t>
      </w:r>
      <w:r w:rsidRPr="00AB4A6C">
        <w:rPr>
          <w:rFonts w:ascii="David" w:hAnsi="David"/>
          <w:b/>
          <w:color w:val="080908"/>
          <w:sz w:val="24"/>
          <w:rtl/>
        </w:rPr>
        <w:t xml:space="preserve"> </w:t>
      </w:r>
      <w:r w:rsidRPr="00AB4A6C">
        <w:rPr>
          <w:rFonts w:ascii="David" w:hAnsi="David" w:hint="eastAsia"/>
          <w:b/>
          <w:color w:val="080908"/>
          <w:sz w:val="24"/>
          <w:rtl/>
        </w:rPr>
        <w:t>ובין</w:t>
      </w:r>
      <w:r w:rsidRPr="00AB4A6C">
        <w:rPr>
          <w:rFonts w:ascii="David" w:hAnsi="David"/>
          <w:b/>
          <w:color w:val="080908"/>
          <w:sz w:val="24"/>
          <w:rtl/>
        </w:rPr>
        <w:t xml:space="preserve"> </w:t>
      </w:r>
      <w:r w:rsidRPr="00AB4A6C">
        <w:rPr>
          <w:rFonts w:ascii="David" w:hAnsi="David" w:hint="eastAsia"/>
          <w:b/>
          <w:color w:val="080908"/>
          <w:sz w:val="24"/>
          <w:rtl/>
        </w:rPr>
        <w:t>באמצעות</w:t>
      </w:r>
      <w:r w:rsidRPr="00AB4A6C">
        <w:rPr>
          <w:rFonts w:ascii="David" w:hAnsi="David"/>
          <w:b/>
          <w:color w:val="080908"/>
          <w:sz w:val="24"/>
          <w:rtl/>
        </w:rPr>
        <w:t xml:space="preserve"> </w:t>
      </w:r>
      <w:r w:rsidRPr="00AB4A6C">
        <w:rPr>
          <w:rFonts w:ascii="David" w:hAnsi="David" w:hint="eastAsia"/>
          <w:b/>
          <w:color w:val="080908"/>
          <w:sz w:val="24"/>
          <w:rtl/>
        </w:rPr>
        <w:t>צדדים</w:t>
      </w:r>
      <w:r w:rsidRPr="00AB4A6C">
        <w:rPr>
          <w:rFonts w:ascii="David" w:hAnsi="David"/>
          <w:b/>
          <w:color w:val="080908"/>
          <w:sz w:val="24"/>
          <w:rtl/>
        </w:rPr>
        <w:t xml:space="preserve"> </w:t>
      </w:r>
      <w:r w:rsidRPr="00AB4A6C">
        <w:rPr>
          <w:rFonts w:ascii="David" w:hAnsi="David" w:hint="eastAsia"/>
          <w:b/>
          <w:color w:val="080908"/>
          <w:sz w:val="24"/>
          <w:rtl/>
        </w:rPr>
        <w:t>שלישיים</w:t>
      </w:r>
      <w:r w:rsidRPr="00AB4A6C">
        <w:rPr>
          <w:rFonts w:ascii="David" w:hAnsi="David"/>
          <w:b/>
          <w:color w:val="080908"/>
          <w:sz w:val="24"/>
          <w:rtl/>
        </w:rPr>
        <w:t xml:space="preserve">, </w:t>
      </w:r>
      <w:r w:rsidRPr="00AB4A6C">
        <w:rPr>
          <w:rFonts w:ascii="David" w:hAnsi="David" w:hint="eastAsia"/>
          <w:b/>
          <w:color w:val="080908"/>
          <w:sz w:val="24"/>
          <w:rtl/>
        </w:rPr>
        <w:t>ב</w:t>
      </w:r>
      <w:r w:rsidR="00432F52" w:rsidRPr="00AB4A6C">
        <w:rPr>
          <w:rFonts w:ascii="David" w:hAnsi="David" w:hint="eastAsia"/>
          <w:b/>
          <w:color w:val="080908"/>
          <w:sz w:val="24"/>
          <w:rtl/>
        </w:rPr>
        <w:t>כלל</w:t>
      </w:r>
      <w:r w:rsidR="00432F52" w:rsidRPr="00AB4A6C">
        <w:rPr>
          <w:rFonts w:ascii="David" w:hAnsi="David"/>
          <w:b/>
          <w:color w:val="080908"/>
          <w:sz w:val="24"/>
          <w:rtl/>
        </w:rPr>
        <w:t xml:space="preserve"> </w:t>
      </w:r>
      <w:r w:rsidR="00432F52" w:rsidRPr="00AB4A6C">
        <w:rPr>
          <w:rFonts w:ascii="David" w:hAnsi="David" w:hint="eastAsia"/>
          <w:b/>
          <w:color w:val="080908"/>
          <w:sz w:val="24"/>
          <w:rtl/>
        </w:rPr>
        <w:t>ה</w:t>
      </w:r>
      <w:r w:rsidRPr="00AB4A6C">
        <w:rPr>
          <w:rFonts w:ascii="David" w:hAnsi="David" w:hint="eastAsia"/>
          <w:b/>
          <w:color w:val="080908"/>
          <w:sz w:val="24"/>
          <w:rtl/>
        </w:rPr>
        <w:t>חומרים</w:t>
      </w:r>
      <w:r w:rsidR="00432F52" w:rsidRPr="00AB4A6C">
        <w:rPr>
          <w:rFonts w:ascii="David" w:hAnsi="David"/>
          <w:b/>
          <w:color w:val="080908"/>
          <w:sz w:val="24"/>
          <w:rtl/>
        </w:rPr>
        <w:t xml:space="preserve">, </w:t>
      </w:r>
      <w:r w:rsidR="00432F52" w:rsidRPr="00AB4A6C">
        <w:rPr>
          <w:rFonts w:ascii="David" w:hAnsi="David" w:hint="eastAsia"/>
          <w:b/>
          <w:color w:val="080908"/>
          <w:sz w:val="24"/>
          <w:rtl/>
        </w:rPr>
        <w:t>בין</w:t>
      </w:r>
      <w:r w:rsidR="00432F52" w:rsidRPr="00AB4A6C">
        <w:rPr>
          <w:rFonts w:ascii="David" w:hAnsi="David"/>
          <w:b/>
          <w:color w:val="080908"/>
          <w:sz w:val="24"/>
          <w:rtl/>
        </w:rPr>
        <w:t xml:space="preserve"> </w:t>
      </w:r>
      <w:r w:rsidR="00432F52" w:rsidRPr="00AB4A6C">
        <w:rPr>
          <w:rFonts w:ascii="David" w:hAnsi="David" w:hint="eastAsia"/>
          <w:b/>
          <w:color w:val="080908"/>
          <w:sz w:val="24"/>
          <w:rtl/>
        </w:rPr>
        <w:t>אם</w:t>
      </w:r>
      <w:r w:rsidR="00432F52" w:rsidRPr="00AB4A6C">
        <w:rPr>
          <w:rFonts w:ascii="David" w:hAnsi="David"/>
          <w:b/>
          <w:color w:val="080908"/>
          <w:sz w:val="24"/>
          <w:rtl/>
        </w:rPr>
        <w:t xml:space="preserve"> </w:t>
      </w:r>
      <w:r w:rsidR="00432F52" w:rsidRPr="00AB4A6C">
        <w:rPr>
          <w:rFonts w:ascii="David" w:hAnsi="David" w:hint="eastAsia"/>
          <w:b/>
          <w:color w:val="080908"/>
          <w:sz w:val="24"/>
          <w:rtl/>
        </w:rPr>
        <w:t>החומרים</w:t>
      </w:r>
      <w:r w:rsidR="00432F52" w:rsidRPr="00AB4A6C">
        <w:rPr>
          <w:rFonts w:ascii="David" w:hAnsi="David"/>
          <w:b/>
          <w:color w:val="080908"/>
          <w:sz w:val="24"/>
          <w:rtl/>
        </w:rPr>
        <w:t xml:space="preserve"> </w:t>
      </w:r>
      <w:r w:rsidR="00432F52" w:rsidRPr="00AB4A6C">
        <w:rPr>
          <w:rFonts w:ascii="David" w:hAnsi="David" w:hint="eastAsia"/>
          <w:b/>
          <w:color w:val="080908"/>
          <w:sz w:val="24"/>
          <w:rtl/>
        </w:rPr>
        <w:t>בבעלות</w:t>
      </w:r>
      <w:r w:rsidR="00432F52" w:rsidRPr="00AB4A6C">
        <w:rPr>
          <w:rFonts w:ascii="David" w:hAnsi="David"/>
          <w:b/>
          <w:color w:val="080908"/>
          <w:sz w:val="24"/>
          <w:rtl/>
        </w:rPr>
        <w:t xml:space="preserve"> </w:t>
      </w:r>
      <w:r w:rsidR="00432F52" w:rsidRPr="00AB4A6C">
        <w:rPr>
          <w:rFonts w:ascii="David" w:hAnsi="David" w:hint="eastAsia"/>
          <w:b/>
          <w:color w:val="080908"/>
          <w:sz w:val="24"/>
          <w:rtl/>
        </w:rPr>
        <w:t>משותפת</w:t>
      </w:r>
      <w:r w:rsidR="00432F52" w:rsidRPr="00AB4A6C">
        <w:rPr>
          <w:rFonts w:ascii="David" w:hAnsi="David"/>
          <w:b/>
          <w:color w:val="080908"/>
          <w:sz w:val="24"/>
          <w:rtl/>
        </w:rPr>
        <w:t xml:space="preserve"> </w:t>
      </w:r>
      <w:r w:rsidR="00432F52" w:rsidRPr="00AB4A6C">
        <w:rPr>
          <w:rFonts w:ascii="David" w:hAnsi="David" w:hint="eastAsia"/>
          <w:b/>
          <w:color w:val="080908"/>
          <w:sz w:val="24"/>
          <w:rtl/>
        </w:rPr>
        <w:t>ובין</w:t>
      </w:r>
      <w:r w:rsidR="00432F52" w:rsidRPr="00AB4A6C">
        <w:rPr>
          <w:rFonts w:ascii="David" w:hAnsi="David"/>
          <w:b/>
          <w:color w:val="080908"/>
          <w:sz w:val="24"/>
          <w:rtl/>
        </w:rPr>
        <w:t xml:space="preserve"> </w:t>
      </w:r>
      <w:r w:rsidR="00432F52" w:rsidRPr="00AB4A6C">
        <w:rPr>
          <w:rFonts w:ascii="David" w:hAnsi="David" w:hint="eastAsia"/>
          <w:b/>
          <w:color w:val="080908"/>
          <w:sz w:val="24"/>
          <w:rtl/>
        </w:rPr>
        <w:t>אם</w:t>
      </w:r>
      <w:r w:rsidR="00432F52" w:rsidRPr="00AB4A6C">
        <w:rPr>
          <w:rFonts w:ascii="David" w:hAnsi="David"/>
          <w:b/>
          <w:color w:val="080908"/>
          <w:sz w:val="24"/>
          <w:rtl/>
        </w:rPr>
        <w:t xml:space="preserve"> </w:t>
      </w:r>
      <w:r w:rsidR="00432F52" w:rsidRPr="00AB4A6C">
        <w:rPr>
          <w:rFonts w:ascii="David" w:hAnsi="David" w:hint="eastAsia"/>
          <w:b/>
          <w:color w:val="080908"/>
          <w:sz w:val="24"/>
          <w:rtl/>
        </w:rPr>
        <w:t>החומרים</w:t>
      </w:r>
      <w:r w:rsidR="00432F52" w:rsidRPr="00AB4A6C">
        <w:rPr>
          <w:rFonts w:ascii="David" w:hAnsi="David"/>
          <w:b/>
          <w:color w:val="080908"/>
          <w:sz w:val="24"/>
          <w:rtl/>
        </w:rPr>
        <w:t xml:space="preserve"> </w:t>
      </w:r>
      <w:r w:rsidR="00432F52" w:rsidRPr="00AB4A6C">
        <w:rPr>
          <w:rFonts w:ascii="David" w:hAnsi="David" w:hint="eastAsia"/>
          <w:b/>
          <w:color w:val="080908"/>
          <w:sz w:val="24"/>
          <w:rtl/>
        </w:rPr>
        <w:t>בבעלות</w:t>
      </w:r>
      <w:r w:rsidR="00432F52" w:rsidRPr="00AB4A6C">
        <w:rPr>
          <w:rFonts w:ascii="David" w:hAnsi="David"/>
          <w:b/>
          <w:color w:val="080908"/>
          <w:sz w:val="24"/>
          <w:rtl/>
        </w:rPr>
        <w:t xml:space="preserve"> </w:t>
      </w:r>
      <w:r w:rsidR="00432F52" w:rsidRPr="00AB4A6C">
        <w:rPr>
          <w:rFonts w:ascii="David" w:hAnsi="David" w:hint="eastAsia"/>
          <w:b/>
          <w:color w:val="080908"/>
          <w:sz w:val="24"/>
          <w:rtl/>
        </w:rPr>
        <w:t>נותן</w:t>
      </w:r>
      <w:r w:rsidR="00432F52" w:rsidRPr="00AB4A6C">
        <w:rPr>
          <w:rFonts w:ascii="David" w:hAnsi="David"/>
          <w:b/>
          <w:color w:val="080908"/>
          <w:sz w:val="24"/>
          <w:rtl/>
        </w:rPr>
        <w:t xml:space="preserve"> </w:t>
      </w:r>
      <w:r w:rsidR="00432F52" w:rsidRPr="00AB4A6C">
        <w:rPr>
          <w:rFonts w:ascii="David" w:hAnsi="David" w:hint="eastAsia"/>
          <w:b/>
          <w:color w:val="080908"/>
          <w:sz w:val="24"/>
          <w:rtl/>
        </w:rPr>
        <w:t>השירותים</w:t>
      </w:r>
      <w:r w:rsidR="00432F52" w:rsidRPr="00AB4A6C">
        <w:rPr>
          <w:rFonts w:ascii="David" w:hAnsi="David"/>
          <w:b/>
          <w:color w:val="080908"/>
          <w:sz w:val="24"/>
          <w:rtl/>
        </w:rPr>
        <w:t>,</w:t>
      </w:r>
      <w:r w:rsidRPr="00AB4A6C">
        <w:rPr>
          <w:rFonts w:ascii="David" w:hAnsi="David"/>
          <w:b/>
          <w:color w:val="080908"/>
          <w:sz w:val="24"/>
          <w:rtl/>
        </w:rPr>
        <w:t xml:space="preserve"> </w:t>
      </w:r>
      <w:r w:rsidRPr="00AB4A6C">
        <w:rPr>
          <w:rFonts w:ascii="David" w:hAnsi="David" w:hint="eastAsia"/>
          <w:b/>
          <w:color w:val="080908"/>
          <w:sz w:val="24"/>
          <w:rtl/>
        </w:rPr>
        <w:t>גם</w:t>
      </w:r>
      <w:r w:rsidRPr="00AB4A6C">
        <w:rPr>
          <w:rFonts w:ascii="David" w:hAnsi="David"/>
          <w:b/>
          <w:color w:val="080908"/>
          <w:sz w:val="24"/>
          <w:rtl/>
        </w:rPr>
        <w:t xml:space="preserve"> </w:t>
      </w:r>
      <w:r w:rsidRPr="00AB4A6C">
        <w:rPr>
          <w:rFonts w:ascii="David" w:hAnsi="David" w:hint="eastAsia"/>
          <w:b/>
          <w:color w:val="080908"/>
          <w:sz w:val="24"/>
          <w:rtl/>
        </w:rPr>
        <w:t>בפרויקטים</w:t>
      </w:r>
      <w:r w:rsidRPr="00AB4A6C">
        <w:rPr>
          <w:rFonts w:ascii="David" w:hAnsi="David"/>
          <w:b/>
          <w:color w:val="080908"/>
          <w:sz w:val="24"/>
          <w:rtl/>
        </w:rPr>
        <w:t xml:space="preserve"> </w:t>
      </w:r>
      <w:r w:rsidRPr="00AB4A6C">
        <w:rPr>
          <w:rFonts w:ascii="David" w:hAnsi="David" w:hint="eastAsia"/>
          <w:b/>
          <w:color w:val="080908"/>
          <w:sz w:val="24"/>
          <w:rtl/>
        </w:rPr>
        <w:t>אחרים</w:t>
      </w:r>
      <w:r w:rsidRPr="00AB4A6C">
        <w:rPr>
          <w:rFonts w:ascii="David" w:hAnsi="David"/>
          <w:b/>
          <w:color w:val="080908"/>
          <w:sz w:val="24"/>
          <w:rtl/>
        </w:rPr>
        <w:t xml:space="preserve">, </w:t>
      </w:r>
      <w:r w:rsidRPr="00AB4A6C">
        <w:rPr>
          <w:rFonts w:ascii="David" w:hAnsi="David" w:hint="eastAsia"/>
          <w:b/>
          <w:color w:val="080908"/>
          <w:sz w:val="24"/>
          <w:rtl/>
        </w:rPr>
        <w:t>בין</w:t>
      </w:r>
      <w:r w:rsidRPr="00AB4A6C">
        <w:rPr>
          <w:rFonts w:ascii="David" w:hAnsi="David"/>
          <w:b/>
          <w:color w:val="080908"/>
          <w:sz w:val="24"/>
          <w:rtl/>
        </w:rPr>
        <w:t xml:space="preserve"> </w:t>
      </w:r>
      <w:r w:rsidRPr="00AB4A6C">
        <w:rPr>
          <w:rFonts w:ascii="David" w:hAnsi="David" w:hint="eastAsia"/>
          <w:b/>
          <w:color w:val="080908"/>
          <w:sz w:val="24"/>
          <w:rtl/>
        </w:rPr>
        <w:t>במהלך</w:t>
      </w:r>
      <w:r w:rsidRPr="00AB4A6C">
        <w:rPr>
          <w:rFonts w:ascii="David" w:hAnsi="David"/>
          <w:b/>
          <w:color w:val="080908"/>
          <w:sz w:val="24"/>
          <w:rtl/>
        </w:rPr>
        <w:t xml:space="preserve"> </w:t>
      </w:r>
      <w:r w:rsidRPr="00AB4A6C">
        <w:rPr>
          <w:rFonts w:ascii="David" w:hAnsi="David" w:hint="eastAsia"/>
          <w:b/>
          <w:color w:val="080908"/>
          <w:sz w:val="24"/>
          <w:rtl/>
        </w:rPr>
        <w:t>תקופת</w:t>
      </w:r>
      <w:r w:rsidRPr="00AB4A6C">
        <w:rPr>
          <w:rFonts w:ascii="David" w:hAnsi="David"/>
          <w:b/>
          <w:color w:val="080908"/>
          <w:sz w:val="24"/>
          <w:rtl/>
        </w:rPr>
        <w:t xml:space="preserve"> </w:t>
      </w:r>
      <w:r w:rsidRPr="00AB4A6C">
        <w:rPr>
          <w:rFonts w:ascii="David" w:hAnsi="David" w:hint="eastAsia"/>
          <w:b/>
          <w:color w:val="080908"/>
          <w:sz w:val="24"/>
          <w:rtl/>
        </w:rPr>
        <w:t>ההסכם</w:t>
      </w:r>
      <w:r w:rsidRPr="00AB4A6C">
        <w:rPr>
          <w:rFonts w:ascii="David" w:hAnsi="David"/>
          <w:b/>
          <w:color w:val="080908"/>
          <w:sz w:val="24"/>
          <w:rtl/>
        </w:rPr>
        <w:t xml:space="preserve"> </w:t>
      </w:r>
      <w:r w:rsidRPr="00AB4A6C">
        <w:rPr>
          <w:rFonts w:ascii="David" w:hAnsi="David" w:hint="eastAsia"/>
          <w:b/>
          <w:color w:val="080908"/>
          <w:sz w:val="24"/>
          <w:rtl/>
        </w:rPr>
        <w:t>ובין</w:t>
      </w:r>
      <w:r w:rsidRPr="00AB4A6C">
        <w:rPr>
          <w:rFonts w:ascii="David" w:hAnsi="David"/>
          <w:b/>
          <w:color w:val="080908"/>
          <w:sz w:val="24"/>
          <w:rtl/>
        </w:rPr>
        <w:t xml:space="preserve"> </w:t>
      </w:r>
      <w:r w:rsidRPr="00AB4A6C">
        <w:rPr>
          <w:rFonts w:ascii="David" w:hAnsi="David" w:hint="eastAsia"/>
          <w:b/>
          <w:color w:val="080908"/>
          <w:sz w:val="24"/>
          <w:rtl/>
        </w:rPr>
        <w:t>לאחריה</w:t>
      </w:r>
      <w:r w:rsidRPr="00AB4A6C">
        <w:rPr>
          <w:rFonts w:ascii="David" w:hAnsi="David"/>
          <w:b/>
          <w:color w:val="080908"/>
          <w:sz w:val="24"/>
          <w:rtl/>
        </w:rPr>
        <w:t xml:space="preserve">. </w:t>
      </w:r>
      <w:r w:rsidRPr="00AB4A6C">
        <w:rPr>
          <w:rFonts w:ascii="David" w:hAnsi="David" w:hint="eastAsia"/>
          <w:b/>
          <w:color w:val="080908"/>
          <w:sz w:val="24"/>
          <w:rtl/>
        </w:rPr>
        <w:t>הוראות</w:t>
      </w:r>
      <w:r w:rsidRPr="00AB4A6C">
        <w:rPr>
          <w:rFonts w:ascii="David" w:hAnsi="David"/>
          <w:b/>
          <w:color w:val="080908"/>
          <w:sz w:val="24"/>
          <w:rtl/>
        </w:rPr>
        <w:t xml:space="preserve"> </w:t>
      </w:r>
      <w:r w:rsidRPr="00AB4A6C">
        <w:rPr>
          <w:rFonts w:ascii="David" w:hAnsi="David" w:hint="eastAsia"/>
          <w:b/>
          <w:color w:val="080908"/>
          <w:sz w:val="24"/>
          <w:rtl/>
        </w:rPr>
        <w:t>הנותנות</w:t>
      </w:r>
      <w:r w:rsidRPr="00AB4A6C">
        <w:rPr>
          <w:rFonts w:ascii="David" w:hAnsi="David"/>
          <w:b/>
          <w:color w:val="080908"/>
          <w:sz w:val="24"/>
          <w:rtl/>
        </w:rPr>
        <w:t xml:space="preserve"> </w:t>
      </w:r>
      <w:r w:rsidRPr="00AB4A6C">
        <w:rPr>
          <w:rFonts w:ascii="David" w:hAnsi="David" w:hint="eastAsia"/>
          <w:b/>
          <w:color w:val="080908"/>
          <w:sz w:val="24"/>
          <w:rtl/>
        </w:rPr>
        <w:t>תוקף</w:t>
      </w:r>
      <w:r w:rsidRPr="00AB4A6C">
        <w:rPr>
          <w:rFonts w:ascii="David" w:hAnsi="David"/>
          <w:b/>
          <w:color w:val="080908"/>
          <w:sz w:val="24"/>
          <w:rtl/>
        </w:rPr>
        <w:t xml:space="preserve"> </w:t>
      </w:r>
      <w:r w:rsidRPr="00AB4A6C">
        <w:rPr>
          <w:rFonts w:ascii="David" w:hAnsi="David" w:hint="eastAsia"/>
          <w:b/>
          <w:color w:val="080908"/>
          <w:sz w:val="24"/>
          <w:rtl/>
        </w:rPr>
        <w:t>לסעיף</w:t>
      </w:r>
      <w:r w:rsidRPr="00AB4A6C">
        <w:rPr>
          <w:rFonts w:ascii="David" w:hAnsi="David"/>
          <w:b/>
          <w:color w:val="080908"/>
          <w:sz w:val="24"/>
          <w:rtl/>
        </w:rPr>
        <w:t xml:space="preserve"> </w:t>
      </w:r>
      <w:r w:rsidRPr="00AB4A6C">
        <w:rPr>
          <w:rFonts w:ascii="David" w:hAnsi="David" w:hint="eastAsia"/>
          <w:b/>
          <w:color w:val="080908"/>
          <w:sz w:val="24"/>
          <w:rtl/>
        </w:rPr>
        <w:t>זה</w:t>
      </w:r>
      <w:r w:rsidRPr="00AB4A6C">
        <w:rPr>
          <w:rFonts w:ascii="David" w:hAnsi="David"/>
          <w:b/>
          <w:color w:val="080908"/>
          <w:sz w:val="24"/>
          <w:rtl/>
        </w:rPr>
        <w:t xml:space="preserve"> </w:t>
      </w:r>
      <w:r w:rsidRPr="00AB4A6C">
        <w:rPr>
          <w:rFonts w:ascii="David" w:hAnsi="David" w:hint="eastAsia"/>
          <w:b/>
          <w:color w:val="080908"/>
          <w:sz w:val="24"/>
          <w:rtl/>
        </w:rPr>
        <w:t>תיכללנה</w:t>
      </w:r>
      <w:r w:rsidRPr="00AB4A6C">
        <w:rPr>
          <w:rFonts w:ascii="David" w:hAnsi="David"/>
          <w:b/>
          <w:color w:val="080908"/>
          <w:sz w:val="24"/>
          <w:rtl/>
        </w:rPr>
        <w:t xml:space="preserve"> </w:t>
      </w:r>
      <w:r w:rsidRPr="00AB4A6C">
        <w:rPr>
          <w:rFonts w:ascii="David" w:hAnsi="David" w:hint="eastAsia"/>
          <w:b/>
          <w:color w:val="080908"/>
          <w:sz w:val="24"/>
          <w:rtl/>
        </w:rPr>
        <w:t>במפורש</w:t>
      </w:r>
      <w:r w:rsidRPr="00AB4A6C">
        <w:rPr>
          <w:rFonts w:ascii="David" w:hAnsi="David"/>
          <w:b/>
          <w:color w:val="080908"/>
          <w:sz w:val="24"/>
          <w:rtl/>
        </w:rPr>
        <w:t xml:space="preserve"> </w:t>
      </w:r>
      <w:r w:rsidRPr="00AB4A6C">
        <w:rPr>
          <w:rFonts w:ascii="David" w:hAnsi="David" w:hint="eastAsia"/>
          <w:b/>
          <w:color w:val="080908"/>
          <w:sz w:val="24"/>
          <w:rtl/>
        </w:rPr>
        <w:t>בהסכמים</w:t>
      </w:r>
      <w:r w:rsidRPr="00AB4A6C">
        <w:rPr>
          <w:rFonts w:ascii="David" w:hAnsi="David"/>
          <w:b/>
          <w:color w:val="080908"/>
          <w:sz w:val="24"/>
          <w:rtl/>
        </w:rPr>
        <w:t xml:space="preserve"> </w:t>
      </w:r>
      <w:r w:rsidRPr="00AB4A6C">
        <w:rPr>
          <w:rFonts w:ascii="David" w:hAnsi="David" w:hint="eastAsia"/>
          <w:b/>
          <w:color w:val="080908"/>
          <w:sz w:val="24"/>
          <w:rtl/>
        </w:rPr>
        <w:t>של</w:t>
      </w:r>
      <w:r w:rsidRPr="00AB4A6C">
        <w:rPr>
          <w:rFonts w:ascii="David" w:hAnsi="David"/>
          <w:b/>
          <w:color w:val="080908"/>
          <w:sz w:val="24"/>
          <w:rtl/>
        </w:rPr>
        <w:t xml:space="preserve"> </w:t>
      </w:r>
      <w:r w:rsidRPr="00AB4A6C">
        <w:rPr>
          <w:rFonts w:ascii="David" w:hAnsi="David" w:hint="eastAsia"/>
          <w:b/>
          <w:color w:val="080908"/>
          <w:sz w:val="24"/>
          <w:rtl/>
        </w:rPr>
        <w:t>נותן</w:t>
      </w:r>
      <w:r w:rsidRPr="00AB4A6C">
        <w:rPr>
          <w:rFonts w:ascii="David" w:hAnsi="David"/>
          <w:b/>
          <w:color w:val="080908"/>
          <w:sz w:val="24"/>
          <w:rtl/>
        </w:rPr>
        <w:t xml:space="preserve"> </w:t>
      </w:r>
      <w:r w:rsidRPr="00AB4A6C">
        <w:rPr>
          <w:rFonts w:ascii="David" w:hAnsi="David" w:hint="eastAsia"/>
          <w:b/>
          <w:color w:val="080908"/>
          <w:sz w:val="24"/>
          <w:rtl/>
        </w:rPr>
        <w:t>השירותים</w:t>
      </w:r>
      <w:r w:rsidRPr="00AB4A6C">
        <w:rPr>
          <w:rFonts w:ascii="David" w:hAnsi="David"/>
          <w:b/>
          <w:color w:val="080908"/>
          <w:sz w:val="24"/>
          <w:rtl/>
        </w:rPr>
        <w:t xml:space="preserve"> </w:t>
      </w:r>
      <w:r w:rsidRPr="00AB4A6C">
        <w:rPr>
          <w:rFonts w:ascii="David" w:hAnsi="David" w:hint="eastAsia"/>
          <w:b/>
          <w:color w:val="080908"/>
          <w:sz w:val="24"/>
          <w:rtl/>
        </w:rPr>
        <w:t>עם</w:t>
      </w:r>
      <w:r w:rsidRPr="00AB4A6C">
        <w:rPr>
          <w:rFonts w:ascii="David" w:hAnsi="David"/>
          <w:b/>
          <w:color w:val="080908"/>
          <w:sz w:val="24"/>
          <w:rtl/>
        </w:rPr>
        <w:t xml:space="preserve"> </w:t>
      </w:r>
      <w:r w:rsidRPr="00AB4A6C">
        <w:rPr>
          <w:rFonts w:ascii="David" w:hAnsi="David" w:hint="eastAsia"/>
          <w:b/>
          <w:color w:val="080908"/>
          <w:sz w:val="24"/>
          <w:rtl/>
        </w:rPr>
        <w:t>צדדים</w:t>
      </w:r>
      <w:r w:rsidRPr="00AB4A6C">
        <w:rPr>
          <w:rFonts w:ascii="David" w:hAnsi="David"/>
          <w:b/>
          <w:color w:val="080908"/>
          <w:sz w:val="24"/>
          <w:rtl/>
        </w:rPr>
        <w:t xml:space="preserve"> </w:t>
      </w:r>
      <w:r w:rsidRPr="00AB4A6C">
        <w:rPr>
          <w:rFonts w:ascii="David" w:hAnsi="David" w:hint="eastAsia"/>
          <w:b/>
          <w:color w:val="080908"/>
          <w:sz w:val="24"/>
          <w:rtl/>
        </w:rPr>
        <w:t>שלישיים</w:t>
      </w:r>
      <w:r w:rsidRPr="00AB4A6C">
        <w:rPr>
          <w:rFonts w:ascii="David" w:hAnsi="David"/>
          <w:b/>
          <w:color w:val="080908"/>
          <w:sz w:val="24"/>
          <w:rtl/>
        </w:rPr>
        <w:t xml:space="preserve"> </w:t>
      </w:r>
      <w:r w:rsidRPr="00AB4A6C">
        <w:rPr>
          <w:rFonts w:ascii="David" w:hAnsi="David" w:hint="eastAsia"/>
          <w:b/>
          <w:color w:val="080908"/>
          <w:sz w:val="24"/>
          <w:rtl/>
        </w:rPr>
        <w:t>כאמור</w:t>
      </w:r>
      <w:r w:rsidRPr="00AB4A6C">
        <w:rPr>
          <w:rFonts w:ascii="David" w:hAnsi="David"/>
          <w:b/>
          <w:color w:val="080908"/>
          <w:sz w:val="24"/>
          <w:rtl/>
        </w:rPr>
        <w:t xml:space="preserve"> </w:t>
      </w:r>
      <w:r w:rsidRPr="00AB4A6C">
        <w:rPr>
          <w:rFonts w:ascii="David" w:hAnsi="David" w:hint="eastAsia"/>
          <w:b/>
          <w:color w:val="080908"/>
          <w:sz w:val="24"/>
          <w:rtl/>
        </w:rPr>
        <w:t>ותיחשבנה</w:t>
      </w:r>
      <w:r w:rsidRPr="00AB4A6C">
        <w:rPr>
          <w:rFonts w:ascii="David" w:hAnsi="David"/>
          <w:b/>
          <w:color w:val="080908"/>
          <w:sz w:val="24"/>
          <w:rtl/>
        </w:rPr>
        <w:t xml:space="preserve"> </w:t>
      </w:r>
      <w:r w:rsidRPr="00AB4A6C">
        <w:rPr>
          <w:rFonts w:ascii="David" w:hAnsi="David" w:hint="eastAsia"/>
          <w:b/>
          <w:color w:val="080908"/>
          <w:sz w:val="24"/>
          <w:rtl/>
        </w:rPr>
        <w:t>כהוראות</w:t>
      </w:r>
      <w:r w:rsidRPr="00AB4A6C">
        <w:rPr>
          <w:rFonts w:ascii="David" w:hAnsi="David"/>
          <w:b/>
          <w:color w:val="080908"/>
          <w:sz w:val="24"/>
          <w:rtl/>
        </w:rPr>
        <w:t xml:space="preserve"> </w:t>
      </w:r>
      <w:r w:rsidRPr="00AB4A6C">
        <w:rPr>
          <w:rFonts w:ascii="David" w:hAnsi="David" w:hint="eastAsia"/>
          <w:b/>
          <w:color w:val="080908"/>
          <w:sz w:val="24"/>
          <w:rtl/>
        </w:rPr>
        <w:t>לטובת</w:t>
      </w:r>
      <w:r w:rsidRPr="00AB4A6C">
        <w:rPr>
          <w:rFonts w:ascii="David" w:hAnsi="David"/>
          <w:b/>
          <w:color w:val="080908"/>
          <w:sz w:val="24"/>
          <w:rtl/>
        </w:rPr>
        <w:t xml:space="preserve"> </w:t>
      </w:r>
      <w:r w:rsidRPr="00AB4A6C">
        <w:rPr>
          <w:rFonts w:ascii="David" w:hAnsi="David" w:hint="eastAsia"/>
          <w:b/>
          <w:color w:val="080908"/>
          <w:sz w:val="24"/>
          <w:rtl/>
        </w:rPr>
        <w:t>המשרד</w:t>
      </w:r>
      <w:r w:rsidRPr="00AB4A6C">
        <w:rPr>
          <w:rFonts w:ascii="David" w:hAnsi="David"/>
          <w:b/>
          <w:color w:val="080908"/>
          <w:sz w:val="24"/>
          <w:rtl/>
        </w:rPr>
        <w:t xml:space="preserve"> </w:t>
      </w:r>
      <w:r w:rsidRPr="00AB4A6C">
        <w:rPr>
          <w:rFonts w:ascii="David" w:hAnsi="David" w:hint="eastAsia"/>
          <w:b/>
          <w:color w:val="080908"/>
          <w:sz w:val="24"/>
          <w:rtl/>
        </w:rPr>
        <w:t>כצד</w:t>
      </w:r>
      <w:r w:rsidRPr="00AB4A6C">
        <w:rPr>
          <w:rFonts w:ascii="David" w:hAnsi="David"/>
          <w:b/>
          <w:color w:val="080908"/>
          <w:sz w:val="24"/>
          <w:rtl/>
        </w:rPr>
        <w:t xml:space="preserve"> </w:t>
      </w:r>
      <w:r w:rsidRPr="00AB4A6C">
        <w:rPr>
          <w:rFonts w:ascii="David" w:hAnsi="David" w:hint="eastAsia"/>
          <w:b/>
          <w:color w:val="080908"/>
          <w:sz w:val="24"/>
          <w:rtl/>
        </w:rPr>
        <w:t>שלישי</w:t>
      </w:r>
      <w:r w:rsidRPr="00AB4A6C">
        <w:rPr>
          <w:rFonts w:ascii="David" w:hAnsi="David"/>
          <w:b/>
          <w:color w:val="080908"/>
          <w:sz w:val="24"/>
          <w:rtl/>
        </w:rPr>
        <w:t>.</w:t>
      </w:r>
    </w:p>
    <w:p w:rsidR="00FE38EB" w:rsidRPr="00AB4A6C" w:rsidRDefault="002D3548" w:rsidP="00F5727C">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b/>
          <w:bCs/>
          <w:color w:val="080908"/>
          <w:sz w:val="24"/>
          <w:rtl/>
        </w:rPr>
        <w:t>יובהר, כי המידע שיצטבר במהלך התוכנית, יכול שישמש את המשרד בתוכניות קיימות אחרות ו/או בתוכניות חדשות הדומות במטרתן ובמהות הפעלת התוכנית לתוכנית זו.</w:t>
      </w:r>
      <w:r w:rsidR="00FE38EB" w:rsidRPr="00AB4A6C">
        <w:rPr>
          <w:rFonts w:ascii="David" w:hAnsi="David" w:hint="eastAsia"/>
          <w:b/>
          <w:color w:val="080908"/>
          <w:sz w:val="24"/>
          <w:rtl/>
        </w:rPr>
        <w:t>נותן</w:t>
      </w:r>
      <w:r w:rsidR="00FE38EB" w:rsidRPr="00AB4A6C">
        <w:rPr>
          <w:rFonts w:ascii="David" w:hAnsi="David"/>
          <w:b/>
          <w:color w:val="080908"/>
          <w:sz w:val="24"/>
          <w:rtl/>
        </w:rPr>
        <w:t xml:space="preserve"> </w:t>
      </w:r>
      <w:r w:rsidR="00FE38EB" w:rsidRPr="00AB4A6C">
        <w:rPr>
          <w:rFonts w:ascii="David" w:hAnsi="David" w:hint="eastAsia"/>
          <w:b/>
          <w:color w:val="080908"/>
          <w:sz w:val="24"/>
          <w:rtl/>
        </w:rPr>
        <w:t>השירותים</w:t>
      </w:r>
      <w:r w:rsidR="00FE38EB" w:rsidRPr="00AB4A6C">
        <w:rPr>
          <w:rFonts w:ascii="David" w:hAnsi="David"/>
          <w:b/>
          <w:color w:val="080908"/>
          <w:sz w:val="24"/>
          <w:rtl/>
        </w:rPr>
        <w:t xml:space="preserve"> </w:t>
      </w:r>
      <w:r w:rsidR="00FE38EB" w:rsidRPr="00AB4A6C">
        <w:rPr>
          <w:rFonts w:ascii="David" w:hAnsi="David" w:hint="eastAsia"/>
          <w:b/>
          <w:color w:val="080908"/>
          <w:sz w:val="24"/>
          <w:rtl/>
        </w:rPr>
        <w:t>מתחייב</w:t>
      </w:r>
      <w:r w:rsidR="00FE38EB" w:rsidRPr="00AB4A6C">
        <w:rPr>
          <w:rFonts w:ascii="David" w:hAnsi="David"/>
          <w:b/>
          <w:color w:val="080908"/>
          <w:sz w:val="24"/>
          <w:rtl/>
        </w:rPr>
        <w:t xml:space="preserve"> </w:t>
      </w:r>
      <w:r w:rsidR="00FE38EB" w:rsidRPr="00AB4A6C">
        <w:rPr>
          <w:rFonts w:ascii="David" w:hAnsi="David" w:hint="eastAsia"/>
          <w:b/>
          <w:color w:val="080908"/>
          <w:sz w:val="24"/>
          <w:rtl/>
        </w:rPr>
        <w:t>לשתף</w:t>
      </w:r>
      <w:r w:rsidR="00FE38EB" w:rsidRPr="00AB4A6C">
        <w:rPr>
          <w:rFonts w:ascii="David" w:hAnsi="David"/>
          <w:b/>
          <w:color w:val="080908"/>
          <w:sz w:val="24"/>
          <w:rtl/>
        </w:rPr>
        <w:t xml:space="preserve"> </w:t>
      </w:r>
      <w:r w:rsidR="00FE38EB" w:rsidRPr="00AB4A6C">
        <w:rPr>
          <w:rFonts w:ascii="David" w:hAnsi="David" w:hint="eastAsia"/>
          <w:b/>
          <w:color w:val="080908"/>
          <w:sz w:val="24"/>
          <w:rtl/>
        </w:rPr>
        <w:t>פעולה</w:t>
      </w:r>
      <w:r w:rsidR="00FE38EB" w:rsidRPr="00AB4A6C">
        <w:rPr>
          <w:rFonts w:ascii="David" w:hAnsi="David"/>
          <w:b/>
          <w:color w:val="080908"/>
          <w:sz w:val="24"/>
          <w:rtl/>
        </w:rPr>
        <w:t xml:space="preserve"> </w:t>
      </w:r>
      <w:r w:rsidR="00FE38EB" w:rsidRPr="00AB4A6C">
        <w:rPr>
          <w:rFonts w:ascii="David" w:hAnsi="David" w:hint="eastAsia"/>
          <w:b/>
          <w:color w:val="080908"/>
          <w:sz w:val="24"/>
          <w:rtl/>
        </w:rPr>
        <w:t>ולסייע</w:t>
      </w:r>
      <w:r w:rsidR="00FE38EB" w:rsidRPr="00AB4A6C">
        <w:rPr>
          <w:rFonts w:ascii="David" w:hAnsi="David"/>
          <w:b/>
          <w:color w:val="080908"/>
          <w:sz w:val="24"/>
          <w:rtl/>
        </w:rPr>
        <w:t xml:space="preserve"> </w:t>
      </w:r>
      <w:r w:rsidR="00FE38EB" w:rsidRPr="00AB4A6C">
        <w:rPr>
          <w:rFonts w:ascii="David" w:hAnsi="David" w:hint="eastAsia"/>
          <w:b/>
          <w:color w:val="080908"/>
          <w:sz w:val="24"/>
          <w:rtl/>
        </w:rPr>
        <w:t>לכל</w:t>
      </w:r>
      <w:r w:rsidR="00FE38EB" w:rsidRPr="00AB4A6C">
        <w:rPr>
          <w:rFonts w:ascii="David" w:hAnsi="David"/>
          <w:b/>
          <w:color w:val="080908"/>
          <w:sz w:val="24"/>
          <w:rtl/>
        </w:rPr>
        <w:t xml:space="preserve"> </w:t>
      </w:r>
      <w:r w:rsidR="00FE38EB" w:rsidRPr="00AB4A6C">
        <w:rPr>
          <w:rFonts w:ascii="David" w:hAnsi="David" w:hint="eastAsia"/>
          <w:b/>
          <w:color w:val="080908"/>
          <w:sz w:val="24"/>
          <w:rtl/>
        </w:rPr>
        <w:t>גורם</w:t>
      </w:r>
      <w:r w:rsidR="00FE38EB" w:rsidRPr="00AB4A6C">
        <w:rPr>
          <w:rFonts w:ascii="David" w:hAnsi="David"/>
          <w:b/>
          <w:color w:val="080908"/>
          <w:sz w:val="24"/>
          <w:rtl/>
        </w:rPr>
        <w:t xml:space="preserve"> </w:t>
      </w:r>
      <w:r w:rsidR="00FE38EB" w:rsidRPr="00AB4A6C">
        <w:rPr>
          <w:rFonts w:ascii="David" w:hAnsi="David" w:hint="eastAsia"/>
          <w:b/>
          <w:color w:val="080908"/>
          <w:sz w:val="24"/>
          <w:rtl/>
        </w:rPr>
        <w:t>שיורשה</w:t>
      </w:r>
      <w:r w:rsidR="00FE38EB" w:rsidRPr="00AB4A6C">
        <w:rPr>
          <w:rFonts w:ascii="David" w:hAnsi="David"/>
          <w:b/>
          <w:color w:val="080908"/>
          <w:sz w:val="24"/>
          <w:rtl/>
        </w:rPr>
        <w:t xml:space="preserve"> </w:t>
      </w:r>
      <w:r w:rsidR="00FE38EB" w:rsidRPr="00AB4A6C">
        <w:rPr>
          <w:rFonts w:ascii="David" w:hAnsi="David" w:hint="eastAsia"/>
          <w:b/>
          <w:color w:val="080908"/>
          <w:sz w:val="24"/>
          <w:rtl/>
        </w:rPr>
        <w:t>על</w:t>
      </w:r>
      <w:r w:rsidR="00FE38EB" w:rsidRPr="00AB4A6C">
        <w:rPr>
          <w:rFonts w:ascii="David" w:hAnsi="David"/>
          <w:b/>
          <w:color w:val="080908"/>
          <w:sz w:val="24"/>
          <w:rtl/>
        </w:rPr>
        <w:t>-</w:t>
      </w:r>
      <w:r w:rsidR="00FE38EB" w:rsidRPr="00AB4A6C">
        <w:rPr>
          <w:rFonts w:ascii="David" w:hAnsi="David" w:hint="eastAsia"/>
          <w:b/>
          <w:color w:val="080908"/>
          <w:sz w:val="24"/>
          <w:rtl/>
        </w:rPr>
        <w:t>ידי</w:t>
      </w:r>
      <w:r w:rsidR="00FE38EB" w:rsidRPr="00AB4A6C">
        <w:rPr>
          <w:rFonts w:ascii="David" w:hAnsi="David"/>
          <w:b/>
          <w:color w:val="080908"/>
          <w:sz w:val="24"/>
          <w:rtl/>
        </w:rPr>
        <w:t xml:space="preserve"> </w:t>
      </w:r>
      <w:r w:rsidR="00FE38EB" w:rsidRPr="00AB4A6C">
        <w:rPr>
          <w:rFonts w:ascii="David" w:hAnsi="David" w:hint="eastAsia"/>
          <w:b/>
          <w:color w:val="080908"/>
          <w:sz w:val="24"/>
          <w:rtl/>
        </w:rPr>
        <w:t>המשרד</w:t>
      </w:r>
      <w:r w:rsidR="00FE38EB" w:rsidRPr="00AB4A6C">
        <w:rPr>
          <w:rFonts w:ascii="David" w:hAnsi="David"/>
          <w:b/>
          <w:color w:val="080908"/>
          <w:sz w:val="24"/>
          <w:rtl/>
        </w:rPr>
        <w:t xml:space="preserve"> </w:t>
      </w:r>
      <w:r w:rsidR="00FE38EB" w:rsidRPr="00AB4A6C">
        <w:rPr>
          <w:rFonts w:ascii="David" w:hAnsi="David" w:hint="eastAsia"/>
          <w:b/>
          <w:color w:val="080908"/>
          <w:sz w:val="24"/>
          <w:rtl/>
        </w:rPr>
        <w:t>בביצוע</w:t>
      </w:r>
      <w:r w:rsidR="00FE38EB" w:rsidRPr="00AB4A6C">
        <w:rPr>
          <w:rFonts w:ascii="David" w:hAnsi="David"/>
          <w:b/>
          <w:color w:val="080908"/>
          <w:sz w:val="24"/>
          <w:rtl/>
        </w:rPr>
        <w:t xml:space="preserve"> </w:t>
      </w:r>
      <w:r w:rsidR="00FE38EB" w:rsidRPr="00AB4A6C">
        <w:rPr>
          <w:rFonts w:ascii="David" w:hAnsi="David" w:hint="eastAsia"/>
          <w:b/>
          <w:color w:val="080908"/>
          <w:sz w:val="24"/>
          <w:rtl/>
        </w:rPr>
        <w:t>כל</w:t>
      </w:r>
      <w:r w:rsidR="00FE38EB" w:rsidRPr="00AB4A6C">
        <w:rPr>
          <w:rFonts w:ascii="David" w:hAnsi="David"/>
          <w:b/>
          <w:color w:val="080908"/>
          <w:sz w:val="24"/>
          <w:rtl/>
        </w:rPr>
        <w:t xml:space="preserve"> </w:t>
      </w:r>
      <w:r w:rsidR="00FE38EB" w:rsidRPr="00AB4A6C">
        <w:rPr>
          <w:rFonts w:ascii="David" w:hAnsi="David" w:hint="eastAsia"/>
          <w:b/>
          <w:color w:val="080908"/>
          <w:sz w:val="24"/>
          <w:rtl/>
        </w:rPr>
        <w:t>פעולה</w:t>
      </w:r>
      <w:r w:rsidR="00FE38EB" w:rsidRPr="00AB4A6C">
        <w:rPr>
          <w:rFonts w:ascii="David" w:hAnsi="David"/>
          <w:b/>
          <w:color w:val="080908"/>
          <w:sz w:val="24"/>
          <w:rtl/>
        </w:rPr>
        <w:t xml:space="preserve"> </w:t>
      </w:r>
      <w:r w:rsidR="00FE38EB" w:rsidRPr="00AB4A6C">
        <w:rPr>
          <w:rFonts w:ascii="David" w:hAnsi="David" w:hint="eastAsia"/>
          <w:b/>
          <w:color w:val="080908"/>
          <w:sz w:val="24"/>
          <w:rtl/>
        </w:rPr>
        <w:t>בהתייחס</w:t>
      </w:r>
      <w:r w:rsidR="00FE38EB" w:rsidRPr="00AB4A6C">
        <w:rPr>
          <w:rFonts w:ascii="David" w:hAnsi="David"/>
          <w:b/>
          <w:color w:val="080908"/>
          <w:sz w:val="24"/>
          <w:rtl/>
        </w:rPr>
        <w:t xml:space="preserve"> </w:t>
      </w:r>
      <w:r w:rsidR="00FE38EB" w:rsidRPr="00AB4A6C">
        <w:rPr>
          <w:rFonts w:ascii="David" w:hAnsi="David" w:hint="eastAsia"/>
          <w:b/>
          <w:color w:val="080908"/>
          <w:sz w:val="24"/>
          <w:rtl/>
        </w:rPr>
        <w:t>לשירותים</w:t>
      </w:r>
      <w:r w:rsidR="00FE38EB" w:rsidRPr="00AB4A6C">
        <w:rPr>
          <w:rFonts w:ascii="David" w:hAnsi="David"/>
          <w:b/>
          <w:color w:val="080908"/>
          <w:sz w:val="24"/>
          <w:rtl/>
        </w:rPr>
        <w:t xml:space="preserve"> </w:t>
      </w:r>
      <w:r w:rsidR="00FE38EB" w:rsidRPr="00AB4A6C">
        <w:rPr>
          <w:rFonts w:ascii="David" w:hAnsi="David" w:hint="eastAsia"/>
          <w:b/>
          <w:color w:val="080908"/>
          <w:sz w:val="24"/>
          <w:rtl/>
        </w:rPr>
        <w:t>נשוא</w:t>
      </w:r>
      <w:r w:rsidR="00FE38EB" w:rsidRPr="00AB4A6C">
        <w:rPr>
          <w:rFonts w:ascii="David" w:hAnsi="David"/>
          <w:b/>
          <w:color w:val="080908"/>
          <w:sz w:val="24"/>
          <w:rtl/>
        </w:rPr>
        <w:t xml:space="preserve"> </w:t>
      </w:r>
      <w:r w:rsidR="00FE38EB" w:rsidRPr="00AB4A6C">
        <w:rPr>
          <w:rFonts w:ascii="David" w:hAnsi="David" w:hint="eastAsia"/>
          <w:b/>
          <w:color w:val="080908"/>
          <w:sz w:val="24"/>
          <w:rtl/>
        </w:rPr>
        <w:t>הסכם</w:t>
      </w:r>
      <w:r w:rsidR="00FE38EB" w:rsidRPr="00AB4A6C">
        <w:rPr>
          <w:rFonts w:ascii="David" w:hAnsi="David"/>
          <w:b/>
          <w:color w:val="080908"/>
          <w:sz w:val="24"/>
          <w:rtl/>
        </w:rPr>
        <w:t xml:space="preserve"> </w:t>
      </w:r>
      <w:r w:rsidR="00FE38EB" w:rsidRPr="00AB4A6C">
        <w:rPr>
          <w:rFonts w:ascii="David" w:hAnsi="David" w:hint="eastAsia"/>
          <w:b/>
          <w:color w:val="080908"/>
          <w:sz w:val="24"/>
          <w:rtl/>
        </w:rPr>
        <w:t>זה</w:t>
      </w:r>
      <w:r w:rsidR="00FE38EB" w:rsidRPr="00AB4A6C">
        <w:rPr>
          <w:rFonts w:ascii="David" w:hAnsi="David"/>
          <w:b/>
          <w:color w:val="080908"/>
          <w:sz w:val="24"/>
          <w:rtl/>
        </w:rPr>
        <w:t xml:space="preserve">, </w:t>
      </w:r>
      <w:r w:rsidR="00FE38EB" w:rsidRPr="00AB4A6C">
        <w:rPr>
          <w:rFonts w:ascii="David" w:hAnsi="David" w:hint="eastAsia"/>
          <w:b/>
          <w:color w:val="080908"/>
          <w:sz w:val="24"/>
          <w:rtl/>
        </w:rPr>
        <w:t>בכפוף</w:t>
      </w:r>
      <w:r w:rsidR="00FE38EB" w:rsidRPr="00AB4A6C">
        <w:rPr>
          <w:rFonts w:ascii="David" w:hAnsi="David"/>
          <w:b/>
          <w:color w:val="080908"/>
          <w:sz w:val="24"/>
          <w:rtl/>
        </w:rPr>
        <w:t xml:space="preserve"> </w:t>
      </w:r>
      <w:r w:rsidR="00FE38EB" w:rsidRPr="00AB4A6C">
        <w:rPr>
          <w:rFonts w:ascii="David" w:hAnsi="David" w:hint="eastAsia"/>
          <w:b/>
          <w:color w:val="080908"/>
          <w:sz w:val="24"/>
          <w:rtl/>
        </w:rPr>
        <w:t>להוראות</w:t>
      </w:r>
      <w:r w:rsidR="00FE38EB" w:rsidRPr="00AB4A6C">
        <w:rPr>
          <w:rFonts w:ascii="David" w:hAnsi="David"/>
          <w:b/>
          <w:color w:val="080908"/>
          <w:sz w:val="24"/>
          <w:rtl/>
        </w:rPr>
        <w:t xml:space="preserve"> </w:t>
      </w:r>
      <w:r w:rsidR="00FE38EB" w:rsidRPr="00AB4A6C">
        <w:rPr>
          <w:rFonts w:ascii="David" w:hAnsi="David" w:hint="eastAsia"/>
          <w:b/>
          <w:color w:val="080908"/>
          <w:sz w:val="24"/>
          <w:rtl/>
        </w:rPr>
        <w:t>הדין</w:t>
      </w:r>
      <w:r w:rsidR="00FE38EB" w:rsidRPr="00AB4A6C">
        <w:rPr>
          <w:rFonts w:ascii="David" w:hAnsi="David"/>
          <w:b/>
          <w:color w:val="080908"/>
          <w:sz w:val="24"/>
          <w:rtl/>
        </w:rPr>
        <w:t>. למען הסר ספק, ומבלי לגרוע מהאמור לעיל, נותן השירותים מתחייב להעביר למשרד, על פי דרישתו, חומרים, ידע ומידע שהצטבר על בסיס ניסיון הפעלתן של התוכנית, אף במהלך תקופת ההתקשרו</w:t>
      </w:r>
      <w:r w:rsidR="00432F52" w:rsidRPr="00AB4A6C">
        <w:rPr>
          <w:rFonts w:ascii="David" w:hAnsi="David" w:hint="cs"/>
          <w:b/>
          <w:color w:val="080908"/>
          <w:sz w:val="24"/>
          <w:rtl/>
        </w:rPr>
        <w:t xml:space="preserve">ת. יודגש ויובהר כי האמור יחול על כלל החומרים בין אם בבעלות משותפת ובין אם בבעלות נותן השירותים. </w:t>
      </w:r>
    </w:p>
    <w:p w:rsidR="008B1C1C" w:rsidRPr="001D3E78" w:rsidRDefault="00FE38EB" w:rsidP="001D3E78">
      <w:pPr>
        <w:pStyle w:val="aa"/>
        <w:numPr>
          <w:ilvl w:val="1"/>
          <w:numId w:val="15"/>
        </w:numPr>
        <w:tabs>
          <w:tab w:val="left" w:pos="935"/>
        </w:tabs>
        <w:spacing w:line="360" w:lineRule="atLeast"/>
        <w:ind w:left="935" w:hanging="575"/>
        <w:rPr>
          <w:rFonts w:ascii="David" w:hAnsi="David"/>
          <w:b/>
          <w:color w:val="080908"/>
          <w:sz w:val="24"/>
        </w:rPr>
      </w:pPr>
      <w:r w:rsidRPr="00AB4A6C">
        <w:rPr>
          <w:rFonts w:ascii="David" w:hAnsi="David" w:hint="eastAsia"/>
          <w:b/>
          <w:color w:val="080908"/>
          <w:sz w:val="24"/>
          <w:rtl/>
        </w:rPr>
        <w:t>נותן</w:t>
      </w:r>
      <w:r w:rsidRPr="00AB4A6C">
        <w:rPr>
          <w:rFonts w:ascii="David" w:hAnsi="David"/>
          <w:b/>
          <w:color w:val="080908"/>
          <w:sz w:val="24"/>
          <w:rtl/>
        </w:rPr>
        <w:t xml:space="preserve"> </w:t>
      </w:r>
      <w:r w:rsidRPr="00AB4A6C">
        <w:rPr>
          <w:rFonts w:ascii="David" w:hAnsi="David" w:hint="eastAsia"/>
          <w:b/>
          <w:color w:val="080908"/>
          <w:sz w:val="24"/>
          <w:rtl/>
        </w:rPr>
        <w:t>השירותים</w:t>
      </w:r>
      <w:r w:rsidRPr="00AB4A6C">
        <w:rPr>
          <w:rFonts w:ascii="David" w:hAnsi="David"/>
          <w:b/>
          <w:color w:val="080908"/>
          <w:sz w:val="24"/>
          <w:rtl/>
        </w:rPr>
        <w:t xml:space="preserve"> </w:t>
      </w:r>
      <w:r w:rsidRPr="00AB4A6C">
        <w:rPr>
          <w:rFonts w:ascii="David" w:hAnsi="David" w:hint="eastAsia"/>
          <w:b/>
          <w:color w:val="080908"/>
          <w:sz w:val="24"/>
          <w:rtl/>
        </w:rPr>
        <w:t>מתחייב</w:t>
      </w:r>
      <w:r w:rsidRPr="00AB4A6C">
        <w:rPr>
          <w:rFonts w:ascii="David" w:hAnsi="David"/>
          <w:b/>
          <w:color w:val="080908"/>
          <w:sz w:val="24"/>
          <w:rtl/>
        </w:rPr>
        <w:t xml:space="preserve"> </w:t>
      </w:r>
      <w:r w:rsidRPr="00AB4A6C">
        <w:rPr>
          <w:rFonts w:ascii="David" w:hAnsi="David" w:hint="eastAsia"/>
          <w:b/>
          <w:color w:val="080908"/>
          <w:sz w:val="24"/>
          <w:rtl/>
        </w:rPr>
        <w:t>לשפות</w:t>
      </w:r>
      <w:r w:rsidRPr="00AB4A6C">
        <w:rPr>
          <w:rFonts w:ascii="David" w:hAnsi="David"/>
          <w:b/>
          <w:color w:val="080908"/>
          <w:sz w:val="24"/>
          <w:rtl/>
        </w:rPr>
        <w:t xml:space="preserve"> </w:t>
      </w:r>
      <w:r w:rsidRPr="00AB4A6C">
        <w:rPr>
          <w:rFonts w:ascii="David" w:hAnsi="David" w:hint="eastAsia"/>
          <w:b/>
          <w:color w:val="080908"/>
          <w:sz w:val="24"/>
          <w:rtl/>
        </w:rPr>
        <w:t>את</w:t>
      </w:r>
      <w:r w:rsidRPr="00AB4A6C">
        <w:rPr>
          <w:rFonts w:ascii="David" w:hAnsi="David"/>
          <w:b/>
          <w:color w:val="080908"/>
          <w:sz w:val="24"/>
          <w:rtl/>
        </w:rPr>
        <w:t xml:space="preserve"> </w:t>
      </w:r>
      <w:r w:rsidRPr="00AB4A6C">
        <w:rPr>
          <w:rFonts w:ascii="David" w:hAnsi="David" w:hint="eastAsia"/>
          <w:b/>
          <w:color w:val="080908"/>
          <w:sz w:val="24"/>
          <w:rtl/>
        </w:rPr>
        <w:t>המשרד</w:t>
      </w:r>
      <w:r w:rsidRPr="00AB4A6C">
        <w:rPr>
          <w:rFonts w:ascii="David" w:hAnsi="David"/>
          <w:b/>
          <w:color w:val="080908"/>
          <w:sz w:val="24"/>
          <w:rtl/>
        </w:rPr>
        <w:t xml:space="preserve"> </w:t>
      </w:r>
      <w:r w:rsidRPr="00AB4A6C">
        <w:rPr>
          <w:rFonts w:ascii="David" w:hAnsi="David" w:hint="eastAsia"/>
          <w:b/>
          <w:color w:val="080908"/>
          <w:sz w:val="24"/>
          <w:rtl/>
        </w:rPr>
        <w:t>בכל</w:t>
      </w:r>
      <w:r w:rsidRPr="00AB4A6C">
        <w:rPr>
          <w:rFonts w:ascii="David" w:hAnsi="David"/>
          <w:b/>
          <w:color w:val="080908"/>
          <w:sz w:val="24"/>
          <w:rtl/>
        </w:rPr>
        <w:t xml:space="preserve"> </w:t>
      </w:r>
      <w:r w:rsidRPr="00AB4A6C">
        <w:rPr>
          <w:rFonts w:ascii="David" w:hAnsi="David" w:hint="eastAsia"/>
          <w:b/>
          <w:color w:val="080908"/>
          <w:sz w:val="24"/>
          <w:rtl/>
        </w:rPr>
        <w:t>מקרה</w:t>
      </w:r>
      <w:r w:rsidRPr="00AB4A6C">
        <w:rPr>
          <w:rFonts w:ascii="David" w:hAnsi="David"/>
          <w:b/>
          <w:color w:val="080908"/>
          <w:sz w:val="24"/>
          <w:rtl/>
        </w:rPr>
        <w:t xml:space="preserve"> </w:t>
      </w:r>
      <w:r w:rsidRPr="00AB4A6C">
        <w:rPr>
          <w:rFonts w:ascii="David" w:hAnsi="David" w:hint="eastAsia"/>
          <w:b/>
          <w:color w:val="080908"/>
          <w:sz w:val="24"/>
          <w:rtl/>
        </w:rPr>
        <w:t>בו</w:t>
      </w:r>
      <w:r w:rsidRPr="00AB4A6C">
        <w:rPr>
          <w:rFonts w:ascii="David" w:hAnsi="David"/>
          <w:b/>
          <w:color w:val="080908"/>
          <w:sz w:val="24"/>
          <w:rtl/>
        </w:rPr>
        <w:t xml:space="preserve"> </w:t>
      </w:r>
      <w:r w:rsidRPr="00AB4A6C">
        <w:rPr>
          <w:rFonts w:ascii="David" w:hAnsi="David" w:hint="eastAsia"/>
          <w:b/>
          <w:color w:val="080908"/>
          <w:sz w:val="24"/>
          <w:rtl/>
        </w:rPr>
        <w:t>ייתבע</w:t>
      </w:r>
      <w:r w:rsidRPr="00AB4A6C">
        <w:rPr>
          <w:rFonts w:ascii="David" w:hAnsi="David"/>
          <w:b/>
          <w:color w:val="080908"/>
          <w:sz w:val="24"/>
          <w:rtl/>
        </w:rPr>
        <w:t xml:space="preserve"> </w:t>
      </w:r>
      <w:r w:rsidRPr="00AB4A6C">
        <w:rPr>
          <w:rFonts w:ascii="David" w:hAnsi="David" w:hint="eastAsia"/>
          <w:b/>
          <w:color w:val="080908"/>
          <w:sz w:val="24"/>
          <w:rtl/>
        </w:rPr>
        <w:t>על</w:t>
      </w:r>
      <w:r w:rsidRPr="00AB4A6C">
        <w:rPr>
          <w:rFonts w:ascii="David" w:hAnsi="David"/>
          <w:b/>
          <w:color w:val="080908"/>
          <w:sz w:val="24"/>
          <w:rtl/>
        </w:rPr>
        <w:t xml:space="preserve"> </w:t>
      </w:r>
      <w:r w:rsidRPr="00AB4A6C">
        <w:rPr>
          <w:rFonts w:ascii="David" w:hAnsi="David" w:hint="eastAsia"/>
          <w:b/>
          <w:color w:val="080908"/>
          <w:sz w:val="24"/>
          <w:rtl/>
        </w:rPr>
        <w:t>ידי</w:t>
      </w:r>
      <w:r w:rsidRPr="00AB4A6C">
        <w:rPr>
          <w:rFonts w:ascii="David" w:hAnsi="David"/>
          <w:b/>
          <w:color w:val="080908"/>
          <w:sz w:val="24"/>
          <w:rtl/>
        </w:rPr>
        <w:t xml:space="preserve"> </w:t>
      </w:r>
      <w:r w:rsidRPr="00AB4A6C">
        <w:rPr>
          <w:rFonts w:ascii="David" w:hAnsi="David" w:hint="eastAsia"/>
          <w:b/>
          <w:color w:val="080908"/>
          <w:sz w:val="24"/>
          <w:rtl/>
        </w:rPr>
        <w:t>צד</w:t>
      </w:r>
      <w:r w:rsidRPr="00AB4A6C">
        <w:rPr>
          <w:rFonts w:ascii="David" w:hAnsi="David"/>
          <w:b/>
          <w:color w:val="080908"/>
          <w:sz w:val="24"/>
          <w:rtl/>
        </w:rPr>
        <w:t xml:space="preserve"> </w:t>
      </w:r>
      <w:r w:rsidRPr="00AB4A6C">
        <w:rPr>
          <w:rFonts w:ascii="David" w:hAnsi="David" w:hint="eastAsia"/>
          <w:b/>
          <w:color w:val="080908"/>
          <w:sz w:val="24"/>
          <w:rtl/>
        </w:rPr>
        <w:t>שלישי</w:t>
      </w:r>
      <w:r w:rsidRPr="00AB4A6C">
        <w:rPr>
          <w:rFonts w:ascii="David" w:hAnsi="David"/>
          <w:b/>
          <w:color w:val="080908"/>
          <w:sz w:val="24"/>
          <w:rtl/>
        </w:rPr>
        <w:t xml:space="preserve"> </w:t>
      </w:r>
      <w:r w:rsidRPr="00AB4A6C">
        <w:rPr>
          <w:rFonts w:ascii="David" w:hAnsi="David" w:hint="eastAsia"/>
          <w:b/>
          <w:color w:val="080908"/>
          <w:sz w:val="24"/>
          <w:rtl/>
        </w:rPr>
        <w:t>בגין</w:t>
      </w:r>
      <w:r w:rsidRPr="00AB4A6C">
        <w:rPr>
          <w:rFonts w:ascii="David" w:hAnsi="David"/>
          <w:b/>
          <w:color w:val="080908"/>
          <w:sz w:val="24"/>
          <w:rtl/>
        </w:rPr>
        <w:t xml:space="preserve"> </w:t>
      </w:r>
      <w:r w:rsidRPr="00AB4A6C">
        <w:rPr>
          <w:rFonts w:ascii="David" w:hAnsi="David" w:hint="eastAsia"/>
          <w:b/>
          <w:color w:val="080908"/>
          <w:sz w:val="24"/>
          <w:rtl/>
        </w:rPr>
        <w:t>הפרה</w:t>
      </w:r>
      <w:r w:rsidRPr="00AB4A6C">
        <w:rPr>
          <w:rFonts w:ascii="David" w:hAnsi="David"/>
          <w:b/>
          <w:color w:val="080908"/>
          <w:sz w:val="24"/>
          <w:rtl/>
        </w:rPr>
        <w:t xml:space="preserve"> </w:t>
      </w:r>
      <w:r w:rsidRPr="00AB4A6C">
        <w:rPr>
          <w:rFonts w:ascii="David" w:hAnsi="David" w:hint="eastAsia"/>
          <w:b/>
          <w:color w:val="080908"/>
          <w:sz w:val="24"/>
          <w:rtl/>
        </w:rPr>
        <w:t>נטענת</w:t>
      </w:r>
      <w:r w:rsidRPr="00AB4A6C">
        <w:rPr>
          <w:rFonts w:ascii="David" w:hAnsi="David"/>
          <w:b/>
          <w:color w:val="080908"/>
          <w:sz w:val="24"/>
          <w:rtl/>
        </w:rPr>
        <w:t xml:space="preserve"> </w:t>
      </w:r>
      <w:r w:rsidRPr="00AB4A6C">
        <w:rPr>
          <w:rFonts w:ascii="David" w:hAnsi="David" w:hint="eastAsia"/>
          <w:b/>
          <w:color w:val="080908"/>
          <w:sz w:val="24"/>
          <w:rtl/>
        </w:rPr>
        <w:t>של</w:t>
      </w:r>
      <w:r w:rsidRPr="00AB4A6C">
        <w:rPr>
          <w:rFonts w:ascii="David" w:hAnsi="David"/>
          <w:b/>
          <w:color w:val="080908"/>
          <w:sz w:val="24"/>
          <w:rtl/>
        </w:rPr>
        <w:t xml:space="preserve"> </w:t>
      </w:r>
      <w:r w:rsidRPr="00AB4A6C">
        <w:rPr>
          <w:rFonts w:ascii="David" w:hAnsi="David" w:hint="eastAsia"/>
          <w:b/>
          <w:color w:val="080908"/>
          <w:sz w:val="24"/>
          <w:rtl/>
        </w:rPr>
        <w:t>זכויות</w:t>
      </w:r>
      <w:r w:rsidRPr="00AB4A6C">
        <w:rPr>
          <w:rFonts w:ascii="David" w:hAnsi="David"/>
          <w:b/>
          <w:color w:val="080908"/>
          <w:sz w:val="24"/>
          <w:rtl/>
        </w:rPr>
        <w:t xml:space="preserve"> </w:t>
      </w:r>
      <w:r w:rsidRPr="00AB4A6C">
        <w:rPr>
          <w:rFonts w:ascii="David" w:hAnsi="David" w:hint="eastAsia"/>
          <w:b/>
          <w:color w:val="080908"/>
          <w:sz w:val="24"/>
          <w:rtl/>
        </w:rPr>
        <w:t>כאמור</w:t>
      </w:r>
      <w:r w:rsidRPr="00AB4A6C">
        <w:rPr>
          <w:rFonts w:ascii="David" w:hAnsi="David"/>
          <w:b/>
          <w:color w:val="080908"/>
          <w:sz w:val="24"/>
          <w:rtl/>
        </w:rPr>
        <w:t>.</w:t>
      </w:r>
      <w:r w:rsidR="00216D27" w:rsidRPr="00AB4A6C">
        <w:rPr>
          <w:rFonts w:ascii="David" w:hAnsi="David"/>
          <w:b/>
          <w:color w:val="080908"/>
          <w:sz w:val="24"/>
          <w:rtl/>
        </w:rPr>
        <w:t xml:space="preserve"> </w:t>
      </w:r>
      <w:r w:rsidR="008B1C1C" w:rsidRPr="00AB4A6C">
        <w:rPr>
          <w:rFonts w:ascii="David" w:hAnsi="David" w:hint="eastAsia"/>
          <w:b/>
          <w:color w:val="080908"/>
          <w:sz w:val="24"/>
          <w:rtl/>
        </w:rPr>
        <w:t>נותן</w:t>
      </w:r>
      <w:r w:rsidR="008B1C1C" w:rsidRPr="00AB4A6C">
        <w:rPr>
          <w:rFonts w:ascii="David" w:hAnsi="David"/>
          <w:b/>
          <w:color w:val="080908"/>
          <w:sz w:val="24"/>
          <w:rtl/>
        </w:rPr>
        <w:t xml:space="preserve"> </w:t>
      </w:r>
      <w:r w:rsidR="008B1C1C" w:rsidRPr="00AB4A6C">
        <w:rPr>
          <w:rFonts w:ascii="David" w:hAnsi="David" w:hint="eastAsia"/>
          <w:b/>
          <w:color w:val="080908"/>
          <w:sz w:val="24"/>
          <w:rtl/>
        </w:rPr>
        <w:t>השירותים</w:t>
      </w:r>
      <w:r w:rsidR="008B1C1C" w:rsidRPr="00AB4A6C">
        <w:rPr>
          <w:rFonts w:ascii="David" w:hAnsi="David"/>
          <w:b/>
          <w:color w:val="080908"/>
          <w:sz w:val="24"/>
          <w:rtl/>
        </w:rPr>
        <w:t xml:space="preserve"> </w:t>
      </w:r>
      <w:r w:rsidR="008B1C1C" w:rsidRPr="00AB4A6C">
        <w:rPr>
          <w:rFonts w:ascii="David" w:hAnsi="David" w:hint="eastAsia"/>
          <w:b/>
          <w:color w:val="080908"/>
          <w:sz w:val="24"/>
          <w:rtl/>
        </w:rPr>
        <w:t>ישפה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את</w:t>
      </w:r>
      <w:r w:rsidR="008B1C1C" w:rsidRPr="00AB4A6C">
        <w:rPr>
          <w:rFonts w:ascii="David" w:hAnsi="David"/>
          <w:b/>
          <w:color w:val="080908"/>
          <w:sz w:val="24"/>
          <w:rtl/>
        </w:rPr>
        <w:t xml:space="preserve"> </w:t>
      </w:r>
      <w:r w:rsidR="008B1C1C" w:rsidRPr="00AB4A6C">
        <w:rPr>
          <w:rFonts w:ascii="David" w:hAnsi="David" w:hint="eastAsia"/>
          <w:b/>
          <w:color w:val="080908"/>
          <w:sz w:val="24"/>
          <w:rtl/>
        </w:rPr>
        <w:t>המשרד</w:t>
      </w:r>
      <w:r w:rsidR="008B1C1C" w:rsidRPr="00AB4A6C">
        <w:rPr>
          <w:rFonts w:ascii="David" w:hAnsi="David"/>
          <w:b/>
          <w:color w:val="080908"/>
          <w:sz w:val="24"/>
          <w:rtl/>
        </w:rPr>
        <w:t xml:space="preserve">, </w:t>
      </w:r>
      <w:r w:rsidR="008B1C1C" w:rsidRPr="00AB4A6C">
        <w:rPr>
          <w:rFonts w:ascii="David" w:hAnsi="David" w:hint="eastAsia"/>
          <w:b/>
          <w:color w:val="080908"/>
          <w:sz w:val="24"/>
          <w:rtl/>
        </w:rPr>
        <w:t>מיד</w:t>
      </w:r>
      <w:r w:rsidR="008B1C1C" w:rsidRPr="00AB4A6C">
        <w:rPr>
          <w:rFonts w:ascii="David" w:hAnsi="David"/>
          <w:b/>
          <w:color w:val="080908"/>
          <w:sz w:val="24"/>
          <w:rtl/>
        </w:rPr>
        <w:t xml:space="preserve"> </w:t>
      </w:r>
      <w:r w:rsidR="008B1C1C" w:rsidRPr="00AB4A6C">
        <w:rPr>
          <w:rFonts w:ascii="David" w:hAnsi="David" w:hint="eastAsia"/>
          <w:b/>
          <w:color w:val="080908"/>
          <w:sz w:val="24"/>
          <w:rtl/>
        </w:rPr>
        <w:t>עם</w:t>
      </w:r>
      <w:r w:rsidR="008B1C1C" w:rsidRPr="00AB4A6C">
        <w:rPr>
          <w:rFonts w:ascii="David" w:hAnsi="David"/>
          <w:b/>
          <w:color w:val="080908"/>
          <w:sz w:val="24"/>
          <w:rtl/>
        </w:rPr>
        <w:t xml:space="preserve"> </w:t>
      </w:r>
      <w:r w:rsidR="008B1C1C" w:rsidRPr="00AB4A6C">
        <w:rPr>
          <w:rFonts w:ascii="David" w:hAnsi="David" w:hint="eastAsia"/>
          <w:b/>
          <w:color w:val="080908"/>
          <w:sz w:val="24"/>
          <w:rtl/>
        </w:rPr>
        <w:t>דרישתו</w:t>
      </w:r>
      <w:r w:rsidR="008B1C1C" w:rsidRPr="00AB4A6C">
        <w:rPr>
          <w:rFonts w:ascii="David" w:hAnsi="David"/>
          <w:b/>
          <w:color w:val="080908"/>
          <w:sz w:val="24"/>
          <w:rtl/>
        </w:rPr>
        <w:t xml:space="preserve"> </w:t>
      </w:r>
      <w:r w:rsidR="008B1C1C" w:rsidRPr="00AB4A6C">
        <w:rPr>
          <w:rFonts w:ascii="David" w:hAnsi="David" w:hint="eastAsia"/>
          <w:b/>
          <w:color w:val="080908"/>
          <w:sz w:val="24"/>
          <w:rtl/>
        </w:rPr>
        <w:t>הראשונה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וללא</w:t>
      </w:r>
      <w:r w:rsidR="008B1C1C" w:rsidRPr="00AB4A6C">
        <w:rPr>
          <w:rFonts w:ascii="David" w:hAnsi="David"/>
          <w:b/>
          <w:color w:val="080908"/>
          <w:sz w:val="24"/>
          <w:rtl/>
        </w:rPr>
        <w:t xml:space="preserve"> </w:t>
      </w:r>
      <w:r w:rsidR="008B1C1C" w:rsidRPr="00AB4A6C">
        <w:rPr>
          <w:rFonts w:ascii="David" w:hAnsi="David" w:hint="eastAsia"/>
          <w:b/>
          <w:color w:val="080908"/>
          <w:sz w:val="24"/>
          <w:rtl/>
        </w:rPr>
        <w:t>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הגבלה</w:t>
      </w:r>
      <w:r w:rsidR="008B1C1C" w:rsidRPr="00AB4A6C">
        <w:rPr>
          <w:rFonts w:ascii="David" w:hAnsi="David"/>
          <w:b/>
          <w:color w:val="080908"/>
          <w:sz w:val="24"/>
          <w:rtl/>
        </w:rPr>
        <w:t xml:space="preserve"> </w:t>
      </w:r>
      <w:r w:rsidR="008B1C1C" w:rsidRPr="00AB4A6C">
        <w:rPr>
          <w:rFonts w:ascii="David" w:hAnsi="David" w:hint="eastAsia"/>
          <w:b/>
          <w:color w:val="080908"/>
          <w:sz w:val="24"/>
          <w:rtl/>
        </w:rPr>
        <w:t>בסכום</w:t>
      </w:r>
      <w:r w:rsidR="008B1C1C" w:rsidRPr="00AB4A6C">
        <w:rPr>
          <w:rFonts w:ascii="David" w:hAnsi="David"/>
          <w:b/>
          <w:color w:val="080908"/>
          <w:sz w:val="24"/>
          <w:rtl/>
        </w:rPr>
        <w:t xml:space="preserve">, </w:t>
      </w:r>
      <w:r w:rsidR="008B1C1C" w:rsidRPr="00AB4A6C">
        <w:rPr>
          <w:rFonts w:ascii="David" w:hAnsi="David" w:hint="eastAsia"/>
          <w:b/>
          <w:color w:val="080908"/>
          <w:sz w:val="24"/>
          <w:rtl/>
        </w:rPr>
        <w:t>לרבות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שכר</w:t>
      </w:r>
      <w:r w:rsidR="008B1C1C" w:rsidRPr="00AB4A6C">
        <w:rPr>
          <w:rFonts w:ascii="David" w:hAnsi="David"/>
          <w:b/>
          <w:color w:val="080908"/>
          <w:sz w:val="24"/>
          <w:rtl/>
        </w:rPr>
        <w:t xml:space="preserve"> </w:t>
      </w:r>
      <w:r w:rsidR="008B1C1C" w:rsidRPr="00AB4A6C">
        <w:rPr>
          <w:rFonts w:ascii="David" w:hAnsi="David" w:hint="eastAsia"/>
          <w:b/>
          <w:color w:val="080908"/>
          <w:sz w:val="24"/>
          <w:rtl/>
        </w:rPr>
        <w:t>טרחת</w:t>
      </w:r>
      <w:r w:rsidR="008B1C1C" w:rsidRPr="00AB4A6C">
        <w:rPr>
          <w:rFonts w:ascii="David" w:hAnsi="David"/>
          <w:b/>
          <w:color w:val="080908"/>
          <w:sz w:val="24"/>
          <w:rtl/>
        </w:rPr>
        <w:t xml:space="preserve"> </w:t>
      </w:r>
      <w:r w:rsidR="008B1C1C" w:rsidRPr="00AB4A6C">
        <w:rPr>
          <w:rFonts w:ascii="David" w:hAnsi="David" w:hint="eastAsia"/>
          <w:b/>
          <w:color w:val="080908"/>
          <w:sz w:val="24"/>
          <w:rtl/>
        </w:rPr>
        <w:t>עורכי</w:t>
      </w:r>
      <w:r w:rsidR="008B1C1C" w:rsidRPr="00AB4A6C">
        <w:rPr>
          <w:rFonts w:ascii="David" w:hAnsi="David"/>
          <w:b/>
          <w:color w:val="080908"/>
          <w:sz w:val="24"/>
          <w:rtl/>
        </w:rPr>
        <w:t xml:space="preserve"> </w:t>
      </w:r>
      <w:r w:rsidR="008B1C1C" w:rsidRPr="00AB4A6C">
        <w:rPr>
          <w:rFonts w:ascii="David" w:hAnsi="David" w:hint="eastAsia"/>
          <w:b/>
          <w:color w:val="080908"/>
          <w:sz w:val="24"/>
          <w:rtl/>
        </w:rPr>
        <w:t>דין</w:t>
      </w:r>
      <w:r w:rsidR="008B1C1C" w:rsidRPr="00AB4A6C">
        <w:rPr>
          <w:rFonts w:ascii="David" w:hAnsi="David"/>
          <w:b/>
          <w:color w:val="080908"/>
          <w:sz w:val="24"/>
          <w:rtl/>
        </w:rPr>
        <w:t xml:space="preserve"> </w:t>
      </w:r>
      <w:r w:rsidR="008B1C1C" w:rsidRPr="00AB4A6C">
        <w:rPr>
          <w:rFonts w:ascii="David" w:hAnsi="David" w:hint="eastAsia"/>
          <w:b/>
          <w:color w:val="080908"/>
          <w:sz w:val="24"/>
          <w:rtl/>
        </w:rPr>
        <w:t>והוצאות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משפט</w:t>
      </w:r>
      <w:r w:rsidR="008B1C1C" w:rsidRPr="00AB4A6C">
        <w:rPr>
          <w:rFonts w:ascii="David" w:hAnsi="David"/>
          <w:b/>
          <w:color w:val="080908"/>
          <w:sz w:val="24"/>
          <w:rtl/>
        </w:rPr>
        <w:t xml:space="preserve">, </w:t>
      </w:r>
      <w:r w:rsidR="008B1C1C" w:rsidRPr="00AB4A6C">
        <w:rPr>
          <w:rFonts w:ascii="David" w:hAnsi="David" w:hint="eastAsia"/>
          <w:b/>
          <w:color w:val="080908"/>
          <w:sz w:val="24"/>
          <w:rtl/>
        </w:rPr>
        <w:t>בגין</w:t>
      </w:r>
      <w:r w:rsidR="008B1C1C" w:rsidRPr="00AB4A6C">
        <w:rPr>
          <w:rFonts w:ascii="David" w:hAnsi="David"/>
          <w:b/>
          <w:color w:val="080908"/>
          <w:sz w:val="24"/>
          <w:rtl/>
        </w:rPr>
        <w:t xml:space="preserve"> </w:t>
      </w:r>
      <w:r w:rsidR="008B1C1C" w:rsidRPr="00AB4A6C">
        <w:rPr>
          <w:rFonts w:ascii="David" w:hAnsi="David" w:hint="eastAsia"/>
          <w:b/>
          <w:color w:val="080908"/>
          <w:sz w:val="24"/>
          <w:rtl/>
        </w:rPr>
        <w:lastRenderedPageBreak/>
        <w:t>כל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הוצאה</w:t>
      </w:r>
      <w:r w:rsidR="008B1C1C" w:rsidRPr="00AB4A6C">
        <w:rPr>
          <w:rFonts w:ascii="David" w:hAnsi="David"/>
          <w:b/>
          <w:color w:val="080908"/>
          <w:sz w:val="24"/>
          <w:rtl/>
        </w:rPr>
        <w:t xml:space="preserve"> </w:t>
      </w:r>
      <w:r w:rsidR="008B1C1C" w:rsidRPr="00AB4A6C">
        <w:rPr>
          <w:rFonts w:ascii="David" w:hAnsi="David" w:hint="eastAsia"/>
          <w:b/>
          <w:color w:val="080908"/>
          <w:sz w:val="24"/>
          <w:rtl/>
        </w:rPr>
        <w:t>שיישא</w:t>
      </w:r>
      <w:r w:rsidR="008B1C1C" w:rsidRPr="00AB4A6C">
        <w:rPr>
          <w:rFonts w:ascii="David" w:hAnsi="David"/>
          <w:b/>
          <w:color w:val="080908"/>
          <w:sz w:val="24"/>
          <w:rtl/>
        </w:rPr>
        <w:t xml:space="preserve"> </w:t>
      </w:r>
      <w:r w:rsidR="008B1C1C" w:rsidRPr="00AB4A6C">
        <w:rPr>
          <w:rFonts w:ascii="David" w:hAnsi="David" w:hint="eastAsia"/>
          <w:b/>
          <w:color w:val="080908"/>
          <w:sz w:val="24"/>
          <w:rtl/>
        </w:rPr>
        <w:t>בה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נזק</w:t>
      </w:r>
      <w:r w:rsidR="008B1C1C" w:rsidRPr="00AB4A6C">
        <w:rPr>
          <w:rFonts w:ascii="David" w:hAnsi="David"/>
          <w:b/>
          <w:color w:val="080908"/>
          <w:sz w:val="24"/>
          <w:rtl/>
        </w:rPr>
        <w:t xml:space="preserve"> </w:t>
      </w:r>
      <w:r w:rsidR="008B1C1C" w:rsidRPr="00AB4A6C">
        <w:rPr>
          <w:rFonts w:ascii="David" w:hAnsi="David" w:hint="eastAsia"/>
          <w:b/>
          <w:color w:val="080908"/>
          <w:sz w:val="24"/>
          <w:rtl/>
        </w:rPr>
        <w:t>שייגרם</w:t>
      </w:r>
      <w:r w:rsidR="008B1C1C" w:rsidRPr="00AB4A6C">
        <w:rPr>
          <w:rFonts w:ascii="David" w:hAnsi="David"/>
          <w:b/>
          <w:color w:val="080908"/>
          <w:sz w:val="24"/>
          <w:rtl/>
        </w:rPr>
        <w:t xml:space="preserve"> </w:t>
      </w:r>
      <w:r w:rsidR="008B1C1C" w:rsidRPr="00AB4A6C">
        <w:rPr>
          <w:rFonts w:ascii="David" w:hAnsi="David" w:hint="eastAsia"/>
          <w:b/>
          <w:color w:val="080908"/>
          <w:sz w:val="24"/>
          <w:rtl/>
        </w:rPr>
        <w:t>לו</w:t>
      </w:r>
      <w:r w:rsidR="008B1C1C" w:rsidRPr="00AB4A6C">
        <w:rPr>
          <w:rFonts w:ascii="David" w:hAnsi="David"/>
          <w:b/>
          <w:color w:val="080908"/>
          <w:sz w:val="24"/>
          <w:rtl/>
        </w:rPr>
        <w:t xml:space="preserve"> </w:t>
      </w:r>
      <w:r w:rsidR="008B1C1C" w:rsidRPr="00AB4A6C">
        <w:rPr>
          <w:rFonts w:ascii="David" w:hAnsi="David" w:hint="eastAsia"/>
          <w:b/>
          <w:color w:val="080908"/>
          <w:sz w:val="24"/>
          <w:rtl/>
        </w:rPr>
        <w:t>בקשר</w:t>
      </w:r>
      <w:r w:rsidR="008B1C1C" w:rsidRPr="00AB4A6C">
        <w:rPr>
          <w:rFonts w:ascii="David" w:hAnsi="David"/>
          <w:b/>
          <w:color w:val="080908"/>
          <w:sz w:val="24"/>
          <w:rtl/>
        </w:rPr>
        <w:t xml:space="preserve"> </w:t>
      </w:r>
      <w:r w:rsidR="008B1C1C" w:rsidRPr="00AB4A6C">
        <w:rPr>
          <w:rFonts w:ascii="David" w:hAnsi="David" w:hint="eastAsia"/>
          <w:b/>
          <w:color w:val="080908"/>
          <w:sz w:val="24"/>
          <w:rtl/>
        </w:rPr>
        <w:t>עם</w:t>
      </w:r>
      <w:r w:rsidR="008B1C1C" w:rsidRPr="00AB4A6C">
        <w:rPr>
          <w:rFonts w:ascii="David" w:hAnsi="David"/>
          <w:b/>
          <w:color w:val="080908"/>
          <w:sz w:val="24"/>
          <w:rtl/>
        </w:rPr>
        <w:t xml:space="preserve"> </w:t>
      </w:r>
      <w:r w:rsidR="008B1C1C" w:rsidRPr="00AB4A6C">
        <w:rPr>
          <w:rFonts w:ascii="David" w:hAnsi="David" w:hint="eastAsia"/>
          <w:b/>
          <w:color w:val="080908"/>
          <w:sz w:val="24"/>
          <w:rtl/>
        </w:rPr>
        <w:t>תביעה</w:t>
      </w:r>
      <w:r w:rsidR="008B1C1C" w:rsidRPr="00AB4A6C">
        <w:rPr>
          <w:rFonts w:ascii="David" w:hAnsi="David"/>
          <w:b/>
          <w:color w:val="080908"/>
          <w:sz w:val="24"/>
          <w:rtl/>
        </w:rPr>
        <w:t xml:space="preserve">, </w:t>
      </w:r>
      <w:r w:rsidR="008B1C1C" w:rsidRPr="00AB4A6C">
        <w:rPr>
          <w:rFonts w:ascii="David" w:hAnsi="David" w:hint="eastAsia"/>
          <w:b/>
          <w:color w:val="080908"/>
          <w:sz w:val="24"/>
          <w:rtl/>
        </w:rPr>
        <w:t>טענה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דרישה</w:t>
      </w:r>
      <w:r w:rsidR="008B1C1C" w:rsidRPr="00AB4A6C">
        <w:rPr>
          <w:rFonts w:ascii="David" w:hAnsi="David"/>
          <w:b/>
          <w:color w:val="080908"/>
          <w:sz w:val="24"/>
          <w:rtl/>
        </w:rPr>
        <w:t xml:space="preserve"> </w:t>
      </w:r>
      <w:r w:rsidR="008B1C1C" w:rsidRPr="00AB4A6C">
        <w:rPr>
          <w:rFonts w:ascii="David" w:hAnsi="David" w:hint="eastAsia"/>
          <w:b/>
          <w:color w:val="080908"/>
          <w:sz w:val="24"/>
          <w:rtl/>
        </w:rPr>
        <w:t>שתוגש</w:t>
      </w:r>
      <w:r w:rsidR="008B1C1C" w:rsidRPr="00AB4A6C">
        <w:rPr>
          <w:rFonts w:ascii="David" w:hAnsi="David"/>
          <w:b/>
          <w:color w:val="080908"/>
          <w:sz w:val="24"/>
          <w:rtl/>
        </w:rPr>
        <w:t xml:space="preserve"> </w:t>
      </w:r>
      <w:r w:rsidR="008B1C1C" w:rsidRPr="00AB4A6C">
        <w:rPr>
          <w:rFonts w:ascii="David" w:hAnsi="David" w:hint="eastAsia"/>
          <w:b/>
          <w:color w:val="080908"/>
          <w:sz w:val="24"/>
          <w:rtl/>
        </w:rPr>
        <w:t>נגדו</w:t>
      </w:r>
      <w:r w:rsidR="008B1C1C" w:rsidRPr="00AB4A6C">
        <w:rPr>
          <w:rFonts w:ascii="David" w:hAnsi="David"/>
          <w:b/>
          <w:color w:val="080908"/>
          <w:sz w:val="24"/>
          <w:rtl/>
        </w:rPr>
        <w:t xml:space="preserve"> </w:t>
      </w:r>
      <w:r w:rsidR="008B1C1C" w:rsidRPr="00AB4A6C">
        <w:rPr>
          <w:rFonts w:ascii="David" w:hAnsi="David" w:hint="eastAsia"/>
          <w:b/>
          <w:color w:val="080908"/>
          <w:sz w:val="24"/>
          <w:rtl/>
        </w:rPr>
        <w:t>שעילתה</w:t>
      </w:r>
      <w:r w:rsidR="008B1C1C" w:rsidRPr="00AB4A6C">
        <w:rPr>
          <w:rFonts w:ascii="David" w:hAnsi="David"/>
          <w:b/>
          <w:color w:val="080908"/>
          <w:sz w:val="24"/>
          <w:rtl/>
        </w:rPr>
        <w:t xml:space="preserve"> </w:t>
      </w:r>
      <w:r w:rsidR="008B1C1C" w:rsidRPr="00AB4A6C">
        <w:rPr>
          <w:rFonts w:ascii="David" w:hAnsi="David" w:hint="eastAsia"/>
          <w:b/>
          <w:color w:val="080908"/>
          <w:sz w:val="24"/>
          <w:rtl/>
        </w:rPr>
        <w:t>הפרה</w:t>
      </w:r>
      <w:r w:rsidR="008B1C1C" w:rsidRPr="00AB4A6C">
        <w:rPr>
          <w:rFonts w:ascii="David" w:hAnsi="David"/>
          <w:b/>
          <w:color w:val="080908"/>
          <w:sz w:val="24"/>
          <w:rtl/>
        </w:rPr>
        <w:t xml:space="preserve"> </w:t>
      </w:r>
      <w:r w:rsidR="008B1C1C" w:rsidRPr="00AB4A6C">
        <w:rPr>
          <w:rFonts w:ascii="David" w:hAnsi="David" w:hint="eastAsia"/>
          <w:b/>
          <w:color w:val="080908"/>
          <w:sz w:val="24"/>
          <w:rtl/>
        </w:rPr>
        <w:t>נטענת</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הוראות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סעיף</w:t>
      </w:r>
      <w:r w:rsidR="008B1C1C" w:rsidRPr="00AB4A6C">
        <w:rPr>
          <w:rFonts w:ascii="David" w:hAnsi="David"/>
          <w:b/>
          <w:color w:val="080908"/>
          <w:sz w:val="24"/>
          <w:rtl/>
        </w:rPr>
        <w:t xml:space="preserve"> </w:t>
      </w:r>
      <w:r w:rsidR="008B1C1C" w:rsidRPr="00AB4A6C">
        <w:rPr>
          <w:rFonts w:ascii="David" w:hAnsi="David" w:hint="eastAsia"/>
          <w:b/>
          <w:color w:val="080908"/>
          <w:sz w:val="24"/>
          <w:rtl/>
        </w:rPr>
        <w:t>זה</w:t>
      </w:r>
      <w:r w:rsidR="008B1C1C" w:rsidRPr="00AB4A6C">
        <w:rPr>
          <w:rFonts w:ascii="David" w:hAnsi="David"/>
          <w:b/>
          <w:color w:val="080908"/>
          <w:sz w:val="24"/>
          <w:rtl/>
        </w:rPr>
        <w:t xml:space="preserve"> </w:t>
      </w:r>
      <w:r w:rsidR="008B1C1C" w:rsidRPr="00AB4A6C">
        <w:rPr>
          <w:rFonts w:ascii="David" w:hAnsi="David" w:hint="eastAsia"/>
          <w:b/>
          <w:color w:val="080908"/>
          <w:sz w:val="24"/>
          <w:rtl/>
        </w:rPr>
        <w:t>או</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זכויות</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w:t>
      </w:r>
      <w:r w:rsidR="008B1C1C" w:rsidRPr="00AB4A6C">
        <w:rPr>
          <w:rFonts w:ascii="David" w:hAnsi="David"/>
          <w:b/>
          <w:color w:val="080908"/>
          <w:sz w:val="24"/>
          <w:rtl/>
        </w:rPr>
        <w:t xml:space="preserve"> </w:t>
      </w:r>
      <w:r w:rsidR="008B1C1C" w:rsidRPr="00AB4A6C">
        <w:rPr>
          <w:rFonts w:ascii="David" w:hAnsi="David" w:hint="eastAsia"/>
          <w:b/>
          <w:color w:val="080908"/>
          <w:sz w:val="24"/>
          <w:rtl/>
        </w:rPr>
        <w:t>צד</w:t>
      </w:r>
      <w:r w:rsidR="008B1C1C" w:rsidRPr="00AB4A6C">
        <w:rPr>
          <w:rFonts w:ascii="David" w:hAnsi="David"/>
          <w:b/>
          <w:color w:val="080908"/>
          <w:sz w:val="24"/>
          <w:rtl/>
        </w:rPr>
        <w:t xml:space="preserve"> </w:t>
      </w:r>
      <w:r w:rsidR="008B1C1C" w:rsidRPr="00AB4A6C">
        <w:rPr>
          <w:rFonts w:ascii="David" w:hAnsi="David" w:hint="eastAsia"/>
          <w:b/>
          <w:color w:val="080908"/>
          <w:sz w:val="24"/>
          <w:rtl/>
        </w:rPr>
        <w:t>שלישי</w:t>
      </w:r>
      <w:r w:rsidR="008B1C1C" w:rsidRPr="00AB4A6C">
        <w:rPr>
          <w:rFonts w:ascii="David" w:hAnsi="David"/>
          <w:b/>
          <w:color w:val="080908"/>
          <w:sz w:val="24"/>
          <w:rtl/>
        </w:rPr>
        <w:t xml:space="preserve"> </w:t>
      </w:r>
      <w:r w:rsidR="008B1C1C" w:rsidRPr="00AB4A6C">
        <w:rPr>
          <w:rFonts w:ascii="David" w:hAnsi="David" w:hint="eastAsia"/>
          <w:b/>
          <w:color w:val="080908"/>
          <w:sz w:val="24"/>
          <w:rtl/>
        </w:rPr>
        <w:t>כלשהו</w:t>
      </w:r>
      <w:r w:rsidR="008B1C1C" w:rsidRPr="00AB4A6C">
        <w:rPr>
          <w:rFonts w:ascii="David" w:hAnsi="David"/>
          <w:b/>
          <w:color w:val="080908"/>
          <w:sz w:val="24"/>
          <w:rtl/>
        </w:rPr>
        <w:t>.</w:t>
      </w:r>
    </w:p>
    <w:p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שמירת</w:t>
      </w:r>
      <w:r w:rsidRPr="00AB4A6C">
        <w:rPr>
          <w:rFonts w:ascii="David" w:hAnsi="David"/>
          <w:color w:val="080908"/>
          <w:rtl/>
        </w:rPr>
        <w:t xml:space="preserve"> </w:t>
      </w:r>
      <w:r w:rsidRPr="00AB4A6C">
        <w:rPr>
          <w:rFonts w:ascii="David" w:hAnsi="David" w:hint="cs"/>
          <w:color w:val="080908"/>
          <w:rtl/>
        </w:rPr>
        <w:t>סודיות</w:t>
      </w:r>
    </w:p>
    <w:p w:rsidR="009A4C63" w:rsidRPr="00AB4A6C" w:rsidRDefault="009A4C63" w:rsidP="00F5727C">
      <w:pPr>
        <w:pStyle w:val="aa"/>
        <w:numPr>
          <w:ilvl w:val="1"/>
          <w:numId w:val="15"/>
        </w:numPr>
        <w:autoSpaceDE w:val="0"/>
        <w:autoSpaceDN w:val="0"/>
        <w:adjustRightInd w:val="0"/>
        <w:spacing w:after="0" w:line="360" w:lineRule="atLeast"/>
        <w:ind w:left="935" w:hanging="567"/>
        <w:jc w:val="both"/>
        <w:rPr>
          <w:rFonts w:ascii="David" w:hAnsi="David"/>
          <w:color w:val="080908"/>
          <w:sz w:val="24"/>
        </w:rPr>
      </w:pP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Pr>
        <w:t xml:space="preserve"> </w:t>
      </w:r>
      <w:r w:rsidRPr="00AB4A6C">
        <w:rPr>
          <w:rFonts w:ascii="David" w:hAnsi="David" w:hint="eastAsia"/>
          <w:color w:val="080908"/>
          <w:sz w:val="24"/>
          <w:rtl/>
        </w:rPr>
        <w:t>מתחייב</w:t>
      </w:r>
      <w:r w:rsidRPr="00AB4A6C">
        <w:rPr>
          <w:rFonts w:ascii="David" w:hAnsi="David"/>
          <w:color w:val="080908"/>
          <w:sz w:val="24"/>
        </w:rPr>
        <w:t xml:space="preserve"> </w:t>
      </w:r>
      <w:r w:rsidRPr="00AB4A6C">
        <w:rPr>
          <w:rFonts w:ascii="David" w:hAnsi="David" w:hint="eastAsia"/>
          <w:color w:val="080908"/>
          <w:sz w:val="24"/>
          <w:rtl/>
        </w:rPr>
        <w:t>לשמור</w:t>
      </w:r>
      <w:r w:rsidRPr="00AB4A6C">
        <w:rPr>
          <w:rFonts w:ascii="David" w:hAnsi="David"/>
          <w:color w:val="080908"/>
          <w:sz w:val="24"/>
        </w:rPr>
        <w:t xml:space="preserve"> </w:t>
      </w:r>
      <w:r w:rsidRPr="00AB4A6C">
        <w:rPr>
          <w:rFonts w:ascii="David" w:hAnsi="David" w:hint="eastAsia"/>
          <w:color w:val="080908"/>
          <w:sz w:val="24"/>
          <w:rtl/>
        </w:rPr>
        <w:t>בסודיות</w:t>
      </w:r>
      <w:r w:rsidRPr="00AB4A6C">
        <w:rPr>
          <w:rFonts w:ascii="David" w:hAnsi="David"/>
          <w:color w:val="080908"/>
          <w:sz w:val="24"/>
        </w:rPr>
        <w:t xml:space="preserve"> </w:t>
      </w:r>
      <w:r w:rsidRPr="00AB4A6C">
        <w:rPr>
          <w:rFonts w:ascii="David" w:hAnsi="David" w:hint="eastAsia"/>
          <w:color w:val="080908"/>
          <w:sz w:val="24"/>
          <w:rtl/>
        </w:rPr>
        <w:t>מלאה</w:t>
      </w:r>
      <w:r w:rsidRPr="00AB4A6C">
        <w:rPr>
          <w:rFonts w:ascii="David" w:hAnsi="David"/>
          <w:color w:val="080908"/>
          <w:sz w:val="24"/>
        </w:rPr>
        <w:t xml:space="preserve"> </w:t>
      </w:r>
      <w:r w:rsidRPr="00AB4A6C">
        <w:rPr>
          <w:rFonts w:ascii="David" w:hAnsi="David" w:hint="eastAsia"/>
          <w:color w:val="080908"/>
          <w:sz w:val="24"/>
          <w:rtl/>
        </w:rPr>
        <w:t>את</w:t>
      </w:r>
      <w:r w:rsidRPr="00AB4A6C">
        <w:rPr>
          <w:rFonts w:ascii="David" w:hAnsi="David"/>
          <w:color w:val="080908"/>
          <w:sz w:val="24"/>
        </w:rPr>
        <w:t xml:space="preserve"> </w:t>
      </w:r>
      <w:r w:rsidRPr="00AB4A6C">
        <w:rPr>
          <w:rFonts w:ascii="David" w:hAnsi="David" w:hint="eastAsia"/>
          <w:color w:val="080908"/>
          <w:sz w:val="24"/>
          <w:rtl/>
        </w:rPr>
        <w:t>כל</w:t>
      </w:r>
      <w:r w:rsidRPr="00AB4A6C">
        <w:rPr>
          <w:rFonts w:ascii="David" w:hAnsi="David"/>
          <w:color w:val="080908"/>
          <w:sz w:val="24"/>
        </w:rPr>
        <w:t xml:space="preserve"> </w:t>
      </w:r>
      <w:r w:rsidRPr="00AB4A6C">
        <w:rPr>
          <w:rFonts w:ascii="David" w:hAnsi="David" w:hint="eastAsia"/>
          <w:color w:val="080908"/>
          <w:sz w:val="24"/>
          <w:rtl/>
        </w:rPr>
        <w:t>המידע</w:t>
      </w:r>
      <w:r w:rsidRPr="00AB4A6C">
        <w:rPr>
          <w:rFonts w:ascii="David" w:hAnsi="David"/>
          <w:color w:val="080908"/>
          <w:sz w:val="24"/>
        </w:rPr>
        <w:t xml:space="preserve"> </w:t>
      </w:r>
      <w:r w:rsidRPr="00AB4A6C">
        <w:rPr>
          <w:rFonts w:ascii="David" w:hAnsi="David" w:hint="eastAsia"/>
          <w:color w:val="080908"/>
          <w:sz w:val="24"/>
          <w:rtl/>
        </w:rPr>
        <w:t>הסודי</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Pr>
        <w:t xml:space="preserve"> </w:t>
      </w:r>
      <w:r w:rsidRPr="00AB4A6C">
        <w:rPr>
          <w:rFonts w:ascii="David" w:hAnsi="David" w:hint="eastAsia"/>
          <w:color w:val="080908"/>
          <w:sz w:val="24"/>
          <w:rtl/>
        </w:rPr>
        <w:t>לגלות</w:t>
      </w:r>
      <w:r w:rsidRPr="00AB4A6C">
        <w:rPr>
          <w:rFonts w:ascii="David" w:hAnsi="David"/>
          <w:color w:val="080908"/>
          <w:sz w:val="24"/>
        </w:rPr>
        <w:t>,</w:t>
      </w:r>
      <w:r w:rsidRPr="00AB4A6C">
        <w:rPr>
          <w:rFonts w:ascii="David" w:hAnsi="David"/>
          <w:color w:val="080908"/>
          <w:sz w:val="24"/>
          <w:rtl/>
        </w:rPr>
        <w:t xml:space="preserve"> להעביר, להודיע</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למסור</w:t>
      </w:r>
      <w:r w:rsidRPr="00AB4A6C">
        <w:rPr>
          <w:rFonts w:ascii="David" w:hAnsi="David"/>
          <w:color w:val="080908"/>
          <w:sz w:val="24"/>
          <w:rtl/>
        </w:rPr>
        <w:t xml:space="preserve">, </w:t>
      </w:r>
      <w:r w:rsidRPr="00AB4A6C">
        <w:rPr>
          <w:rFonts w:ascii="David" w:hAnsi="David" w:hint="eastAsia"/>
          <w:color w:val="080908"/>
          <w:sz w:val="24"/>
          <w:rtl/>
        </w:rPr>
        <w:t>במישרין</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בעקיפין</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tl/>
        </w:rPr>
        <w:t xml:space="preserve"> </w:t>
      </w:r>
      <w:r w:rsidRPr="00AB4A6C">
        <w:rPr>
          <w:rFonts w:ascii="David" w:hAnsi="David" w:hint="eastAsia"/>
          <w:color w:val="080908"/>
          <w:sz w:val="24"/>
          <w:rtl/>
        </w:rPr>
        <w:t>דרך</w:t>
      </w:r>
      <w:r w:rsidRPr="00AB4A6C">
        <w:rPr>
          <w:rFonts w:ascii="David" w:hAnsi="David"/>
          <w:color w:val="080908"/>
          <w:sz w:val="24"/>
          <w:rtl/>
        </w:rPr>
        <w:t xml:space="preserve"> </w:t>
      </w:r>
      <w:r w:rsidRPr="00AB4A6C">
        <w:rPr>
          <w:rFonts w:ascii="David" w:hAnsi="David" w:hint="eastAsia"/>
          <w:color w:val="080908"/>
          <w:sz w:val="24"/>
          <w:rtl/>
        </w:rPr>
        <w:t>שהיא</w:t>
      </w:r>
      <w:r w:rsidRPr="00AB4A6C">
        <w:rPr>
          <w:rFonts w:ascii="David" w:hAnsi="David"/>
          <w:color w:val="080908"/>
          <w:sz w:val="24"/>
          <w:rtl/>
        </w:rPr>
        <w:t>, את</w:t>
      </w:r>
      <w:r w:rsidRPr="00AB4A6C">
        <w:rPr>
          <w:rFonts w:ascii="David" w:hAnsi="David"/>
          <w:color w:val="080908"/>
          <w:sz w:val="24"/>
        </w:rPr>
        <w:t xml:space="preserve"> </w:t>
      </w:r>
      <w:r w:rsidRPr="00AB4A6C">
        <w:rPr>
          <w:rFonts w:ascii="David" w:hAnsi="David" w:hint="eastAsia"/>
          <w:color w:val="080908"/>
          <w:sz w:val="24"/>
          <w:rtl/>
        </w:rPr>
        <w:t>המידע</w:t>
      </w:r>
      <w:r w:rsidRPr="00AB4A6C">
        <w:rPr>
          <w:rFonts w:ascii="David" w:hAnsi="David"/>
          <w:color w:val="080908"/>
          <w:sz w:val="24"/>
        </w:rPr>
        <w:t xml:space="preserve"> </w:t>
      </w:r>
      <w:r w:rsidRPr="00AB4A6C">
        <w:rPr>
          <w:rFonts w:ascii="David" w:hAnsi="David" w:hint="eastAsia"/>
          <w:color w:val="080908"/>
          <w:sz w:val="24"/>
          <w:rtl/>
        </w:rPr>
        <w:t>הסודי</w:t>
      </w:r>
      <w:r w:rsidRPr="00AB4A6C">
        <w:rPr>
          <w:rFonts w:ascii="David" w:hAnsi="David"/>
          <w:color w:val="080908"/>
          <w:sz w:val="24"/>
        </w:rPr>
        <w:t xml:space="preserve"> </w:t>
      </w:r>
      <w:r w:rsidRPr="00AB4A6C">
        <w:rPr>
          <w:rFonts w:ascii="David" w:hAnsi="David" w:hint="eastAsia"/>
          <w:color w:val="080908"/>
          <w:sz w:val="24"/>
          <w:rtl/>
        </w:rPr>
        <w:t>לכל</w:t>
      </w:r>
      <w:r w:rsidRPr="00AB4A6C">
        <w:rPr>
          <w:rFonts w:ascii="David" w:hAnsi="David"/>
          <w:color w:val="080908"/>
          <w:sz w:val="24"/>
        </w:rPr>
        <w:t xml:space="preserve"> </w:t>
      </w:r>
      <w:r w:rsidRPr="00AB4A6C">
        <w:rPr>
          <w:rFonts w:ascii="David" w:hAnsi="David" w:hint="eastAsia"/>
          <w:color w:val="080908"/>
          <w:sz w:val="24"/>
          <w:rtl/>
        </w:rPr>
        <w:t>צד</w:t>
      </w:r>
      <w:r w:rsidRPr="00AB4A6C">
        <w:rPr>
          <w:rFonts w:ascii="David" w:hAnsi="David"/>
          <w:color w:val="080908"/>
          <w:sz w:val="24"/>
          <w:rtl/>
        </w:rPr>
        <w:t xml:space="preserve"> </w:t>
      </w:r>
      <w:r w:rsidRPr="00AB4A6C">
        <w:rPr>
          <w:rFonts w:ascii="David" w:hAnsi="David" w:hint="eastAsia"/>
          <w:color w:val="080908"/>
          <w:sz w:val="24"/>
          <w:rtl/>
        </w:rPr>
        <w:t>שלישי</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למי</w:t>
      </w:r>
      <w:r w:rsidRPr="00AB4A6C">
        <w:rPr>
          <w:rFonts w:ascii="David" w:hAnsi="David"/>
          <w:color w:val="080908"/>
          <w:sz w:val="24"/>
          <w:rtl/>
        </w:rPr>
        <w:t xml:space="preserve"> </w:t>
      </w:r>
      <w:r w:rsidRPr="00AB4A6C">
        <w:rPr>
          <w:rFonts w:ascii="David" w:hAnsi="David" w:hint="eastAsia"/>
          <w:color w:val="080908"/>
          <w:sz w:val="24"/>
          <w:rtl/>
        </w:rPr>
        <w:t>מאנשי</w:t>
      </w:r>
      <w:r w:rsidRPr="00AB4A6C">
        <w:rPr>
          <w:rFonts w:ascii="David" w:hAnsi="David"/>
          <w:color w:val="080908"/>
          <w:sz w:val="24"/>
        </w:rPr>
        <w:t xml:space="preserve"> </w:t>
      </w:r>
      <w:r w:rsidRPr="00AB4A6C">
        <w:rPr>
          <w:rFonts w:ascii="David" w:hAnsi="David" w:hint="eastAsia"/>
          <w:color w:val="080908"/>
          <w:sz w:val="24"/>
          <w:rtl/>
        </w:rPr>
        <w:t>כוח</w:t>
      </w:r>
      <w:r w:rsidRPr="00AB4A6C">
        <w:rPr>
          <w:rFonts w:ascii="David" w:hAnsi="David"/>
          <w:color w:val="080908"/>
          <w:sz w:val="24"/>
        </w:rPr>
        <w:t xml:space="preserve"> </w:t>
      </w:r>
      <w:r w:rsidRPr="00AB4A6C">
        <w:rPr>
          <w:rFonts w:ascii="David" w:hAnsi="David" w:hint="eastAsia"/>
          <w:color w:val="080908"/>
          <w:sz w:val="24"/>
          <w:rtl/>
        </w:rPr>
        <w:t>האדם</w:t>
      </w:r>
      <w:r w:rsidRPr="00AB4A6C">
        <w:rPr>
          <w:rFonts w:ascii="David" w:hAnsi="David"/>
          <w:color w:val="080908"/>
          <w:sz w:val="24"/>
        </w:rPr>
        <w:t xml:space="preserve"> </w:t>
      </w:r>
      <w:r w:rsidRPr="00AB4A6C">
        <w:rPr>
          <w:rFonts w:ascii="David" w:hAnsi="David" w:hint="eastAsia"/>
          <w:color w:val="080908"/>
          <w:sz w:val="24"/>
          <w:rtl/>
        </w:rPr>
        <w:t>של</w:t>
      </w:r>
      <w:r w:rsidRPr="00AB4A6C">
        <w:rPr>
          <w:rFonts w:ascii="David" w:hAnsi="David"/>
          <w:color w:val="080908"/>
          <w:sz w:val="24"/>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Pr>
        <w:t xml:space="preserve"> </w:t>
      </w:r>
      <w:r w:rsidRPr="00AB4A6C">
        <w:rPr>
          <w:rFonts w:ascii="David" w:hAnsi="David" w:hint="eastAsia"/>
          <w:color w:val="080908"/>
          <w:sz w:val="24"/>
          <w:rtl/>
        </w:rPr>
        <w:t>שאין</w:t>
      </w:r>
      <w:r w:rsidRPr="00AB4A6C">
        <w:rPr>
          <w:rFonts w:ascii="David" w:hAnsi="David"/>
          <w:color w:val="080908"/>
          <w:sz w:val="24"/>
        </w:rPr>
        <w:t xml:space="preserve"> </w:t>
      </w:r>
      <w:r w:rsidRPr="00AB4A6C">
        <w:rPr>
          <w:rFonts w:ascii="David" w:hAnsi="David" w:hint="eastAsia"/>
          <w:color w:val="080908"/>
          <w:sz w:val="24"/>
          <w:rtl/>
        </w:rPr>
        <w:t>להם</w:t>
      </w:r>
      <w:r w:rsidRPr="00AB4A6C">
        <w:rPr>
          <w:rFonts w:ascii="David" w:hAnsi="David"/>
          <w:color w:val="080908"/>
          <w:sz w:val="24"/>
        </w:rPr>
        <w:t xml:space="preserve"> </w:t>
      </w:r>
      <w:r w:rsidRPr="00AB4A6C">
        <w:rPr>
          <w:rFonts w:ascii="David" w:hAnsi="David" w:hint="eastAsia"/>
          <w:color w:val="080908"/>
          <w:sz w:val="24"/>
          <w:rtl/>
        </w:rPr>
        <w:t>צורך</w:t>
      </w:r>
      <w:r w:rsidRPr="00AB4A6C">
        <w:rPr>
          <w:rFonts w:ascii="David" w:hAnsi="David"/>
          <w:color w:val="080908"/>
          <w:sz w:val="24"/>
        </w:rPr>
        <w:t xml:space="preserve"> </w:t>
      </w:r>
      <w:r w:rsidRPr="00AB4A6C">
        <w:rPr>
          <w:rFonts w:ascii="David" w:hAnsi="David" w:hint="eastAsia"/>
          <w:color w:val="080908"/>
          <w:sz w:val="24"/>
          <w:rtl/>
        </w:rPr>
        <w:t>בידיעת</w:t>
      </w:r>
      <w:r w:rsidRPr="00AB4A6C">
        <w:rPr>
          <w:rFonts w:ascii="David" w:hAnsi="David"/>
          <w:color w:val="080908"/>
          <w:sz w:val="24"/>
        </w:rPr>
        <w:t xml:space="preserve"> </w:t>
      </w:r>
      <w:r w:rsidRPr="00AB4A6C">
        <w:rPr>
          <w:rFonts w:ascii="David" w:hAnsi="David" w:hint="eastAsia"/>
          <w:color w:val="080908"/>
          <w:sz w:val="24"/>
          <w:rtl/>
        </w:rPr>
        <w:t>מידע</w:t>
      </w:r>
      <w:r w:rsidRPr="00AB4A6C">
        <w:rPr>
          <w:rFonts w:ascii="David" w:hAnsi="David"/>
          <w:color w:val="080908"/>
          <w:sz w:val="24"/>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לצורך</w:t>
      </w:r>
      <w:r w:rsidRPr="00AB4A6C">
        <w:rPr>
          <w:rFonts w:ascii="David" w:hAnsi="David"/>
          <w:color w:val="080908"/>
          <w:sz w:val="24"/>
        </w:rPr>
        <w:t xml:space="preserve"> </w:t>
      </w:r>
      <w:r w:rsidRPr="00AB4A6C">
        <w:rPr>
          <w:rFonts w:ascii="David" w:hAnsi="David" w:hint="eastAsia"/>
          <w:color w:val="080908"/>
          <w:sz w:val="24"/>
          <w:rtl/>
        </w:rPr>
        <w:t>ביצוע</w:t>
      </w:r>
      <w:r w:rsidRPr="00AB4A6C">
        <w:rPr>
          <w:rFonts w:ascii="David" w:hAnsi="David"/>
          <w:color w:val="080908"/>
          <w:sz w:val="24"/>
        </w:rPr>
        <w:t xml:space="preserve"> </w:t>
      </w:r>
      <w:r w:rsidRPr="00AB4A6C">
        <w:rPr>
          <w:rFonts w:ascii="David" w:hAnsi="David" w:hint="eastAsia"/>
          <w:color w:val="080908"/>
          <w:sz w:val="24"/>
          <w:rtl/>
        </w:rPr>
        <w:t>תפקידם</w:t>
      </w:r>
      <w:r w:rsidRPr="00AB4A6C">
        <w:rPr>
          <w:rFonts w:ascii="David" w:hAnsi="David"/>
          <w:color w:val="080908"/>
          <w:sz w:val="24"/>
          <w:rtl/>
        </w:rPr>
        <w:t xml:space="preserve"> </w:t>
      </w:r>
      <w:r w:rsidRPr="00AB4A6C">
        <w:rPr>
          <w:rFonts w:ascii="David" w:hAnsi="David" w:hint="eastAsia"/>
          <w:color w:val="080908"/>
          <w:sz w:val="24"/>
          <w:rtl/>
        </w:rPr>
        <w:t>במסגרת</w:t>
      </w:r>
      <w:r w:rsidRPr="00AB4A6C">
        <w:rPr>
          <w:rFonts w:ascii="David" w:hAnsi="David"/>
          <w:color w:val="080908"/>
          <w:sz w:val="24"/>
        </w:rPr>
        <w:t xml:space="preserve"> </w:t>
      </w:r>
      <w:r w:rsidRPr="00AB4A6C">
        <w:rPr>
          <w:rFonts w:ascii="David" w:hAnsi="David" w:hint="eastAsia"/>
          <w:color w:val="080908"/>
          <w:sz w:val="24"/>
          <w:rtl/>
        </w:rPr>
        <w:t>הקמת</w:t>
      </w:r>
      <w:r w:rsidRPr="00AB4A6C">
        <w:rPr>
          <w:rFonts w:ascii="David" w:hAnsi="David"/>
          <w:color w:val="080908"/>
          <w:sz w:val="24"/>
          <w:rtl/>
        </w:rPr>
        <w:t xml:space="preserve"> </w:t>
      </w:r>
      <w:r w:rsidRPr="00AB4A6C">
        <w:rPr>
          <w:rFonts w:ascii="David" w:hAnsi="David" w:hint="eastAsia"/>
          <w:color w:val="080908"/>
          <w:sz w:val="24"/>
          <w:rtl/>
        </w:rPr>
        <w:t>והפעלת</w:t>
      </w:r>
      <w:r w:rsidRPr="00AB4A6C">
        <w:rPr>
          <w:rFonts w:ascii="David" w:hAnsi="David"/>
          <w:color w:val="080908"/>
          <w:sz w:val="24"/>
          <w:rtl/>
        </w:rPr>
        <w:t xml:space="preserve"> </w:t>
      </w:r>
      <w:r w:rsidRPr="00AB4A6C">
        <w:rPr>
          <w:rFonts w:ascii="David" w:hAnsi="David" w:hint="eastAsia"/>
          <w:color w:val="080908"/>
          <w:sz w:val="24"/>
          <w:rtl/>
        </w:rPr>
        <w:t>המכון</w:t>
      </w:r>
      <w:r w:rsidRPr="00AB4A6C">
        <w:rPr>
          <w:rFonts w:ascii="David" w:hAnsi="David"/>
          <w:color w:val="080908"/>
          <w:sz w:val="24"/>
          <w:rtl/>
        </w:rPr>
        <w:t xml:space="preserve"> </w:t>
      </w:r>
      <w:r w:rsidRPr="00AB4A6C">
        <w:rPr>
          <w:rFonts w:ascii="David" w:hAnsi="David" w:hint="eastAsia"/>
          <w:color w:val="080908"/>
          <w:sz w:val="24"/>
          <w:rtl/>
        </w:rPr>
        <w:t>וזאת</w:t>
      </w:r>
      <w:r w:rsidRPr="00AB4A6C">
        <w:rPr>
          <w:rFonts w:ascii="David" w:hAnsi="David"/>
          <w:color w:val="080908"/>
          <w:sz w:val="24"/>
        </w:rPr>
        <w:t xml:space="preserve"> </w:t>
      </w:r>
      <w:r w:rsidRPr="00AB4A6C">
        <w:rPr>
          <w:rFonts w:ascii="David" w:hAnsi="David" w:hint="eastAsia"/>
          <w:color w:val="080908"/>
          <w:sz w:val="24"/>
          <w:rtl/>
        </w:rPr>
        <w:t>במהלך</w:t>
      </w:r>
      <w:r w:rsidRPr="00AB4A6C">
        <w:rPr>
          <w:rFonts w:ascii="David" w:hAnsi="David"/>
          <w:color w:val="080908"/>
          <w:sz w:val="24"/>
        </w:rPr>
        <w:t xml:space="preserve"> </w:t>
      </w:r>
      <w:r w:rsidRPr="00AB4A6C">
        <w:rPr>
          <w:rFonts w:ascii="David" w:hAnsi="David" w:hint="eastAsia"/>
          <w:color w:val="080908"/>
          <w:sz w:val="24"/>
          <w:rtl/>
        </w:rPr>
        <w:t>ביצוע</w:t>
      </w:r>
      <w:r w:rsidRPr="00AB4A6C">
        <w:rPr>
          <w:rFonts w:ascii="David" w:hAnsi="David"/>
          <w:color w:val="080908"/>
          <w:sz w:val="24"/>
        </w:rPr>
        <w:t xml:space="preserve"> </w:t>
      </w:r>
      <w:r w:rsidRPr="00AB4A6C">
        <w:rPr>
          <w:rFonts w:ascii="David" w:hAnsi="David" w:hint="eastAsia"/>
          <w:color w:val="080908"/>
          <w:sz w:val="24"/>
          <w:rtl/>
        </w:rPr>
        <w:t>הסכם</w:t>
      </w:r>
      <w:r w:rsidRPr="00AB4A6C">
        <w:rPr>
          <w:rFonts w:ascii="David" w:hAnsi="David"/>
          <w:color w:val="080908"/>
          <w:sz w:val="24"/>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לפניו</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לאחר</w:t>
      </w:r>
      <w:r w:rsidRPr="00AB4A6C">
        <w:rPr>
          <w:rFonts w:ascii="David" w:hAnsi="David"/>
          <w:color w:val="080908"/>
          <w:sz w:val="24"/>
        </w:rPr>
        <w:t xml:space="preserve"> </w:t>
      </w:r>
      <w:r w:rsidRPr="00AB4A6C">
        <w:rPr>
          <w:rFonts w:ascii="David" w:hAnsi="David" w:hint="eastAsia"/>
          <w:color w:val="080908"/>
          <w:sz w:val="24"/>
          <w:rtl/>
        </w:rPr>
        <w:t>סיום</w:t>
      </w:r>
      <w:r w:rsidRPr="00AB4A6C">
        <w:rPr>
          <w:rFonts w:ascii="David" w:hAnsi="David"/>
          <w:color w:val="080908"/>
          <w:sz w:val="24"/>
        </w:rPr>
        <w:t xml:space="preserve"> </w:t>
      </w:r>
      <w:r w:rsidRPr="00AB4A6C">
        <w:rPr>
          <w:rFonts w:ascii="David" w:hAnsi="David" w:hint="eastAsia"/>
          <w:color w:val="080908"/>
          <w:sz w:val="24"/>
          <w:rtl/>
        </w:rPr>
        <w:t>תקופת</w:t>
      </w:r>
      <w:r w:rsidRPr="00AB4A6C">
        <w:rPr>
          <w:rFonts w:ascii="David" w:hAnsi="David"/>
          <w:color w:val="080908"/>
          <w:sz w:val="24"/>
          <w:rtl/>
        </w:rPr>
        <w:t xml:space="preserve"> </w:t>
      </w:r>
      <w:r w:rsidRPr="00AB4A6C">
        <w:rPr>
          <w:rFonts w:ascii="David" w:hAnsi="David" w:hint="eastAsia"/>
          <w:color w:val="080908"/>
          <w:sz w:val="24"/>
          <w:rtl/>
        </w:rPr>
        <w:t>ההסכם</w:t>
      </w:r>
      <w:r w:rsidRPr="00AB4A6C">
        <w:rPr>
          <w:rFonts w:ascii="David" w:hAnsi="David" w:hint="cs"/>
          <w:color w:val="080908"/>
          <w:sz w:val="24"/>
          <w:rtl/>
        </w:rPr>
        <w:t xml:space="preserve"> ללא אישור המשרד מראש ובכתב</w:t>
      </w:r>
      <w:r w:rsidRPr="00AB4A6C">
        <w:rPr>
          <w:rFonts w:ascii="David" w:hAnsi="David"/>
          <w:color w:val="080908"/>
          <w:sz w:val="24"/>
          <w:rtl/>
        </w:rPr>
        <w:t>.</w:t>
      </w:r>
    </w:p>
    <w:p w:rsidR="009A4C63" w:rsidRPr="00AB4A6C" w:rsidRDefault="009A4C63" w:rsidP="001B112B">
      <w:pPr>
        <w:autoSpaceDE w:val="0"/>
        <w:autoSpaceDN w:val="0"/>
        <w:adjustRightInd w:val="0"/>
        <w:spacing w:after="0" w:line="360" w:lineRule="atLeast"/>
        <w:ind w:left="935"/>
        <w:jc w:val="both"/>
        <w:rPr>
          <w:rFonts w:ascii="David" w:hAnsi="David"/>
          <w:color w:val="080908"/>
          <w:sz w:val="24"/>
        </w:rPr>
      </w:pPr>
      <w:r w:rsidRPr="00AB4A6C">
        <w:rPr>
          <w:rFonts w:ascii="David" w:hAnsi="David" w:hint="eastAsia"/>
          <w:color w:val="080908"/>
          <w:sz w:val="24"/>
          <w:rtl/>
        </w:rPr>
        <w:t>בסעיף</w:t>
      </w:r>
      <w:r w:rsidRPr="00AB4A6C">
        <w:rPr>
          <w:rFonts w:ascii="David" w:hAnsi="David"/>
          <w:color w:val="080908"/>
          <w:sz w:val="24"/>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המונח</w:t>
      </w:r>
      <w:r w:rsidRPr="00AB4A6C">
        <w:rPr>
          <w:rFonts w:ascii="David" w:hAnsi="David"/>
          <w:b/>
          <w:bCs/>
          <w:color w:val="080908"/>
          <w:sz w:val="24"/>
          <w:rtl/>
        </w:rPr>
        <w:t xml:space="preserve"> </w:t>
      </w:r>
      <w:r w:rsidRPr="00AB4A6C">
        <w:rPr>
          <w:rFonts w:ascii="David" w:hAnsi="David"/>
          <w:color w:val="080908"/>
          <w:sz w:val="24"/>
          <w:rtl/>
        </w:rPr>
        <w:t xml:space="preserve">"מידע סודי" </w:t>
      </w:r>
      <w:r w:rsidRPr="00AB4A6C">
        <w:rPr>
          <w:rFonts w:ascii="David" w:hAnsi="David" w:hint="eastAsia"/>
          <w:color w:val="080908"/>
          <w:sz w:val="24"/>
          <w:rtl/>
        </w:rPr>
        <w:t>משמעו</w:t>
      </w:r>
      <w:r w:rsidRPr="00AB4A6C">
        <w:rPr>
          <w:rFonts w:ascii="David" w:hAnsi="David"/>
          <w:color w:val="080908"/>
          <w:sz w:val="24"/>
        </w:rPr>
        <w:t xml:space="preserve"> </w:t>
      </w:r>
      <w:r w:rsidRPr="00AB4A6C">
        <w:rPr>
          <w:rFonts w:ascii="David" w:hAnsi="David" w:hint="eastAsia"/>
          <w:color w:val="080908"/>
          <w:sz w:val="24"/>
          <w:rtl/>
        </w:rPr>
        <w:t>כל</w:t>
      </w:r>
      <w:r w:rsidRPr="00AB4A6C">
        <w:rPr>
          <w:rFonts w:ascii="David" w:hAnsi="David"/>
          <w:color w:val="080908"/>
          <w:sz w:val="24"/>
        </w:rPr>
        <w:t xml:space="preserve"> </w:t>
      </w:r>
      <w:r w:rsidRPr="00AB4A6C">
        <w:rPr>
          <w:rFonts w:ascii="David" w:hAnsi="David" w:hint="eastAsia"/>
          <w:color w:val="080908"/>
          <w:sz w:val="24"/>
          <w:rtl/>
        </w:rPr>
        <w:t>מידע</w:t>
      </w:r>
      <w:r w:rsidRPr="00AB4A6C">
        <w:rPr>
          <w:rFonts w:ascii="David" w:hAnsi="David"/>
          <w:color w:val="080908"/>
          <w:sz w:val="24"/>
          <w:rtl/>
        </w:rPr>
        <w:t>,</w:t>
      </w:r>
      <w:r w:rsidRPr="00AB4A6C">
        <w:rPr>
          <w:rFonts w:ascii="David" w:hAnsi="David"/>
          <w:color w:val="080908"/>
          <w:sz w:val="24"/>
        </w:rPr>
        <w:t xml:space="preserve"> </w:t>
      </w:r>
      <w:r w:rsidRPr="00AB4A6C">
        <w:rPr>
          <w:rFonts w:ascii="David" w:hAnsi="David" w:hint="eastAsia"/>
          <w:color w:val="080908"/>
          <w:sz w:val="24"/>
          <w:rtl/>
        </w:rPr>
        <w:t>ידיעה</w:t>
      </w:r>
      <w:r w:rsidRPr="00AB4A6C">
        <w:rPr>
          <w:rFonts w:ascii="David" w:hAnsi="David"/>
          <w:color w:val="080908"/>
          <w:sz w:val="24"/>
          <w:rtl/>
        </w:rPr>
        <w:t xml:space="preserve">, </w:t>
      </w:r>
      <w:r w:rsidRPr="00AB4A6C">
        <w:rPr>
          <w:rFonts w:ascii="David" w:hAnsi="David" w:hint="eastAsia"/>
          <w:color w:val="080908"/>
          <w:sz w:val="24"/>
          <w:rtl/>
        </w:rPr>
        <w:t>סוד</w:t>
      </w:r>
      <w:r w:rsidRPr="00AB4A6C">
        <w:rPr>
          <w:rFonts w:ascii="David" w:hAnsi="David"/>
          <w:color w:val="080908"/>
          <w:sz w:val="24"/>
        </w:rPr>
        <w:t xml:space="preserve"> </w:t>
      </w:r>
      <w:r w:rsidRPr="00AB4A6C">
        <w:rPr>
          <w:rFonts w:ascii="David" w:hAnsi="David" w:hint="eastAsia"/>
          <w:color w:val="080908"/>
          <w:sz w:val="24"/>
          <w:rtl/>
        </w:rPr>
        <w:t>מסחרי</w:t>
      </w:r>
      <w:r w:rsidRPr="00AB4A6C">
        <w:rPr>
          <w:rFonts w:ascii="David" w:hAnsi="David"/>
          <w:color w:val="080908"/>
          <w:sz w:val="24"/>
          <w:rtl/>
        </w:rPr>
        <w:t xml:space="preserve">, </w:t>
      </w:r>
      <w:r w:rsidRPr="00AB4A6C">
        <w:rPr>
          <w:rFonts w:ascii="David" w:hAnsi="David" w:hint="eastAsia"/>
          <w:color w:val="080908"/>
          <w:sz w:val="24"/>
          <w:rtl/>
        </w:rPr>
        <w:t>חפץ</w:t>
      </w:r>
      <w:r w:rsidRPr="00AB4A6C">
        <w:rPr>
          <w:rFonts w:ascii="David" w:hAnsi="David"/>
          <w:color w:val="080908"/>
          <w:sz w:val="24"/>
        </w:rPr>
        <w:t>,</w:t>
      </w:r>
      <w:r w:rsidRPr="00AB4A6C">
        <w:rPr>
          <w:rFonts w:ascii="David" w:hAnsi="David"/>
          <w:color w:val="080908"/>
          <w:sz w:val="24"/>
          <w:rtl/>
        </w:rPr>
        <w:t xml:space="preserve"> מסמך מכל</w:t>
      </w:r>
      <w:r w:rsidRPr="00AB4A6C">
        <w:rPr>
          <w:rFonts w:ascii="David" w:hAnsi="David"/>
          <w:color w:val="080908"/>
          <w:sz w:val="24"/>
        </w:rPr>
        <w:t xml:space="preserve"> </w:t>
      </w:r>
      <w:r w:rsidRPr="00AB4A6C">
        <w:rPr>
          <w:rFonts w:ascii="David" w:hAnsi="David" w:hint="eastAsia"/>
          <w:color w:val="080908"/>
          <w:sz w:val="24"/>
          <w:rtl/>
        </w:rPr>
        <w:t>סוג</w:t>
      </w:r>
      <w:r w:rsidRPr="00AB4A6C">
        <w:rPr>
          <w:rFonts w:ascii="David" w:hAnsi="David"/>
          <w:color w:val="080908"/>
          <w:sz w:val="24"/>
        </w:rPr>
        <w:t xml:space="preserve"> </w:t>
      </w:r>
      <w:r w:rsidRPr="00AB4A6C">
        <w:rPr>
          <w:rFonts w:ascii="David" w:hAnsi="David" w:hint="eastAsia"/>
          <w:color w:val="080908"/>
          <w:sz w:val="24"/>
          <w:rtl/>
        </w:rPr>
        <w:t>שהוא</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נתונים</w:t>
      </w:r>
      <w:r w:rsidRPr="00AB4A6C">
        <w:rPr>
          <w:rFonts w:ascii="David" w:hAnsi="David"/>
          <w:color w:val="080908"/>
          <w:sz w:val="24"/>
        </w:rPr>
        <w:t xml:space="preserve"> </w:t>
      </w:r>
      <w:r w:rsidRPr="00AB4A6C">
        <w:rPr>
          <w:rFonts w:ascii="David" w:hAnsi="David" w:hint="eastAsia"/>
          <w:color w:val="080908"/>
          <w:sz w:val="24"/>
          <w:rtl/>
        </w:rPr>
        <w:t>אחרים</w:t>
      </w:r>
      <w:r w:rsidRPr="00AB4A6C">
        <w:rPr>
          <w:rFonts w:ascii="David" w:hAnsi="David"/>
          <w:color w:val="080908"/>
          <w:sz w:val="24"/>
        </w:rPr>
        <w:t xml:space="preserve"> </w:t>
      </w:r>
      <w:r w:rsidRPr="00AB4A6C">
        <w:rPr>
          <w:rFonts w:ascii="David" w:hAnsi="David" w:hint="eastAsia"/>
          <w:color w:val="080908"/>
          <w:sz w:val="24"/>
          <w:rtl/>
        </w:rPr>
        <w:t>אשר</w:t>
      </w:r>
      <w:r w:rsidRPr="00AB4A6C">
        <w:rPr>
          <w:rFonts w:ascii="David" w:hAnsi="David"/>
          <w:color w:val="080908"/>
          <w:sz w:val="24"/>
        </w:rPr>
        <w:t xml:space="preserve"> </w:t>
      </w:r>
      <w:r w:rsidRPr="00AB4A6C">
        <w:rPr>
          <w:rFonts w:ascii="David" w:hAnsi="David" w:hint="eastAsia"/>
          <w:color w:val="080908"/>
          <w:sz w:val="24"/>
          <w:rtl/>
        </w:rPr>
        <w:t>לפי</w:t>
      </w:r>
      <w:r w:rsidRPr="00AB4A6C">
        <w:rPr>
          <w:rFonts w:ascii="David" w:hAnsi="David"/>
          <w:color w:val="080908"/>
          <w:sz w:val="24"/>
        </w:rPr>
        <w:t xml:space="preserve"> </w:t>
      </w:r>
      <w:r w:rsidRPr="00AB4A6C">
        <w:rPr>
          <w:rFonts w:ascii="David" w:hAnsi="David" w:hint="eastAsia"/>
          <w:color w:val="080908"/>
          <w:sz w:val="24"/>
          <w:rtl/>
        </w:rPr>
        <w:t>טיבם</w:t>
      </w:r>
      <w:r w:rsidRPr="00AB4A6C">
        <w:rPr>
          <w:rFonts w:ascii="David" w:hAnsi="David"/>
          <w:color w:val="080908"/>
          <w:sz w:val="24"/>
        </w:rPr>
        <w:t xml:space="preserve"> </w:t>
      </w:r>
      <w:r w:rsidRPr="00AB4A6C">
        <w:rPr>
          <w:rFonts w:ascii="David" w:hAnsi="David" w:hint="eastAsia"/>
          <w:color w:val="080908"/>
          <w:sz w:val="24"/>
          <w:rtl/>
        </w:rPr>
        <w:t>אינם</w:t>
      </w:r>
      <w:r w:rsidRPr="00AB4A6C">
        <w:rPr>
          <w:rFonts w:ascii="David" w:hAnsi="David"/>
          <w:color w:val="080908"/>
          <w:sz w:val="24"/>
        </w:rPr>
        <w:t xml:space="preserve"> </w:t>
      </w:r>
      <w:r w:rsidRPr="00AB4A6C">
        <w:rPr>
          <w:rFonts w:ascii="David" w:hAnsi="David" w:hint="eastAsia"/>
          <w:color w:val="080908"/>
          <w:sz w:val="24"/>
          <w:rtl/>
        </w:rPr>
        <w:t>נכסי</w:t>
      </w:r>
      <w:r w:rsidRPr="00AB4A6C">
        <w:rPr>
          <w:rFonts w:ascii="David" w:hAnsi="David"/>
          <w:color w:val="080908"/>
          <w:sz w:val="24"/>
        </w:rPr>
        <w:t xml:space="preserve"> </w:t>
      </w:r>
      <w:r w:rsidRPr="00AB4A6C">
        <w:rPr>
          <w:rFonts w:ascii="David" w:hAnsi="David" w:hint="eastAsia"/>
          <w:color w:val="080908"/>
          <w:sz w:val="24"/>
          <w:rtl/>
        </w:rPr>
        <w:t>הכלל</w:t>
      </w:r>
      <w:r w:rsidRPr="00AB4A6C">
        <w:rPr>
          <w:rFonts w:ascii="David" w:hAnsi="David"/>
          <w:color w:val="080908"/>
          <w:sz w:val="24"/>
          <w:rtl/>
        </w:rPr>
        <w:t xml:space="preserve"> </w:t>
      </w:r>
      <w:r w:rsidRPr="00AB4A6C">
        <w:rPr>
          <w:rFonts w:ascii="David" w:hAnsi="David"/>
          <w:color w:val="080908"/>
          <w:sz w:val="24"/>
        </w:rPr>
        <w:t>)</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Pr>
        <w:t xml:space="preserve"> </w:t>
      </w:r>
      <w:r w:rsidRPr="00AB4A6C">
        <w:rPr>
          <w:rFonts w:ascii="David" w:hAnsi="David" w:hint="eastAsia"/>
          <w:color w:val="080908"/>
          <w:sz w:val="24"/>
          <w:rtl/>
        </w:rPr>
        <w:t>מצויים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שיימצאו</w:t>
      </w:r>
      <w:r w:rsidRPr="00AB4A6C">
        <w:rPr>
          <w:rFonts w:ascii="David" w:hAnsi="David"/>
          <w:color w:val="080908"/>
          <w:sz w:val="24"/>
        </w:rPr>
        <w:t xml:space="preserve"> </w:t>
      </w:r>
      <w:r w:rsidRPr="00AB4A6C">
        <w:rPr>
          <w:rFonts w:ascii="David" w:hAnsi="David" w:hint="eastAsia"/>
          <w:color w:val="080908"/>
          <w:sz w:val="24"/>
          <w:rtl/>
        </w:rPr>
        <w:t>בעתיד</w:t>
      </w:r>
      <w:r w:rsidRPr="00AB4A6C">
        <w:rPr>
          <w:rFonts w:ascii="David" w:hAnsi="David"/>
          <w:color w:val="080908"/>
          <w:sz w:val="24"/>
        </w:rPr>
        <w:t xml:space="preserve"> </w:t>
      </w:r>
      <w:r w:rsidRPr="00AB4A6C">
        <w:rPr>
          <w:rFonts w:ascii="David" w:hAnsi="David" w:hint="eastAsia"/>
          <w:color w:val="080908"/>
          <w:sz w:val="24"/>
          <w:rtl/>
        </w:rPr>
        <w:t>בידי</w:t>
      </w:r>
      <w:r w:rsidRPr="00AB4A6C">
        <w:rPr>
          <w:rFonts w:ascii="David" w:hAnsi="David"/>
          <w:color w:val="080908"/>
          <w:sz w:val="24"/>
        </w:rPr>
        <w:t xml:space="preserve"> </w:t>
      </w:r>
      <w:r w:rsidRPr="00AB4A6C">
        <w:rPr>
          <w:rFonts w:ascii="David" w:hAnsi="David" w:hint="eastAsia"/>
          <w:color w:val="080908"/>
          <w:sz w:val="24"/>
          <w:rtl/>
        </w:rPr>
        <w:t>המשרד</w:t>
      </w:r>
      <w:r w:rsidRPr="00AB4A6C">
        <w:rPr>
          <w:rFonts w:ascii="David" w:hAnsi="David"/>
          <w:color w:val="080908"/>
          <w:sz w:val="24"/>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אצל</w:t>
      </w:r>
      <w:r w:rsidRPr="00AB4A6C">
        <w:rPr>
          <w:rFonts w:ascii="David" w:hAnsi="David"/>
          <w:color w:val="080908"/>
          <w:sz w:val="24"/>
        </w:rPr>
        <w:t xml:space="preserve"> </w:t>
      </w:r>
      <w:r w:rsidRPr="00AB4A6C">
        <w:rPr>
          <w:rFonts w:ascii="David" w:hAnsi="David" w:hint="eastAsia"/>
          <w:color w:val="080908"/>
          <w:sz w:val="24"/>
          <w:rtl/>
        </w:rPr>
        <w:t>מי</w:t>
      </w:r>
      <w:r w:rsidRPr="00AB4A6C">
        <w:rPr>
          <w:rFonts w:ascii="David" w:hAnsi="David"/>
          <w:color w:val="080908"/>
          <w:sz w:val="24"/>
        </w:rPr>
        <w:t xml:space="preserve"> </w:t>
      </w:r>
      <w:r w:rsidRPr="00AB4A6C">
        <w:rPr>
          <w:rFonts w:ascii="David" w:hAnsi="David" w:hint="eastAsia"/>
          <w:color w:val="080908"/>
          <w:sz w:val="24"/>
          <w:rtl/>
        </w:rPr>
        <w:t>מטעמו</w:t>
      </w:r>
      <w:r w:rsidRPr="00AB4A6C">
        <w:rPr>
          <w:rFonts w:ascii="David" w:hAnsi="David"/>
          <w:color w:val="080908"/>
          <w:sz w:val="24"/>
          <w:rtl/>
        </w:rPr>
        <w:t>),</w:t>
      </w:r>
      <w:r w:rsidRPr="00AB4A6C">
        <w:rPr>
          <w:rFonts w:ascii="David" w:hAnsi="David"/>
          <w:color w:val="080908"/>
          <w:sz w:val="24"/>
        </w:rPr>
        <w:t xml:space="preserve"> </w:t>
      </w:r>
      <w:r w:rsidRPr="00AB4A6C">
        <w:rPr>
          <w:rFonts w:ascii="David" w:hAnsi="David" w:hint="eastAsia"/>
          <w:color w:val="080908"/>
          <w:sz w:val="24"/>
          <w:rtl/>
        </w:rPr>
        <w:t>ושהועבר</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יועבר</w:t>
      </w:r>
      <w:r w:rsidRPr="00AB4A6C">
        <w:rPr>
          <w:rFonts w:ascii="David" w:hAnsi="David"/>
          <w:color w:val="080908"/>
          <w:sz w:val="24"/>
        </w:rPr>
        <w:t xml:space="preserve"> </w:t>
      </w:r>
      <w:r w:rsidRPr="00AB4A6C">
        <w:rPr>
          <w:rFonts w:ascii="David" w:hAnsi="David" w:hint="eastAsia"/>
          <w:color w:val="080908"/>
          <w:sz w:val="24"/>
          <w:rtl/>
        </w:rPr>
        <w:t>לידיעת</w:t>
      </w:r>
      <w:r w:rsidRPr="00AB4A6C">
        <w:rPr>
          <w:rFonts w:ascii="David" w:hAnsi="David"/>
          <w:color w:val="080908"/>
          <w:sz w:val="24"/>
          <w:rtl/>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Pr>
        <w:t xml:space="preserve"> </w:t>
      </w:r>
      <w:r w:rsidRPr="00AB4A6C">
        <w:rPr>
          <w:rFonts w:ascii="David" w:hAnsi="David" w:hint="eastAsia"/>
          <w:color w:val="080908"/>
          <w:sz w:val="24"/>
          <w:rtl/>
        </w:rPr>
        <w:t>ו</w:t>
      </w:r>
      <w:r w:rsidRPr="00AB4A6C">
        <w:rPr>
          <w:rFonts w:ascii="David" w:hAnsi="David"/>
          <w:color w:val="080908"/>
          <w:sz w:val="24"/>
        </w:rPr>
        <w:t>/</w:t>
      </w:r>
      <w:r w:rsidRPr="00AB4A6C">
        <w:rPr>
          <w:rFonts w:ascii="David" w:hAnsi="David" w:hint="eastAsia"/>
          <w:color w:val="080908"/>
          <w:sz w:val="24"/>
          <w:rtl/>
        </w:rPr>
        <w:t>או</w:t>
      </w:r>
      <w:r w:rsidRPr="00AB4A6C">
        <w:rPr>
          <w:rFonts w:ascii="David" w:hAnsi="David"/>
          <w:color w:val="080908"/>
          <w:sz w:val="24"/>
        </w:rPr>
        <w:t xml:space="preserve"> </w:t>
      </w:r>
      <w:r w:rsidRPr="00AB4A6C">
        <w:rPr>
          <w:rFonts w:ascii="David" w:hAnsi="David" w:hint="eastAsia"/>
          <w:color w:val="080908"/>
          <w:sz w:val="24"/>
          <w:rtl/>
        </w:rPr>
        <w:t>מי</w:t>
      </w:r>
      <w:r w:rsidRPr="00AB4A6C">
        <w:rPr>
          <w:rFonts w:ascii="David" w:hAnsi="David"/>
          <w:color w:val="080908"/>
          <w:sz w:val="24"/>
        </w:rPr>
        <w:t xml:space="preserve"> </w:t>
      </w:r>
      <w:r w:rsidRPr="00AB4A6C">
        <w:rPr>
          <w:rFonts w:ascii="David" w:hAnsi="David" w:hint="eastAsia"/>
          <w:color w:val="080908"/>
          <w:sz w:val="24"/>
          <w:rtl/>
        </w:rPr>
        <w:t>מטעמו</w:t>
      </w:r>
      <w:r w:rsidRPr="00AB4A6C">
        <w:rPr>
          <w:rFonts w:ascii="David" w:hAnsi="David"/>
          <w:color w:val="080908"/>
          <w:sz w:val="24"/>
          <w:rtl/>
        </w:rPr>
        <w:t xml:space="preserve">, </w:t>
      </w:r>
      <w:r w:rsidRPr="00AB4A6C">
        <w:rPr>
          <w:rFonts w:ascii="David" w:hAnsi="David" w:hint="eastAsia"/>
          <w:color w:val="080908"/>
          <w:sz w:val="24"/>
          <w:rtl/>
        </w:rPr>
        <w:t>בין</w:t>
      </w:r>
      <w:r w:rsidRPr="00AB4A6C">
        <w:rPr>
          <w:rFonts w:ascii="David" w:hAnsi="David"/>
          <w:color w:val="080908"/>
          <w:sz w:val="24"/>
        </w:rPr>
        <w:t xml:space="preserve"> </w:t>
      </w:r>
      <w:r w:rsidRPr="00AB4A6C">
        <w:rPr>
          <w:rFonts w:ascii="David" w:hAnsi="David" w:hint="eastAsia"/>
          <w:color w:val="080908"/>
          <w:sz w:val="24"/>
          <w:rtl/>
        </w:rPr>
        <w:t>בכתב</w:t>
      </w:r>
      <w:r w:rsidRPr="00AB4A6C">
        <w:rPr>
          <w:rFonts w:ascii="David" w:hAnsi="David"/>
          <w:color w:val="080908"/>
          <w:sz w:val="24"/>
        </w:rPr>
        <w:t xml:space="preserve"> </w:t>
      </w:r>
      <w:r w:rsidRPr="00AB4A6C">
        <w:rPr>
          <w:rFonts w:ascii="David" w:hAnsi="David" w:hint="eastAsia"/>
          <w:color w:val="080908"/>
          <w:sz w:val="24"/>
          <w:rtl/>
        </w:rPr>
        <w:t>ובין</w:t>
      </w:r>
      <w:r w:rsidRPr="00AB4A6C">
        <w:rPr>
          <w:rFonts w:ascii="David" w:hAnsi="David"/>
          <w:color w:val="080908"/>
          <w:sz w:val="24"/>
        </w:rPr>
        <w:t xml:space="preserve"> </w:t>
      </w:r>
      <w:r w:rsidRPr="00AB4A6C">
        <w:rPr>
          <w:rFonts w:ascii="David" w:hAnsi="David" w:hint="eastAsia"/>
          <w:color w:val="080908"/>
          <w:sz w:val="24"/>
          <w:rtl/>
        </w:rPr>
        <w:t>בעל</w:t>
      </w:r>
      <w:r w:rsidRPr="00AB4A6C">
        <w:rPr>
          <w:rFonts w:ascii="David" w:hAnsi="David"/>
          <w:color w:val="080908"/>
          <w:sz w:val="24"/>
        </w:rPr>
        <w:t xml:space="preserve"> </w:t>
      </w:r>
      <w:r w:rsidRPr="00AB4A6C">
        <w:rPr>
          <w:rFonts w:ascii="David" w:hAnsi="David" w:hint="eastAsia"/>
          <w:color w:val="080908"/>
          <w:sz w:val="24"/>
          <w:rtl/>
        </w:rPr>
        <w:t>פה</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Pr>
        <w:t xml:space="preserve"> </w:t>
      </w:r>
      <w:r w:rsidRPr="00AB4A6C">
        <w:rPr>
          <w:rFonts w:ascii="David" w:hAnsi="David" w:hint="eastAsia"/>
          <w:color w:val="080908"/>
          <w:sz w:val="24"/>
          <w:rtl/>
        </w:rPr>
        <w:t>מדיה</w:t>
      </w:r>
      <w:r w:rsidRPr="00AB4A6C">
        <w:rPr>
          <w:rFonts w:ascii="David" w:hAnsi="David"/>
          <w:color w:val="080908"/>
          <w:sz w:val="24"/>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צורת</w:t>
      </w:r>
      <w:r w:rsidRPr="00AB4A6C">
        <w:rPr>
          <w:rFonts w:ascii="David" w:hAnsi="David"/>
          <w:color w:val="080908"/>
          <w:sz w:val="24"/>
        </w:rPr>
        <w:t xml:space="preserve"> </w:t>
      </w:r>
      <w:r w:rsidRPr="00AB4A6C">
        <w:rPr>
          <w:rFonts w:ascii="David" w:hAnsi="David" w:hint="eastAsia"/>
          <w:color w:val="080908"/>
          <w:sz w:val="24"/>
          <w:rtl/>
        </w:rPr>
        <w:t>מידע</w:t>
      </w:r>
      <w:r w:rsidRPr="00AB4A6C">
        <w:rPr>
          <w:rFonts w:ascii="David" w:hAnsi="David"/>
          <w:color w:val="080908"/>
          <w:sz w:val="24"/>
        </w:rPr>
        <w:t xml:space="preserve"> </w:t>
      </w:r>
      <w:r w:rsidRPr="00AB4A6C">
        <w:rPr>
          <w:rFonts w:ascii="David" w:hAnsi="David" w:hint="eastAsia"/>
          <w:color w:val="080908"/>
          <w:sz w:val="24"/>
          <w:rtl/>
        </w:rPr>
        <w:t>אחרת</w:t>
      </w:r>
      <w:r w:rsidRPr="00AB4A6C">
        <w:rPr>
          <w:rFonts w:ascii="David" w:hAnsi="David"/>
          <w:color w:val="080908"/>
          <w:sz w:val="24"/>
          <w:rtl/>
        </w:rPr>
        <w:t xml:space="preserve">, </w:t>
      </w:r>
      <w:r w:rsidRPr="00AB4A6C">
        <w:rPr>
          <w:rFonts w:ascii="David" w:hAnsi="David" w:hint="eastAsia"/>
          <w:color w:val="080908"/>
          <w:sz w:val="24"/>
          <w:rtl/>
        </w:rPr>
        <w:t>בכל</w:t>
      </w:r>
      <w:r w:rsidRPr="00AB4A6C">
        <w:rPr>
          <w:rFonts w:ascii="David" w:hAnsi="David"/>
          <w:color w:val="080908"/>
          <w:sz w:val="24"/>
          <w:rtl/>
        </w:rPr>
        <w:t xml:space="preserve"> </w:t>
      </w:r>
      <w:r w:rsidRPr="00AB4A6C">
        <w:rPr>
          <w:rFonts w:ascii="David" w:hAnsi="David" w:hint="eastAsia"/>
          <w:color w:val="080908"/>
          <w:sz w:val="24"/>
          <w:rtl/>
        </w:rPr>
        <w:t>עניין</w:t>
      </w:r>
      <w:r w:rsidRPr="00AB4A6C">
        <w:rPr>
          <w:rFonts w:ascii="David" w:hAnsi="David"/>
          <w:color w:val="080908"/>
          <w:sz w:val="24"/>
        </w:rPr>
        <w:t xml:space="preserve"> </w:t>
      </w:r>
      <w:r w:rsidRPr="00AB4A6C">
        <w:rPr>
          <w:rFonts w:ascii="David" w:hAnsi="David" w:hint="eastAsia"/>
          <w:color w:val="080908"/>
          <w:sz w:val="24"/>
          <w:rtl/>
        </w:rPr>
        <w:t>ומכל</w:t>
      </w:r>
      <w:r w:rsidRPr="00AB4A6C">
        <w:rPr>
          <w:rFonts w:ascii="David" w:hAnsi="David"/>
          <w:color w:val="080908"/>
          <w:sz w:val="24"/>
        </w:rPr>
        <w:t xml:space="preserve"> </w:t>
      </w:r>
      <w:r w:rsidRPr="00AB4A6C">
        <w:rPr>
          <w:rFonts w:ascii="David" w:hAnsi="David" w:hint="eastAsia"/>
          <w:color w:val="080908"/>
          <w:sz w:val="24"/>
          <w:rtl/>
        </w:rPr>
        <w:t>סוג</w:t>
      </w:r>
      <w:r w:rsidRPr="00AB4A6C">
        <w:rPr>
          <w:rFonts w:ascii="David" w:hAnsi="David"/>
          <w:color w:val="080908"/>
          <w:sz w:val="24"/>
        </w:rPr>
        <w:t xml:space="preserve"> </w:t>
      </w:r>
      <w:r w:rsidRPr="00AB4A6C">
        <w:rPr>
          <w:rFonts w:ascii="David" w:hAnsi="David" w:hint="eastAsia"/>
          <w:color w:val="080908"/>
          <w:sz w:val="24"/>
          <w:rtl/>
        </w:rPr>
        <w:t>שהוא</w:t>
      </w:r>
      <w:r w:rsidRPr="00AB4A6C">
        <w:rPr>
          <w:rFonts w:ascii="David" w:hAnsi="David"/>
          <w:color w:val="080908"/>
          <w:sz w:val="24"/>
        </w:rPr>
        <w:t xml:space="preserve"> </w:t>
      </w:r>
      <w:r w:rsidRPr="00AB4A6C">
        <w:rPr>
          <w:rFonts w:ascii="David" w:hAnsi="David" w:hint="eastAsia"/>
          <w:color w:val="080908"/>
          <w:sz w:val="24"/>
          <w:rtl/>
        </w:rPr>
        <w:t>הקשור</w:t>
      </w:r>
      <w:r w:rsidRPr="00AB4A6C">
        <w:rPr>
          <w:rFonts w:ascii="David" w:hAnsi="David"/>
          <w:color w:val="080908"/>
          <w:sz w:val="24"/>
        </w:rPr>
        <w:t xml:space="preserve"> </w:t>
      </w:r>
      <w:r w:rsidRPr="00AB4A6C">
        <w:rPr>
          <w:rFonts w:ascii="David" w:hAnsi="David" w:hint="eastAsia"/>
          <w:color w:val="080908"/>
          <w:sz w:val="24"/>
          <w:rtl/>
        </w:rPr>
        <w:t>לפרויקט</w:t>
      </w:r>
      <w:r w:rsidRPr="00AB4A6C">
        <w:rPr>
          <w:rFonts w:ascii="David" w:hAnsi="David"/>
          <w:color w:val="080908"/>
          <w:sz w:val="24"/>
          <w:rtl/>
        </w:rPr>
        <w:t>.</w:t>
      </w:r>
    </w:p>
    <w:p w:rsidR="009A4C63" w:rsidRPr="00AB4A6C" w:rsidRDefault="002C6DE8"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לשמור</w:t>
      </w:r>
      <w:r w:rsidRPr="00AB4A6C">
        <w:rPr>
          <w:rFonts w:ascii="David" w:hAnsi="David"/>
          <w:color w:val="080908"/>
          <w:sz w:val="24"/>
          <w:rtl/>
        </w:rPr>
        <w:t xml:space="preserve"> </w:t>
      </w:r>
      <w:r w:rsidRPr="00AB4A6C">
        <w:rPr>
          <w:rFonts w:ascii="David" w:hAnsi="David" w:hint="cs"/>
          <w:color w:val="080908"/>
          <w:sz w:val="24"/>
          <w:rtl/>
        </w:rPr>
        <w:t>בתנאים</w:t>
      </w:r>
      <w:r w:rsidRPr="00AB4A6C">
        <w:rPr>
          <w:rFonts w:ascii="David" w:hAnsi="David"/>
          <w:color w:val="080908"/>
          <w:sz w:val="24"/>
          <w:rtl/>
        </w:rPr>
        <w:t xml:space="preserve"> </w:t>
      </w:r>
      <w:r w:rsidRPr="00AB4A6C">
        <w:rPr>
          <w:rFonts w:ascii="David" w:hAnsi="David" w:hint="cs"/>
          <w:color w:val="080908"/>
          <w:sz w:val="24"/>
          <w:rtl/>
        </w:rPr>
        <w:t>בטוחים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סודי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רשמי</w:t>
      </w:r>
      <w:r w:rsidRPr="00AB4A6C">
        <w:rPr>
          <w:rFonts w:ascii="David" w:hAnsi="David"/>
          <w:color w:val="080908"/>
          <w:sz w:val="24"/>
          <w:rtl/>
        </w:rPr>
        <w:t xml:space="preserve"> </w:t>
      </w:r>
      <w:r w:rsidRPr="00AB4A6C">
        <w:rPr>
          <w:rFonts w:ascii="David" w:hAnsi="David" w:hint="cs"/>
          <w:color w:val="080908"/>
          <w:sz w:val="24"/>
          <w:rtl/>
        </w:rPr>
        <w:t>שנמסר</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שיגיעו</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ביצועו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r w:rsidR="009A4C63" w:rsidRPr="00AB4A6C">
        <w:rPr>
          <w:rFonts w:ascii="David" w:hAnsi="David" w:hint="cs"/>
          <w:color w:val="080908"/>
          <w:sz w:val="24"/>
          <w:rtl/>
        </w:rPr>
        <w:t xml:space="preserve"> </w:t>
      </w:r>
    </w:p>
    <w:p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המידע</w:t>
      </w:r>
      <w:r w:rsidRPr="00AB4A6C">
        <w:rPr>
          <w:rFonts w:ascii="David" w:hAnsi="David"/>
          <w:color w:val="080908"/>
          <w:sz w:val="24"/>
        </w:rPr>
        <w:t xml:space="preserve"> </w:t>
      </w:r>
      <w:r w:rsidRPr="00AB4A6C">
        <w:rPr>
          <w:rFonts w:ascii="David" w:hAnsi="David" w:hint="cs"/>
          <w:color w:val="080908"/>
          <w:sz w:val="24"/>
          <w:rtl/>
        </w:rPr>
        <w:t>הסודי</w:t>
      </w:r>
      <w:r w:rsidRPr="00AB4A6C">
        <w:rPr>
          <w:rFonts w:ascii="David" w:hAnsi="David"/>
          <w:color w:val="080908"/>
          <w:sz w:val="24"/>
        </w:rPr>
        <w:t xml:space="preserve"> </w:t>
      </w:r>
      <w:r w:rsidRPr="00AB4A6C">
        <w:rPr>
          <w:rFonts w:ascii="David" w:hAnsi="David" w:hint="cs"/>
          <w:color w:val="080908"/>
          <w:sz w:val="24"/>
          <w:rtl/>
        </w:rPr>
        <w:t>ישמש</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 אך</w:t>
      </w:r>
      <w:r w:rsidRPr="00AB4A6C">
        <w:rPr>
          <w:rFonts w:ascii="David" w:hAnsi="David"/>
          <w:color w:val="080908"/>
          <w:sz w:val="24"/>
        </w:rPr>
        <w:t xml:space="preserve"> </w:t>
      </w:r>
      <w:r w:rsidRPr="00AB4A6C">
        <w:rPr>
          <w:rFonts w:ascii="David" w:hAnsi="David" w:hint="cs"/>
          <w:color w:val="080908"/>
          <w:sz w:val="24"/>
          <w:rtl/>
        </w:rPr>
        <w:t>ורק</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הקמת והפעלת המכון וביצוע</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ייעשה</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שימוש</w:t>
      </w:r>
      <w:r w:rsidRPr="00AB4A6C">
        <w:rPr>
          <w:rFonts w:ascii="David" w:hAnsi="David"/>
          <w:color w:val="080908"/>
          <w:sz w:val="24"/>
        </w:rPr>
        <w:t xml:space="preserve"> </w:t>
      </w:r>
      <w:r w:rsidRPr="00AB4A6C">
        <w:rPr>
          <w:rFonts w:ascii="David" w:hAnsi="David" w:hint="cs"/>
          <w:color w:val="080908"/>
          <w:sz w:val="24"/>
          <w:rtl/>
        </w:rPr>
        <w:t>אחר.</w:t>
      </w:r>
    </w:p>
    <w:p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להורות</w:t>
      </w:r>
      <w:r w:rsidRPr="00AB4A6C">
        <w:rPr>
          <w:rFonts w:ascii="David" w:hAnsi="David"/>
          <w:color w:val="080908"/>
          <w:sz w:val="24"/>
        </w:rPr>
        <w:t xml:space="preserve"> </w:t>
      </w:r>
      <w:r w:rsidRPr="00AB4A6C">
        <w:rPr>
          <w:rFonts w:ascii="David" w:hAnsi="David" w:hint="cs"/>
          <w:color w:val="080908"/>
          <w:sz w:val="24"/>
          <w:rtl/>
        </w:rPr>
        <w:t>לנותן השירותים</w:t>
      </w:r>
      <w:r w:rsidRPr="00AB4A6C">
        <w:rPr>
          <w:rFonts w:ascii="David" w:hAnsi="David"/>
          <w:color w:val="080908"/>
          <w:sz w:val="24"/>
        </w:rPr>
        <w:t xml:space="preserve"> </w:t>
      </w:r>
      <w:r w:rsidRPr="00AB4A6C">
        <w:rPr>
          <w:rFonts w:ascii="David" w:hAnsi="David" w:hint="eastAsia"/>
          <w:color w:val="080908"/>
          <w:sz w:val="24"/>
          <w:rtl/>
        </w:rPr>
        <w:t>לפעול</w:t>
      </w:r>
      <w:r w:rsidRPr="00AB4A6C">
        <w:rPr>
          <w:rFonts w:ascii="David" w:hAnsi="David"/>
          <w:color w:val="080908"/>
          <w:sz w:val="24"/>
        </w:rPr>
        <w:t xml:space="preserve"> </w:t>
      </w:r>
      <w:r w:rsidRPr="00AB4A6C">
        <w:rPr>
          <w:rFonts w:ascii="David" w:hAnsi="David" w:hint="eastAsia"/>
          <w:color w:val="080908"/>
          <w:sz w:val="24"/>
          <w:rtl/>
        </w:rPr>
        <w:t>בהתאם</w:t>
      </w:r>
      <w:r w:rsidRPr="00AB4A6C">
        <w:rPr>
          <w:rFonts w:ascii="David" w:hAnsi="David"/>
          <w:color w:val="080908"/>
          <w:sz w:val="24"/>
        </w:rPr>
        <w:t xml:space="preserve"> </w:t>
      </w:r>
      <w:r w:rsidRPr="00AB4A6C">
        <w:rPr>
          <w:rFonts w:ascii="David" w:hAnsi="David" w:hint="eastAsia"/>
          <w:color w:val="080908"/>
          <w:sz w:val="24"/>
          <w:rtl/>
        </w:rPr>
        <w:t>להסדרים</w:t>
      </w:r>
      <w:r w:rsidRPr="00AB4A6C">
        <w:rPr>
          <w:rFonts w:ascii="David" w:hAnsi="David"/>
          <w:color w:val="080908"/>
          <w:sz w:val="24"/>
        </w:rPr>
        <w:t xml:space="preserve"> </w:t>
      </w:r>
      <w:r w:rsidRPr="00AB4A6C">
        <w:rPr>
          <w:rFonts w:ascii="David" w:hAnsi="David" w:hint="eastAsia"/>
          <w:color w:val="080908"/>
          <w:sz w:val="24"/>
          <w:rtl/>
        </w:rPr>
        <w:t>מיוחדים</w:t>
      </w:r>
      <w:r w:rsidRPr="00AB4A6C">
        <w:rPr>
          <w:rFonts w:ascii="David" w:hAnsi="David" w:hint="cs"/>
          <w:color w:val="080908"/>
          <w:sz w:val="24"/>
          <w:rtl/>
        </w:rPr>
        <w:t>, מעבר לאלו המפורטים בנספח י</w:t>
      </w:r>
      <w:r w:rsidR="0097336A" w:rsidRPr="00AB4A6C">
        <w:rPr>
          <w:rFonts w:ascii="David" w:hAnsi="David" w:hint="cs"/>
          <w:color w:val="080908"/>
          <w:sz w:val="24"/>
          <w:rtl/>
        </w:rPr>
        <w:t>ח</w:t>
      </w:r>
      <w:r w:rsidRPr="00AB4A6C">
        <w:rPr>
          <w:rFonts w:ascii="David" w:hAnsi="David" w:hint="cs"/>
          <w:color w:val="080908"/>
          <w:sz w:val="24"/>
          <w:rtl/>
        </w:rPr>
        <w:t>' למכרז</w:t>
      </w:r>
      <w:r w:rsidRPr="00AB4A6C">
        <w:rPr>
          <w:rFonts w:ascii="David" w:hAnsi="David"/>
          <w:color w:val="080908"/>
          <w:sz w:val="24"/>
        </w:rPr>
        <w:t xml:space="preserve"> </w:t>
      </w:r>
      <w:r w:rsidRPr="00AB4A6C">
        <w:rPr>
          <w:rFonts w:ascii="David" w:hAnsi="David" w:hint="cs"/>
          <w:color w:val="080908"/>
          <w:sz w:val="24"/>
          <w:rtl/>
        </w:rPr>
        <w:t>לעניין</w:t>
      </w:r>
      <w:r w:rsidRPr="00AB4A6C">
        <w:rPr>
          <w:rFonts w:ascii="David" w:hAnsi="David"/>
          <w:color w:val="080908"/>
          <w:sz w:val="24"/>
        </w:rPr>
        <w:t xml:space="preserve"> </w:t>
      </w:r>
      <w:r w:rsidRPr="00AB4A6C">
        <w:rPr>
          <w:rFonts w:ascii="David" w:hAnsi="David" w:hint="cs"/>
          <w:color w:val="080908"/>
          <w:sz w:val="24"/>
          <w:rtl/>
        </w:rPr>
        <w:t>שמירת סודיות, לרבות</w:t>
      </w:r>
      <w:r w:rsidRPr="00AB4A6C">
        <w:rPr>
          <w:rFonts w:ascii="David" w:hAnsi="David"/>
          <w:color w:val="080908"/>
          <w:sz w:val="24"/>
        </w:rPr>
        <w:t xml:space="preserve"> </w:t>
      </w:r>
      <w:r w:rsidRPr="00AB4A6C">
        <w:rPr>
          <w:rFonts w:ascii="David" w:hAnsi="David" w:hint="cs"/>
          <w:color w:val="080908"/>
          <w:sz w:val="24"/>
          <w:rtl/>
        </w:rPr>
        <w:t>קביעת</w:t>
      </w:r>
      <w:r w:rsidRPr="00AB4A6C">
        <w:rPr>
          <w:rFonts w:ascii="David" w:hAnsi="David"/>
          <w:color w:val="080908"/>
          <w:sz w:val="24"/>
        </w:rPr>
        <w:t xml:space="preserve"> </w:t>
      </w:r>
      <w:r w:rsidRPr="00AB4A6C">
        <w:rPr>
          <w:rFonts w:ascii="David" w:hAnsi="David" w:hint="cs"/>
          <w:color w:val="080908"/>
          <w:sz w:val="24"/>
          <w:rtl/>
        </w:rPr>
        <w:t>הסדרי</w:t>
      </w:r>
      <w:r w:rsidRPr="00AB4A6C">
        <w:rPr>
          <w:rFonts w:ascii="David" w:hAnsi="David"/>
          <w:color w:val="080908"/>
          <w:sz w:val="24"/>
        </w:rPr>
        <w:t xml:space="preserve"> </w:t>
      </w:r>
      <w:r w:rsidRPr="00AB4A6C">
        <w:rPr>
          <w:rFonts w:ascii="David" w:hAnsi="David" w:hint="cs"/>
          <w:color w:val="080908"/>
          <w:sz w:val="24"/>
          <w:rtl/>
        </w:rPr>
        <w:t>בטחון</w:t>
      </w:r>
      <w:r w:rsidRPr="00AB4A6C">
        <w:rPr>
          <w:rFonts w:ascii="David" w:hAnsi="David"/>
          <w:color w:val="080908"/>
          <w:sz w:val="24"/>
        </w:rPr>
        <w:t xml:space="preserve"> </w:t>
      </w:r>
      <w:r w:rsidRPr="00AB4A6C">
        <w:rPr>
          <w:rFonts w:ascii="David" w:hAnsi="David" w:hint="cs"/>
          <w:color w:val="080908"/>
          <w:sz w:val="24"/>
          <w:rtl/>
        </w:rPr>
        <w:t>מיוחדים, אבטחת</w:t>
      </w:r>
      <w:r w:rsidRPr="00AB4A6C">
        <w:rPr>
          <w:rFonts w:ascii="David" w:hAnsi="David"/>
          <w:color w:val="080908"/>
          <w:sz w:val="24"/>
        </w:rPr>
        <w:t xml:space="preserve"> </w:t>
      </w:r>
      <w:r w:rsidRPr="00AB4A6C">
        <w:rPr>
          <w:rFonts w:ascii="David" w:hAnsi="David" w:hint="cs"/>
          <w:color w:val="080908"/>
          <w:sz w:val="24"/>
          <w:rtl/>
        </w:rPr>
        <w:t>מידע, סייבר, הסדרי</w:t>
      </w:r>
      <w:r w:rsidRPr="00AB4A6C">
        <w:rPr>
          <w:rFonts w:ascii="David" w:hAnsi="David"/>
          <w:color w:val="080908"/>
          <w:sz w:val="24"/>
        </w:rPr>
        <w:t xml:space="preserve"> </w:t>
      </w:r>
      <w:r w:rsidRPr="00AB4A6C">
        <w:rPr>
          <w:rFonts w:ascii="David" w:hAnsi="David" w:hint="cs"/>
          <w:color w:val="080908"/>
          <w:sz w:val="24"/>
          <w:rtl/>
        </w:rPr>
        <w:t>מידור</w:t>
      </w:r>
      <w:r w:rsidRPr="00AB4A6C">
        <w:rPr>
          <w:rFonts w:ascii="David" w:hAnsi="David"/>
          <w:color w:val="080908"/>
          <w:sz w:val="24"/>
        </w:rPr>
        <w:t xml:space="preserve"> </w:t>
      </w:r>
      <w:r w:rsidRPr="00AB4A6C">
        <w:rPr>
          <w:rFonts w:ascii="David" w:hAnsi="David" w:hint="cs"/>
          <w:color w:val="080908"/>
          <w:sz w:val="24"/>
          <w:rtl/>
        </w:rPr>
        <w:t>או נוהלי עבודה</w:t>
      </w:r>
      <w:r w:rsidRPr="00AB4A6C">
        <w:rPr>
          <w:rFonts w:ascii="David" w:hAnsi="David"/>
          <w:color w:val="080908"/>
          <w:sz w:val="24"/>
        </w:rPr>
        <w:t xml:space="preserve"> </w:t>
      </w:r>
      <w:r w:rsidRPr="00AB4A6C">
        <w:rPr>
          <w:rFonts w:ascii="David" w:hAnsi="David" w:hint="cs"/>
          <w:color w:val="080908"/>
          <w:sz w:val="24"/>
          <w:rtl/>
        </w:rPr>
        <w:t>מיוחדים, ובפרט</w:t>
      </w:r>
      <w:r w:rsidRPr="00AB4A6C">
        <w:rPr>
          <w:rFonts w:ascii="David" w:hAnsi="David"/>
          <w:color w:val="080908"/>
          <w:sz w:val="24"/>
        </w:rPr>
        <w:t xml:space="preserve"> </w:t>
      </w:r>
      <w:r w:rsidRPr="00AB4A6C">
        <w:rPr>
          <w:rFonts w:ascii="David" w:hAnsi="David" w:hint="cs"/>
          <w:color w:val="080908"/>
          <w:sz w:val="24"/>
          <w:rtl/>
        </w:rPr>
        <w:t>לעניין</w:t>
      </w:r>
      <w:r w:rsidRPr="00AB4A6C">
        <w:rPr>
          <w:rFonts w:ascii="David" w:hAnsi="David"/>
          <w:color w:val="080908"/>
          <w:sz w:val="24"/>
        </w:rPr>
        <w:t xml:space="preserve"> </w:t>
      </w:r>
      <w:r w:rsidRPr="00AB4A6C">
        <w:rPr>
          <w:rFonts w:ascii="David" w:hAnsi="David" w:hint="cs"/>
          <w:color w:val="080908"/>
          <w:sz w:val="24"/>
          <w:rtl/>
        </w:rPr>
        <w:t>מערכת</w:t>
      </w:r>
      <w:r w:rsidRPr="00AB4A6C">
        <w:rPr>
          <w:rFonts w:ascii="David" w:hAnsi="David"/>
          <w:color w:val="080908"/>
          <w:sz w:val="24"/>
        </w:rPr>
        <w:t xml:space="preserve"> </w:t>
      </w:r>
      <w:r w:rsidRPr="00AB4A6C">
        <w:rPr>
          <w:rFonts w:ascii="David" w:hAnsi="David" w:hint="cs"/>
          <w:color w:val="080908"/>
          <w:sz w:val="24"/>
          <w:rtl/>
        </w:rPr>
        <w:t>התשלומים ונתוני</w:t>
      </w:r>
      <w:r w:rsidRPr="00AB4A6C">
        <w:rPr>
          <w:rFonts w:ascii="David" w:hAnsi="David"/>
          <w:color w:val="080908"/>
          <w:sz w:val="24"/>
        </w:rPr>
        <w:t xml:space="preserve"> </w:t>
      </w:r>
      <w:r w:rsidRPr="00AB4A6C">
        <w:rPr>
          <w:rFonts w:ascii="David" w:hAnsi="David" w:hint="cs"/>
          <w:color w:val="080908"/>
          <w:sz w:val="24"/>
          <w:rtl/>
        </w:rPr>
        <w:t>מקבלי השירותים,</w:t>
      </w:r>
      <w:r w:rsidRPr="00AB4A6C">
        <w:rPr>
          <w:rFonts w:ascii="David" w:hAnsi="David"/>
          <w:color w:val="080908"/>
          <w:sz w:val="24"/>
        </w:rPr>
        <w:t xml:space="preserve"> </w:t>
      </w:r>
      <w:r w:rsidRPr="00AB4A6C">
        <w:rPr>
          <w:rFonts w:ascii="David" w:hAnsi="David" w:hint="cs"/>
          <w:color w:val="080908"/>
          <w:sz w:val="24"/>
          <w:rtl/>
        </w:rPr>
        <w:t>ונותן השירותים מתחייב</w:t>
      </w:r>
      <w:r w:rsidRPr="00AB4A6C">
        <w:rPr>
          <w:rFonts w:ascii="David" w:hAnsi="David"/>
          <w:color w:val="080908"/>
          <w:sz w:val="24"/>
        </w:rPr>
        <w:t xml:space="preserve"> </w:t>
      </w:r>
      <w:r w:rsidRPr="00AB4A6C">
        <w:rPr>
          <w:rFonts w:ascii="David" w:hAnsi="David" w:hint="cs"/>
          <w:color w:val="080908"/>
          <w:sz w:val="24"/>
          <w:rtl/>
        </w:rPr>
        <w:t>למלא</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דרישות המשרד על חשבונו.</w:t>
      </w:r>
    </w:p>
    <w:p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להביא</w:t>
      </w:r>
      <w:r w:rsidRPr="00AB4A6C">
        <w:rPr>
          <w:rFonts w:ascii="David" w:hAnsi="David"/>
          <w:color w:val="080908"/>
          <w:sz w:val="24"/>
        </w:rPr>
        <w:t xml:space="preserve"> </w:t>
      </w:r>
      <w:r w:rsidRPr="00AB4A6C">
        <w:rPr>
          <w:rFonts w:ascii="David" w:hAnsi="David" w:hint="cs"/>
          <w:color w:val="080908"/>
          <w:sz w:val="24"/>
          <w:rtl/>
        </w:rPr>
        <w:t>באופן</w:t>
      </w:r>
      <w:r w:rsidRPr="00AB4A6C">
        <w:rPr>
          <w:rFonts w:ascii="David" w:hAnsi="David"/>
          <w:color w:val="080908"/>
          <w:sz w:val="24"/>
        </w:rPr>
        <w:t xml:space="preserve"> </w:t>
      </w:r>
      <w:r w:rsidRPr="00AB4A6C">
        <w:rPr>
          <w:rFonts w:ascii="David" w:hAnsi="David" w:hint="cs"/>
          <w:color w:val="080908"/>
          <w:sz w:val="24"/>
          <w:rtl/>
        </w:rPr>
        <w:t>מיידי</w:t>
      </w:r>
      <w:r w:rsidRPr="00AB4A6C">
        <w:rPr>
          <w:rFonts w:ascii="David" w:hAnsi="David"/>
          <w:color w:val="080908"/>
          <w:sz w:val="24"/>
        </w:rPr>
        <w:t xml:space="preserve"> </w:t>
      </w:r>
      <w:r w:rsidRPr="00AB4A6C">
        <w:rPr>
          <w:rFonts w:ascii="David" w:hAnsi="David" w:hint="cs"/>
          <w:color w:val="080908"/>
          <w:sz w:val="24"/>
          <w:rtl/>
        </w:rPr>
        <w:t>לידיעת</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מקרה</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אירוע</w:t>
      </w:r>
      <w:r w:rsidRPr="00AB4A6C">
        <w:rPr>
          <w:rFonts w:ascii="David" w:hAnsi="David"/>
          <w:color w:val="080908"/>
          <w:sz w:val="24"/>
        </w:rPr>
        <w:t xml:space="preserve"> </w:t>
      </w:r>
      <w:r w:rsidRPr="00AB4A6C">
        <w:rPr>
          <w:rFonts w:ascii="David" w:hAnsi="David" w:hint="cs"/>
          <w:color w:val="080908"/>
          <w:sz w:val="24"/>
          <w:rtl/>
        </w:rPr>
        <w:t>אשר עלולים</w:t>
      </w:r>
      <w:r w:rsidRPr="00AB4A6C">
        <w:rPr>
          <w:rFonts w:ascii="David" w:hAnsi="David"/>
          <w:color w:val="080908"/>
          <w:sz w:val="24"/>
        </w:rPr>
        <w:t xml:space="preserve"> </w:t>
      </w:r>
      <w:r w:rsidRPr="00AB4A6C">
        <w:rPr>
          <w:rFonts w:ascii="David" w:hAnsi="David" w:hint="cs"/>
          <w:color w:val="080908"/>
          <w:sz w:val="24"/>
          <w:rtl/>
        </w:rPr>
        <w:t>להוות</w:t>
      </w:r>
      <w:r w:rsidRPr="00AB4A6C">
        <w:rPr>
          <w:rFonts w:ascii="David" w:hAnsi="David"/>
          <w:color w:val="080908"/>
          <w:sz w:val="24"/>
        </w:rPr>
        <w:t xml:space="preserve"> </w:t>
      </w:r>
      <w:r w:rsidRPr="00AB4A6C">
        <w:rPr>
          <w:rFonts w:ascii="David" w:hAnsi="David" w:hint="cs"/>
          <w:color w:val="080908"/>
          <w:sz w:val="24"/>
          <w:rtl/>
        </w:rPr>
        <w:t>הפרת</w:t>
      </w:r>
      <w:r w:rsidRPr="00AB4A6C">
        <w:rPr>
          <w:rFonts w:ascii="David" w:hAnsi="David"/>
          <w:color w:val="080908"/>
          <w:sz w:val="24"/>
        </w:rPr>
        <w:t xml:space="preserve"> </w:t>
      </w:r>
      <w:r w:rsidRPr="00AB4A6C">
        <w:rPr>
          <w:rFonts w:ascii="David" w:hAnsi="David" w:hint="cs"/>
          <w:color w:val="080908"/>
          <w:sz w:val="24"/>
          <w:rtl/>
        </w:rPr>
        <w:t>חובת</w:t>
      </w:r>
      <w:r w:rsidRPr="00AB4A6C">
        <w:rPr>
          <w:rFonts w:ascii="David" w:hAnsi="David"/>
          <w:color w:val="080908"/>
          <w:sz w:val="24"/>
        </w:rPr>
        <w:t xml:space="preserve"> </w:t>
      </w:r>
      <w:r w:rsidRPr="00AB4A6C">
        <w:rPr>
          <w:rFonts w:ascii="David" w:hAnsi="David" w:hint="cs"/>
          <w:color w:val="080908"/>
          <w:sz w:val="24"/>
          <w:rtl/>
        </w:rPr>
        <w:t>הסודיות</w:t>
      </w:r>
      <w:r w:rsidRPr="00AB4A6C">
        <w:rPr>
          <w:rFonts w:ascii="David" w:hAnsi="David"/>
          <w:color w:val="080908"/>
          <w:sz w:val="24"/>
        </w:rPr>
        <w:t xml:space="preserve"> </w:t>
      </w:r>
      <w:r w:rsidRPr="00AB4A6C">
        <w:rPr>
          <w:rFonts w:ascii="David" w:hAnsi="David" w:hint="cs"/>
          <w:color w:val="080908"/>
          <w:sz w:val="24"/>
          <w:rtl/>
        </w:rPr>
        <w:t>כאמור.</w:t>
      </w:r>
    </w:p>
    <w:p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מכלליות</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זה, 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להקפיד</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אבטחת המידע שברשותו</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ופרק ד' (שירותים</w:t>
      </w:r>
      <w:r w:rsidRPr="00AB4A6C">
        <w:rPr>
          <w:rFonts w:ascii="David" w:hAnsi="David"/>
          <w:color w:val="080908"/>
          <w:sz w:val="24"/>
        </w:rPr>
        <w:t xml:space="preserve"> </w:t>
      </w:r>
      <w:r w:rsidRPr="00AB4A6C">
        <w:rPr>
          <w:rFonts w:ascii="David" w:hAnsi="David" w:hint="cs"/>
          <w:color w:val="080908"/>
          <w:sz w:val="24"/>
          <w:rtl/>
        </w:rPr>
        <w:t>נוספים</w:t>
      </w:r>
      <w:r w:rsidRPr="00AB4A6C">
        <w:rPr>
          <w:rFonts w:ascii="David" w:hAnsi="David"/>
          <w:color w:val="080908"/>
          <w:sz w:val="24"/>
        </w:rPr>
        <w:t>(</w:t>
      </w:r>
      <w:r w:rsidRPr="00AB4A6C">
        <w:rPr>
          <w:rFonts w:ascii="David" w:hAnsi="David" w:hint="cs"/>
          <w:color w:val="080908"/>
          <w:sz w:val="24"/>
          <w:rtl/>
        </w:rPr>
        <w:t xml:space="preserve"> ל</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p>
    <w:p w:rsidR="000068C3" w:rsidRPr="00AB4A6C" w:rsidRDefault="009A4C63" w:rsidP="00F5727C">
      <w:pPr>
        <w:pStyle w:val="aa"/>
        <w:numPr>
          <w:ilvl w:val="1"/>
          <w:numId w:val="15"/>
        </w:numPr>
        <w:autoSpaceDE w:val="0"/>
        <w:autoSpaceDN w:val="0"/>
        <w:adjustRightInd w:val="0"/>
        <w:spacing w:after="0" w:line="360" w:lineRule="atLeast"/>
        <w:ind w:left="935" w:hanging="567"/>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למסור</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מיד</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סיום</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ההסכם, או</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עת שידרוש המשרד, 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המידע</w:t>
      </w:r>
      <w:r w:rsidRPr="00AB4A6C">
        <w:rPr>
          <w:rFonts w:ascii="David" w:hAnsi="David"/>
          <w:color w:val="080908"/>
          <w:sz w:val="24"/>
        </w:rPr>
        <w:t xml:space="preserve"> </w:t>
      </w:r>
      <w:r w:rsidRPr="00AB4A6C">
        <w:rPr>
          <w:rFonts w:ascii="David" w:hAnsi="David" w:hint="cs"/>
          <w:color w:val="080908"/>
          <w:sz w:val="24"/>
          <w:rtl/>
        </w:rPr>
        <w:t>הסודי</w:t>
      </w:r>
      <w:r w:rsidRPr="00AB4A6C">
        <w:rPr>
          <w:rFonts w:ascii="David" w:hAnsi="David"/>
          <w:color w:val="080908"/>
          <w:sz w:val="24"/>
        </w:rPr>
        <w:t xml:space="preserve"> </w:t>
      </w:r>
      <w:r w:rsidRPr="00AB4A6C">
        <w:rPr>
          <w:rFonts w:ascii="David" w:hAnsi="David" w:hint="cs"/>
          <w:color w:val="080908"/>
          <w:sz w:val="24"/>
          <w:rtl/>
        </w:rPr>
        <w:t>שנאסף</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וכן כל</w:t>
      </w:r>
      <w:r w:rsidRPr="00AB4A6C">
        <w:rPr>
          <w:rFonts w:ascii="David" w:hAnsi="David"/>
          <w:color w:val="080908"/>
          <w:sz w:val="24"/>
        </w:rPr>
        <w:t xml:space="preserve"> </w:t>
      </w:r>
      <w:r w:rsidRPr="00AB4A6C">
        <w:rPr>
          <w:rFonts w:ascii="David" w:hAnsi="David" w:hint="cs"/>
          <w:color w:val="080908"/>
          <w:sz w:val="24"/>
          <w:rtl/>
        </w:rPr>
        <w:t>מידע, מסמך</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נכס</w:t>
      </w:r>
      <w:r w:rsidRPr="00AB4A6C">
        <w:rPr>
          <w:rFonts w:ascii="David" w:hAnsi="David"/>
          <w:color w:val="080908"/>
          <w:sz w:val="24"/>
        </w:rPr>
        <w:t xml:space="preserve"> </w:t>
      </w:r>
      <w:r w:rsidRPr="00AB4A6C">
        <w:rPr>
          <w:rFonts w:ascii="David" w:hAnsi="David" w:hint="cs"/>
          <w:color w:val="080908"/>
          <w:sz w:val="24"/>
          <w:rtl/>
        </w:rPr>
        <w:t>שנמסר</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 xml:space="preserve">המשרד </w:t>
      </w:r>
      <w:r w:rsidRPr="00AB4A6C">
        <w:rPr>
          <w:rFonts w:ascii="David" w:hAnsi="David"/>
          <w:color w:val="080908"/>
          <w:sz w:val="24"/>
        </w:rPr>
        <w:t>)</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חומרי</w:t>
      </w:r>
      <w:r w:rsidRPr="00AB4A6C">
        <w:rPr>
          <w:rFonts w:ascii="David" w:hAnsi="David"/>
          <w:color w:val="080908"/>
          <w:sz w:val="24"/>
        </w:rPr>
        <w:t xml:space="preserve"> </w:t>
      </w:r>
      <w:r w:rsidRPr="00AB4A6C">
        <w:rPr>
          <w:rFonts w:ascii="David" w:hAnsi="David" w:hint="cs"/>
          <w:color w:val="080908"/>
          <w:sz w:val="24"/>
          <w:rtl/>
        </w:rPr>
        <w:t>העזר</w:t>
      </w:r>
      <w:r w:rsidRPr="00AB4A6C">
        <w:rPr>
          <w:rFonts w:ascii="David" w:hAnsi="David"/>
          <w:color w:val="080908"/>
          <w:sz w:val="24"/>
        </w:rPr>
        <w:t xml:space="preserve"> </w:t>
      </w:r>
      <w:r w:rsidRPr="00AB4A6C">
        <w:rPr>
          <w:rFonts w:ascii="David" w:hAnsi="David" w:hint="cs"/>
          <w:color w:val="080908"/>
          <w:sz w:val="24"/>
          <w:rtl/>
        </w:rPr>
        <w:t>מטעם המשרד</w:t>
      </w:r>
      <w:r w:rsidRPr="00AB4A6C">
        <w:rPr>
          <w:rFonts w:ascii="David" w:hAnsi="David"/>
          <w:color w:val="080908"/>
          <w:sz w:val="24"/>
        </w:rPr>
        <w:t xml:space="preserve"> </w:t>
      </w:r>
      <w:r w:rsidRPr="00AB4A6C">
        <w:rPr>
          <w:rFonts w:ascii="David" w:hAnsi="David" w:hint="cs"/>
          <w:color w:val="080908"/>
          <w:sz w:val="24"/>
          <w:rtl/>
        </w:rPr>
        <w:t>ונתונים אודות</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 וכן</w:t>
      </w:r>
      <w:r w:rsidRPr="00AB4A6C">
        <w:rPr>
          <w:rFonts w:ascii="David" w:hAnsi="David"/>
          <w:color w:val="080908"/>
          <w:sz w:val="24"/>
        </w:rPr>
        <w:t xml:space="preserve"> </w:t>
      </w:r>
      <w:r w:rsidRPr="00AB4A6C">
        <w:rPr>
          <w:rFonts w:ascii="David" w:hAnsi="David" w:hint="cs"/>
          <w:color w:val="080908"/>
          <w:sz w:val="24"/>
          <w:rtl/>
        </w:rPr>
        <w:t>ממצאי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בדיקה</w:t>
      </w:r>
      <w:r w:rsidRPr="00AB4A6C">
        <w:rPr>
          <w:rFonts w:ascii="David" w:hAnsi="David"/>
          <w:color w:val="080908"/>
          <w:sz w:val="24"/>
        </w:rPr>
        <w:t xml:space="preserve"> </w:t>
      </w:r>
      <w:r w:rsidRPr="00AB4A6C">
        <w:rPr>
          <w:rFonts w:ascii="David" w:hAnsi="David" w:hint="cs"/>
          <w:color w:val="080908"/>
          <w:sz w:val="24"/>
          <w:rtl/>
        </w:rPr>
        <w:t>שביצע, ולא להשאיר</w:t>
      </w:r>
      <w:r w:rsidRPr="00AB4A6C">
        <w:rPr>
          <w:rFonts w:ascii="David" w:hAnsi="David"/>
          <w:color w:val="080908"/>
          <w:sz w:val="24"/>
        </w:rPr>
        <w:t xml:space="preserve"> </w:t>
      </w:r>
      <w:r w:rsidRPr="00AB4A6C">
        <w:rPr>
          <w:rFonts w:ascii="David" w:hAnsi="David" w:hint="cs"/>
          <w:color w:val="080908"/>
          <w:sz w:val="24"/>
          <w:rtl/>
        </w:rPr>
        <w:t>בידיו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 כלשהו</w:t>
      </w:r>
      <w:r w:rsidRPr="00AB4A6C">
        <w:rPr>
          <w:rFonts w:ascii="David" w:hAnsi="David"/>
          <w:color w:val="080908"/>
          <w:sz w:val="24"/>
        </w:rPr>
        <w:t xml:space="preserve"> </w:t>
      </w:r>
      <w:r w:rsidRPr="00AB4A6C">
        <w:rPr>
          <w:rFonts w:ascii="David" w:hAnsi="David" w:hint="cs"/>
          <w:color w:val="080908"/>
          <w:sz w:val="24"/>
          <w:rtl/>
        </w:rPr>
        <w:t>שנאסף</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 xml:space="preserve">ההסכם, </w:t>
      </w:r>
      <w:r w:rsidRPr="00AB4A6C">
        <w:rPr>
          <w:rFonts w:ascii="David" w:hAnsi="David" w:hint="eastAsia"/>
          <w:color w:val="080908"/>
          <w:sz w:val="24"/>
          <w:rtl/>
        </w:rPr>
        <w:t>וזאת</w:t>
      </w:r>
      <w:r w:rsidRPr="00AB4A6C">
        <w:rPr>
          <w:rFonts w:ascii="David" w:hAnsi="David"/>
          <w:color w:val="080908"/>
          <w:sz w:val="24"/>
          <w:rtl/>
        </w:rPr>
        <w:t xml:space="preserve"> </w:t>
      </w:r>
      <w:r w:rsidRPr="00AB4A6C">
        <w:rPr>
          <w:rFonts w:ascii="David" w:hAnsi="David" w:hint="eastAsia"/>
          <w:color w:val="080908"/>
          <w:sz w:val="24"/>
          <w:rtl/>
        </w:rPr>
        <w:t>למעט</w:t>
      </w:r>
      <w:r w:rsidRPr="00AB4A6C">
        <w:rPr>
          <w:rFonts w:ascii="David" w:hAnsi="David"/>
          <w:color w:val="080908"/>
          <w:sz w:val="24"/>
          <w:rtl/>
        </w:rPr>
        <w:t xml:space="preserve"> </w:t>
      </w:r>
      <w:r w:rsidRPr="00AB4A6C">
        <w:rPr>
          <w:rFonts w:ascii="David" w:hAnsi="David" w:hint="eastAsia"/>
          <w:color w:val="080908"/>
          <w:sz w:val="24"/>
          <w:rtl/>
        </w:rPr>
        <w:t>המידע</w:t>
      </w:r>
      <w:r w:rsidRPr="00AB4A6C">
        <w:rPr>
          <w:rFonts w:ascii="David" w:hAnsi="David"/>
          <w:color w:val="080908"/>
          <w:sz w:val="24"/>
          <w:rtl/>
        </w:rPr>
        <w:t xml:space="preserve"> </w:t>
      </w:r>
      <w:r w:rsidRPr="00AB4A6C">
        <w:rPr>
          <w:rFonts w:ascii="David" w:hAnsi="David" w:hint="eastAsia"/>
          <w:color w:val="080908"/>
          <w:sz w:val="24"/>
          <w:rtl/>
        </w:rPr>
        <w:t>אשר</w:t>
      </w:r>
      <w:r w:rsidRPr="00AB4A6C">
        <w:rPr>
          <w:rFonts w:ascii="David" w:hAnsi="David"/>
          <w:color w:val="080908"/>
          <w:sz w:val="24"/>
          <w:rtl/>
        </w:rPr>
        <w:t xml:space="preserve"> </w:t>
      </w:r>
      <w:r w:rsidRPr="00AB4A6C">
        <w:rPr>
          <w:rFonts w:ascii="David" w:hAnsi="David" w:hint="eastAsia"/>
          <w:color w:val="080908"/>
          <w:sz w:val="24"/>
          <w:rtl/>
        </w:rPr>
        <w:t>הוסכם</w:t>
      </w:r>
      <w:r w:rsidRPr="00AB4A6C">
        <w:rPr>
          <w:rFonts w:ascii="David" w:hAnsi="David"/>
          <w:color w:val="080908"/>
          <w:sz w:val="24"/>
          <w:rtl/>
        </w:rPr>
        <w:t xml:space="preserve"> </w:t>
      </w:r>
      <w:r w:rsidRPr="00AB4A6C">
        <w:rPr>
          <w:rFonts w:ascii="David" w:hAnsi="David" w:hint="eastAsia"/>
          <w:color w:val="080908"/>
          <w:sz w:val="24"/>
          <w:rtl/>
        </w:rPr>
        <w:t>כי</w:t>
      </w:r>
      <w:r w:rsidRPr="00AB4A6C">
        <w:rPr>
          <w:rFonts w:ascii="David" w:hAnsi="David"/>
          <w:color w:val="080908"/>
          <w:sz w:val="24"/>
          <w:rtl/>
        </w:rPr>
        <w:t xml:space="preserve"> </w:t>
      </w:r>
      <w:r w:rsidRPr="00AB4A6C">
        <w:rPr>
          <w:rFonts w:ascii="David" w:hAnsi="David" w:hint="eastAsia"/>
          <w:color w:val="080908"/>
          <w:sz w:val="24"/>
          <w:rtl/>
        </w:rPr>
        <w:t>יהא</w:t>
      </w:r>
      <w:r w:rsidRPr="00AB4A6C">
        <w:rPr>
          <w:rFonts w:ascii="David" w:hAnsi="David"/>
          <w:color w:val="080908"/>
          <w:sz w:val="24"/>
          <w:rtl/>
        </w:rPr>
        <w:t xml:space="preserve"> </w:t>
      </w:r>
      <w:r w:rsidRPr="00AB4A6C">
        <w:rPr>
          <w:rFonts w:ascii="David" w:hAnsi="David" w:hint="eastAsia"/>
          <w:color w:val="080908"/>
          <w:sz w:val="24"/>
          <w:rtl/>
        </w:rPr>
        <w:t>קנינו</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 xml:space="preserve">\או </w:t>
      </w:r>
      <w:r w:rsidRPr="00AB4A6C">
        <w:rPr>
          <w:rFonts w:ascii="David" w:hAnsi="David" w:hint="eastAsia"/>
          <w:color w:val="080908"/>
          <w:sz w:val="24"/>
          <w:rtl/>
        </w:rPr>
        <w:t>קניינם</w:t>
      </w:r>
      <w:r w:rsidRPr="00AB4A6C">
        <w:rPr>
          <w:rFonts w:ascii="David" w:hAnsi="David"/>
          <w:color w:val="080908"/>
          <w:sz w:val="24"/>
          <w:rtl/>
        </w:rPr>
        <w:t xml:space="preserve"> </w:t>
      </w:r>
      <w:r w:rsidRPr="00AB4A6C">
        <w:rPr>
          <w:rFonts w:ascii="David" w:hAnsi="David" w:hint="eastAsia"/>
          <w:color w:val="080908"/>
          <w:sz w:val="24"/>
          <w:rtl/>
        </w:rPr>
        <w:t>המשותף</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eastAsia"/>
          <w:color w:val="080908"/>
          <w:sz w:val="24"/>
          <w:rtl/>
        </w:rPr>
        <w:t>ונותן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w:t>
      </w:r>
      <w:r w:rsidR="000068C3" w:rsidRPr="00AB4A6C">
        <w:rPr>
          <w:rFonts w:ascii="David" w:hAnsi="David" w:hint="cs"/>
          <w:color w:val="080908"/>
          <w:sz w:val="24"/>
          <w:rtl/>
        </w:rPr>
        <w:t xml:space="preserve"> כל</w:t>
      </w:r>
      <w:r w:rsidR="000068C3" w:rsidRPr="00AB4A6C">
        <w:rPr>
          <w:rFonts w:ascii="David" w:hAnsi="David"/>
          <w:color w:val="080908"/>
          <w:sz w:val="24"/>
          <w:rtl/>
        </w:rPr>
        <w:t xml:space="preserve"> </w:t>
      </w:r>
      <w:r w:rsidR="000068C3" w:rsidRPr="00AB4A6C">
        <w:rPr>
          <w:rFonts w:ascii="David" w:hAnsi="David" w:hint="cs"/>
          <w:color w:val="080908"/>
          <w:sz w:val="24"/>
          <w:rtl/>
        </w:rPr>
        <w:t>המידע</w:t>
      </w:r>
      <w:r w:rsidR="000068C3" w:rsidRPr="00AB4A6C">
        <w:rPr>
          <w:rFonts w:ascii="David" w:hAnsi="David"/>
          <w:color w:val="080908"/>
          <w:sz w:val="24"/>
          <w:rtl/>
        </w:rPr>
        <w:t xml:space="preserve"> </w:t>
      </w:r>
      <w:r w:rsidR="000068C3" w:rsidRPr="00AB4A6C">
        <w:rPr>
          <w:rFonts w:ascii="David" w:hAnsi="David" w:hint="cs"/>
          <w:color w:val="080908"/>
          <w:sz w:val="24"/>
          <w:rtl/>
        </w:rPr>
        <w:t>יועבר</w:t>
      </w:r>
      <w:r w:rsidR="000068C3" w:rsidRPr="00AB4A6C">
        <w:rPr>
          <w:rFonts w:ascii="David" w:hAnsi="David"/>
          <w:color w:val="080908"/>
          <w:sz w:val="24"/>
          <w:rtl/>
        </w:rPr>
        <w:t xml:space="preserve"> </w:t>
      </w:r>
      <w:r w:rsidR="000068C3" w:rsidRPr="00AB4A6C">
        <w:rPr>
          <w:rFonts w:ascii="David" w:hAnsi="David" w:hint="cs"/>
          <w:color w:val="080908"/>
          <w:sz w:val="24"/>
          <w:rtl/>
        </w:rPr>
        <w:t>למשרד</w:t>
      </w:r>
      <w:r w:rsidR="000068C3" w:rsidRPr="00AB4A6C">
        <w:rPr>
          <w:rFonts w:ascii="David" w:hAnsi="David"/>
          <w:color w:val="080908"/>
          <w:sz w:val="24"/>
          <w:rtl/>
        </w:rPr>
        <w:t xml:space="preserve"> </w:t>
      </w:r>
      <w:r w:rsidR="000068C3" w:rsidRPr="00AB4A6C">
        <w:rPr>
          <w:rFonts w:ascii="David" w:hAnsi="David" w:hint="cs"/>
          <w:color w:val="080908"/>
          <w:sz w:val="24"/>
          <w:rtl/>
        </w:rPr>
        <w:t>ו</w:t>
      </w:r>
      <w:r w:rsidR="000068C3" w:rsidRPr="00AB4A6C">
        <w:rPr>
          <w:rFonts w:ascii="David" w:hAnsi="David"/>
          <w:color w:val="080908"/>
          <w:sz w:val="24"/>
          <w:rtl/>
        </w:rPr>
        <w:t>/</w:t>
      </w:r>
      <w:r w:rsidR="000068C3" w:rsidRPr="00AB4A6C">
        <w:rPr>
          <w:rFonts w:ascii="David" w:hAnsi="David" w:hint="cs"/>
          <w:color w:val="080908"/>
          <w:sz w:val="24"/>
          <w:rtl/>
        </w:rPr>
        <w:t>או</w:t>
      </w:r>
      <w:r w:rsidR="000068C3" w:rsidRPr="00AB4A6C">
        <w:rPr>
          <w:rFonts w:ascii="David" w:hAnsi="David"/>
          <w:color w:val="080908"/>
          <w:sz w:val="24"/>
          <w:rtl/>
        </w:rPr>
        <w:t xml:space="preserve"> </w:t>
      </w:r>
      <w:r w:rsidR="000068C3" w:rsidRPr="00AB4A6C">
        <w:rPr>
          <w:rFonts w:ascii="David" w:hAnsi="David" w:hint="cs"/>
          <w:color w:val="080908"/>
          <w:sz w:val="24"/>
          <w:rtl/>
        </w:rPr>
        <w:t>לצד</w:t>
      </w:r>
      <w:r w:rsidR="000068C3" w:rsidRPr="00AB4A6C">
        <w:rPr>
          <w:rFonts w:ascii="David" w:hAnsi="David"/>
          <w:color w:val="080908"/>
          <w:sz w:val="24"/>
          <w:rtl/>
        </w:rPr>
        <w:t xml:space="preserve"> </w:t>
      </w:r>
      <w:r w:rsidR="000068C3" w:rsidRPr="00AB4A6C">
        <w:rPr>
          <w:rFonts w:ascii="David" w:hAnsi="David" w:hint="cs"/>
          <w:color w:val="080908"/>
          <w:sz w:val="24"/>
          <w:rtl/>
        </w:rPr>
        <w:t>שלישי</w:t>
      </w:r>
      <w:r w:rsidR="000068C3" w:rsidRPr="00AB4A6C">
        <w:rPr>
          <w:rFonts w:ascii="David" w:hAnsi="David"/>
          <w:color w:val="080908"/>
          <w:sz w:val="24"/>
          <w:rtl/>
        </w:rPr>
        <w:t xml:space="preserve"> </w:t>
      </w:r>
      <w:r w:rsidR="000068C3" w:rsidRPr="00AB4A6C">
        <w:rPr>
          <w:rFonts w:ascii="David" w:hAnsi="David" w:hint="cs"/>
          <w:color w:val="080908"/>
          <w:sz w:val="24"/>
          <w:rtl/>
        </w:rPr>
        <w:t>שימנה</w:t>
      </w:r>
      <w:r w:rsidR="000068C3" w:rsidRPr="00AB4A6C">
        <w:rPr>
          <w:rFonts w:ascii="David" w:hAnsi="David"/>
          <w:color w:val="080908"/>
          <w:sz w:val="24"/>
          <w:rtl/>
        </w:rPr>
        <w:t xml:space="preserve"> </w:t>
      </w:r>
      <w:r w:rsidR="000068C3" w:rsidRPr="00AB4A6C">
        <w:rPr>
          <w:rFonts w:ascii="David" w:hAnsi="David" w:hint="cs"/>
          <w:color w:val="080908"/>
          <w:sz w:val="24"/>
          <w:rtl/>
        </w:rPr>
        <w:t>המשרד</w:t>
      </w:r>
      <w:r w:rsidR="000068C3" w:rsidRPr="00AB4A6C">
        <w:rPr>
          <w:rFonts w:ascii="David" w:hAnsi="David"/>
          <w:color w:val="080908"/>
          <w:sz w:val="24"/>
          <w:rtl/>
        </w:rPr>
        <w:t xml:space="preserve">, </w:t>
      </w:r>
      <w:r w:rsidR="000068C3" w:rsidRPr="00AB4A6C">
        <w:rPr>
          <w:rFonts w:ascii="David" w:hAnsi="David" w:hint="cs"/>
          <w:color w:val="080908"/>
          <w:sz w:val="24"/>
          <w:rtl/>
        </w:rPr>
        <w:t>בכל</w:t>
      </w:r>
      <w:r w:rsidR="000068C3" w:rsidRPr="00AB4A6C">
        <w:rPr>
          <w:rFonts w:ascii="David" w:hAnsi="David"/>
          <w:color w:val="080908"/>
          <w:sz w:val="24"/>
          <w:rtl/>
        </w:rPr>
        <w:t xml:space="preserve"> </w:t>
      </w:r>
      <w:r w:rsidR="000068C3" w:rsidRPr="00AB4A6C">
        <w:rPr>
          <w:rFonts w:ascii="David" w:hAnsi="David" w:hint="cs"/>
          <w:color w:val="080908"/>
          <w:sz w:val="24"/>
          <w:rtl/>
        </w:rPr>
        <w:t>אופן</w:t>
      </w:r>
      <w:r w:rsidR="000068C3" w:rsidRPr="00AB4A6C">
        <w:rPr>
          <w:rFonts w:ascii="David" w:hAnsi="David"/>
          <w:color w:val="080908"/>
          <w:sz w:val="24"/>
          <w:rtl/>
        </w:rPr>
        <w:t xml:space="preserve"> </w:t>
      </w:r>
      <w:r w:rsidR="000068C3" w:rsidRPr="00AB4A6C">
        <w:rPr>
          <w:rFonts w:ascii="David" w:hAnsi="David" w:hint="cs"/>
          <w:color w:val="080908"/>
          <w:sz w:val="24"/>
          <w:rtl/>
        </w:rPr>
        <w:t>שבו</w:t>
      </w:r>
      <w:r w:rsidR="000068C3" w:rsidRPr="00AB4A6C">
        <w:rPr>
          <w:rFonts w:ascii="David" w:hAnsi="David"/>
          <w:color w:val="080908"/>
          <w:sz w:val="24"/>
          <w:rtl/>
        </w:rPr>
        <w:t xml:space="preserve"> </w:t>
      </w:r>
      <w:r w:rsidR="000068C3" w:rsidRPr="00AB4A6C">
        <w:rPr>
          <w:rFonts w:ascii="David" w:hAnsi="David" w:hint="cs"/>
          <w:color w:val="080908"/>
          <w:sz w:val="24"/>
          <w:rtl/>
        </w:rPr>
        <w:t>הוא</w:t>
      </w:r>
      <w:r w:rsidR="000068C3" w:rsidRPr="00AB4A6C">
        <w:rPr>
          <w:rFonts w:ascii="David" w:hAnsi="David"/>
          <w:color w:val="080908"/>
          <w:sz w:val="24"/>
          <w:rtl/>
        </w:rPr>
        <w:t xml:space="preserve"> </w:t>
      </w:r>
      <w:r w:rsidR="000068C3" w:rsidRPr="00AB4A6C">
        <w:rPr>
          <w:rFonts w:ascii="David" w:hAnsi="David" w:hint="cs"/>
          <w:color w:val="080908"/>
          <w:sz w:val="24"/>
          <w:rtl/>
        </w:rPr>
        <w:t>קיים</w:t>
      </w:r>
      <w:r w:rsidR="000068C3" w:rsidRPr="00AB4A6C">
        <w:rPr>
          <w:rFonts w:ascii="David" w:hAnsi="David"/>
          <w:color w:val="080908"/>
          <w:sz w:val="24"/>
          <w:rtl/>
        </w:rPr>
        <w:t xml:space="preserve"> (</w:t>
      </w:r>
      <w:r w:rsidR="000068C3" w:rsidRPr="00AB4A6C">
        <w:rPr>
          <w:rFonts w:ascii="David" w:hAnsi="David" w:hint="cs"/>
          <w:color w:val="080908"/>
          <w:sz w:val="24"/>
          <w:rtl/>
        </w:rPr>
        <w:t>בכתב</w:t>
      </w:r>
      <w:r w:rsidR="000068C3" w:rsidRPr="00AB4A6C">
        <w:rPr>
          <w:rFonts w:ascii="David" w:hAnsi="David"/>
          <w:color w:val="080908"/>
          <w:sz w:val="24"/>
          <w:rtl/>
        </w:rPr>
        <w:t xml:space="preserve">, </w:t>
      </w:r>
      <w:r w:rsidR="000068C3" w:rsidRPr="00AB4A6C">
        <w:rPr>
          <w:rFonts w:ascii="David" w:hAnsi="David" w:hint="cs"/>
          <w:color w:val="080908"/>
          <w:sz w:val="24"/>
          <w:rtl/>
        </w:rPr>
        <w:t>בקבצי</w:t>
      </w:r>
      <w:r w:rsidR="000068C3" w:rsidRPr="00AB4A6C">
        <w:rPr>
          <w:rFonts w:ascii="David" w:hAnsi="David"/>
          <w:color w:val="080908"/>
          <w:sz w:val="24"/>
          <w:rtl/>
        </w:rPr>
        <w:t xml:space="preserve"> </w:t>
      </w:r>
      <w:r w:rsidR="000068C3" w:rsidRPr="00AB4A6C">
        <w:rPr>
          <w:rFonts w:ascii="David" w:hAnsi="David" w:hint="cs"/>
          <w:color w:val="080908"/>
          <w:sz w:val="24"/>
          <w:rtl/>
        </w:rPr>
        <w:t>מחשב</w:t>
      </w:r>
      <w:r w:rsidR="000068C3" w:rsidRPr="00AB4A6C">
        <w:rPr>
          <w:rFonts w:ascii="David" w:hAnsi="David"/>
          <w:color w:val="080908"/>
          <w:sz w:val="24"/>
          <w:rtl/>
        </w:rPr>
        <w:t xml:space="preserve">, </w:t>
      </w:r>
      <w:r w:rsidR="000068C3" w:rsidRPr="00AB4A6C">
        <w:rPr>
          <w:rFonts w:ascii="David" w:hAnsi="David" w:hint="cs"/>
          <w:color w:val="080908"/>
          <w:sz w:val="24"/>
          <w:rtl/>
        </w:rPr>
        <w:t>בע</w:t>
      </w:r>
      <w:r w:rsidR="000068C3" w:rsidRPr="00AB4A6C">
        <w:rPr>
          <w:rFonts w:ascii="David" w:hAnsi="David"/>
          <w:color w:val="080908"/>
          <w:sz w:val="24"/>
          <w:rtl/>
        </w:rPr>
        <w:t>"</w:t>
      </w:r>
      <w:r w:rsidR="000068C3" w:rsidRPr="00AB4A6C">
        <w:rPr>
          <w:rFonts w:ascii="David" w:hAnsi="David" w:hint="cs"/>
          <w:color w:val="080908"/>
          <w:sz w:val="24"/>
          <w:rtl/>
        </w:rPr>
        <w:t>פ</w:t>
      </w:r>
      <w:r w:rsidR="000068C3" w:rsidRPr="00AB4A6C">
        <w:rPr>
          <w:rFonts w:ascii="David" w:hAnsi="David"/>
          <w:color w:val="080908"/>
          <w:sz w:val="24"/>
          <w:rtl/>
        </w:rPr>
        <w:t xml:space="preserve"> </w:t>
      </w:r>
      <w:r w:rsidR="000068C3" w:rsidRPr="00AB4A6C">
        <w:rPr>
          <w:rFonts w:ascii="David" w:hAnsi="David" w:hint="cs"/>
          <w:color w:val="080908"/>
          <w:sz w:val="24"/>
          <w:rtl/>
        </w:rPr>
        <w:t>ו</w:t>
      </w:r>
      <w:r w:rsidR="000068C3" w:rsidRPr="00AB4A6C">
        <w:rPr>
          <w:rFonts w:ascii="David" w:hAnsi="David"/>
          <w:color w:val="080908"/>
          <w:sz w:val="24"/>
          <w:rtl/>
        </w:rPr>
        <w:t>/</w:t>
      </w:r>
      <w:r w:rsidR="000068C3" w:rsidRPr="00AB4A6C">
        <w:rPr>
          <w:rFonts w:ascii="David" w:hAnsi="David" w:hint="cs"/>
          <w:color w:val="080908"/>
          <w:sz w:val="24"/>
          <w:rtl/>
        </w:rPr>
        <w:t>או</w:t>
      </w:r>
      <w:r w:rsidR="000068C3" w:rsidRPr="00AB4A6C">
        <w:rPr>
          <w:rFonts w:ascii="David" w:hAnsi="David"/>
          <w:color w:val="080908"/>
          <w:sz w:val="24"/>
          <w:rtl/>
        </w:rPr>
        <w:t xml:space="preserve"> </w:t>
      </w:r>
      <w:r w:rsidR="000068C3" w:rsidRPr="00AB4A6C">
        <w:rPr>
          <w:rFonts w:ascii="David" w:hAnsi="David" w:hint="cs"/>
          <w:color w:val="080908"/>
          <w:sz w:val="24"/>
          <w:rtl/>
        </w:rPr>
        <w:t>כל</w:t>
      </w:r>
      <w:r w:rsidR="000068C3" w:rsidRPr="00AB4A6C">
        <w:rPr>
          <w:rFonts w:ascii="David" w:hAnsi="David"/>
          <w:color w:val="080908"/>
          <w:sz w:val="24"/>
          <w:rtl/>
        </w:rPr>
        <w:t xml:space="preserve"> </w:t>
      </w:r>
      <w:r w:rsidR="000068C3" w:rsidRPr="00AB4A6C">
        <w:rPr>
          <w:rFonts w:ascii="David" w:hAnsi="David" w:hint="cs"/>
          <w:color w:val="080908"/>
          <w:sz w:val="24"/>
          <w:rtl/>
        </w:rPr>
        <w:t>אופן</w:t>
      </w:r>
      <w:r w:rsidR="000068C3" w:rsidRPr="00AB4A6C">
        <w:rPr>
          <w:rFonts w:ascii="David" w:hAnsi="David"/>
          <w:color w:val="080908"/>
          <w:sz w:val="24"/>
          <w:rtl/>
        </w:rPr>
        <w:t xml:space="preserve"> </w:t>
      </w:r>
      <w:r w:rsidR="000068C3" w:rsidRPr="00AB4A6C">
        <w:rPr>
          <w:rFonts w:ascii="David" w:hAnsi="David" w:hint="cs"/>
          <w:color w:val="080908"/>
          <w:sz w:val="24"/>
          <w:rtl/>
        </w:rPr>
        <w:t>אחר</w:t>
      </w:r>
      <w:r w:rsidR="000068C3" w:rsidRPr="00AB4A6C">
        <w:rPr>
          <w:rFonts w:ascii="David" w:hAnsi="David"/>
          <w:color w:val="080908"/>
          <w:sz w:val="24"/>
          <w:rtl/>
        </w:rPr>
        <w:t xml:space="preserve">) </w:t>
      </w:r>
      <w:r w:rsidR="000068C3" w:rsidRPr="00AB4A6C">
        <w:rPr>
          <w:rFonts w:ascii="David" w:hAnsi="David" w:hint="cs"/>
          <w:color w:val="080908"/>
          <w:sz w:val="24"/>
          <w:rtl/>
        </w:rPr>
        <w:t>בלוח</w:t>
      </w:r>
      <w:r w:rsidR="000068C3" w:rsidRPr="00AB4A6C">
        <w:rPr>
          <w:rFonts w:ascii="David" w:hAnsi="David"/>
          <w:color w:val="080908"/>
          <w:sz w:val="24"/>
          <w:rtl/>
        </w:rPr>
        <w:t xml:space="preserve"> </w:t>
      </w:r>
      <w:r w:rsidR="000068C3" w:rsidRPr="00AB4A6C">
        <w:rPr>
          <w:rFonts w:ascii="David" w:hAnsi="David" w:hint="cs"/>
          <w:color w:val="080908"/>
          <w:sz w:val="24"/>
          <w:rtl/>
        </w:rPr>
        <w:t>זמנים</w:t>
      </w:r>
      <w:r w:rsidR="000068C3" w:rsidRPr="00AB4A6C">
        <w:rPr>
          <w:rFonts w:ascii="David" w:hAnsi="David"/>
          <w:color w:val="080908"/>
          <w:sz w:val="24"/>
          <w:rtl/>
        </w:rPr>
        <w:t xml:space="preserve"> </w:t>
      </w:r>
      <w:r w:rsidR="000068C3" w:rsidRPr="00AB4A6C">
        <w:rPr>
          <w:rFonts w:ascii="David" w:hAnsi="David" w:hint="cs"/>
          <w:color w:val="080908"/>
          <w:sz w:val="24"/>
          <w:rtl/>
        </w:rPr>
        <w:t>שייקבע</w:t>
      </w:r>
      <w:r w:rsidR="000068C3" w:rsidRPr="00AB4A6C">
        <w:rPr>
          <w:rFonts w:ascii="David" w:hAnsi="David"/>
          <w:color w:val="080908"/>
          <w:sz w:val="24"/>
          <w:rtl/>
        </w:rPr>
        <w:t xml:space="preserve"> </w:t>
      </w:r>
      <w:r w:rsidR="000068C3" w:rsidRPr="00AB4A6C">
        <w:rPr>
          <w:rFonts w:ascii="David" w:hAnsi="David" w:hint="cs"/>
          <w:color w:val="080908"/>
          <w:sz w:val="24"/>
          <w:rtl/>
        </w:rPr>
        <w:t>על ידי</w:t>
      </w:r>
      <w:r w:rsidR="000068C3" w:rsidRPr="00AB4A6C">
        <w:rPr>
          <w:rFonts w:ascii="David" w:hAnsi="David"/>
          <w:color w:val="080908"/>
          <w:sz w:val="24"/>
          <w:rtl/>
        </w:rPr>
        <w:t xml:space="preserve"> </w:t>
      </w:r>
      <w:r w:rsidR="000068C3" w:rsidRPr="00AB4A6C">
        <w:rPr>
          <w:rFonts w:ascii="David" w:hAnsi="David" w:hint="cs"/>
          <w:color w:val="080908"/>
          <w:sz w:val="24"/>
          <w:rtl/>
        </w:rPr>
        <w:t>המשרד</w:t>
      </w:r>
      <w:r w:rsidR="000068C3" w:rsidRPr="00AB4A6C">
        <w:rPr>
          <w:rFonts w:ascii="David" w:hAnsi="David"/>
          <w:color w:val="080908"/>
          <w:sz w:val="24"/>
          <w:rtl/>
        </w:rPr>
        <w:t xml:space="preserve">, </w:t>
      </w:r>
      <w:r w:rsidR="000068C3" w:rsidRPr="00AB4A6C">
        <w:rPr>
          <w:rFonts w:ascii="David" w:hAnsi="David" w:hint="cs"/>
          <w:color w:val="080908"/>
          <w:sz w:val="24"/>
          <w:rtl/>
        </w:rPr>
        <w:t>וללא</w:t>
      </w:r>
      <w:r w:rsidR="000068C3" w:rsidRPr="00AB4A6C">
        <w:rPr>
          <w:rFonts w:ascii="David" w:hAnsi="David"/>
          <w:color w:val="080908"/>
          <w:sz w:val="24"/>
          <w:rtl/>
        </w:rPr>
        <w:t xml:space="preserve"> </w:t>
      </w:r>
      <w:r w:rsidR="000068C3" w:rsidRPr="00AB4A6C">
        <w:rPr>
          <w:rFonts w:ascii="David" w:hAnsi="David" w:hint="cs"/>
          <w:color w:val="080908"/>
          <w:sz w:val="24"/>
          <w:rtl/>
        </w:rPr>
        <w:t>כל</w:t>
      </w:r>
      <w:r w:rsidR="000068C3" w:rsidRPr="00AB4A6C">
        <w:rPr>
          <w:rFonts w:ascii="David" w:hAnsi="David"/>
          <w:color w:val="080908"/>
          <w:sz w:val="24"/>
          <w:rtl/>
        </w:rPr>
        <w:t xml:space="preserve"> </w:t>
      </w:r>
      <w:r w:rsidR="000068C3" w:rsidRPr="00AB4A6C">
        <w:rPr>
          <w:rFonts w:ascii="David" w:hAnsi="David" w:hint="cs"/>
          <w:color w:val="080908"/>
          <w:sz w:val="24"/>
          <w:rtl/>
        </w:rPr>
        <w:lastRenderedPageBreak/>
        <w:t>תמורה</w:t>
      </w:r>
      <w:r w:rsidR="000068C3" w:rsidRPr="00AB4A6C">
        <w:rPr>
          <w:rFonts w:ascii="David" w:hAnsi="David"/>
          <w:color w:val="080908"/>
          <w:sz w:val="24"/>
          <w:rtl/>
        </w:rPr>
        <w:t xml:space="preserve"> </w:t>
      </w:r>
      <w:r w:rsidR="000068C3" w:rsidRPr="00AB4A6C">
        <w:rPr>
          <w:rFonts w:ascii="David" w:hAnsi="David" w:hint="cs"/>
          <w:color w:val="080908"/>
          <w:sz w:val="24"/>
          <w:rtl/>
        </w:rPr>
        <w:t>נוספת</w:t>
      </w:r>
      <w:r w:rsidR="000068C3" w:rsidRPr="00AB4A6C">
        <w:rPr>
          <w:rFonts w:ascii="David" w:hAnsi="David"/>
          <w:color w:val="080908"/>
          <w:sz w:val="24"/>
          <w:rtl/>
        </w:rPr>
        <w:t xml:space="preserve">. </w:t>
      </w:r>
      <w:r w:rsidR="000068C3" w:rsidRPr="00AB4A6C">
        <w:rPr>
          <w:rFonts w:ascii="David" w:hAnsi="David" w:hint="cs"/>
          <w:color w:val="080908"/>
          <w:sz w:val="24"/>
          <w:rtl/>
        </w:rPr>
        <w:t>למען</w:t>
      </w:r>
      <w:r w:rsidR="000068C3" w:rsidRPr="00AB4A6C">
        <w:rPr>
          <w:rFonts w:ascii="David" w:hAnsi="David"/>
          <w:color w:val="080908"/>
          <w:sz w:val="24"/>
          <w:rtl/>
        </w:rPr>
        <w:t xml:space="preserve"> </w:t>
      </w:r>
      <w:r w:rsidR="000068C3" w:rsidRPr="00AB4A6C">
        <w:rPr>
          <w:rFonts w:ascii="David" w:hAnsi="David" w:hint="cs"/>
          <w:color w:val="080908"/>
          <w:sz w:val="24"/>
          <w:rtl/>
        </w:rPr>
        <w:t>הסר</w:t>
      </w:r>
      <w:r w:rsidR="000068C3" w:rsidRPr="00AB4A6C">
        <w:rPr>
          <w:rFonts w:ascii="David" w:hAnsi="David"/>
          <w:color w:val="080908"/>
          <w:sz w:val="24"/>
          <w:rtl/>
        </w:rPr>
        <w:t xml:space="preserve"> </w:t>
      </w:r>
      <w:r w:rsidR="000068C3" w:rsidRPr="00AB4A6C">
        <w:rPr>
          <w:rFonts w:ascii="David" w:hAnsi="David" w:hint="cs"/>
          <w:color w:val="080908"/>
          <w:sz w:val="24"/>
          <w:rtl/>
        </w:rPr>
        <w:t>ספק</w:t>
      </w:r>
      <w:r w:rsidR="000068C3" w:rsidRPr="00AB4A6C">
        <w:rPr>
          <w:rFonts w:ascii="David" w:hAnsi="David"/>
          <w:color w:val="080908"/>
          <w:sz w:val="24"/>
          <w:rtl/>
        </w:rPr>
        <w:t xml:space="preserve">, </w:t>
      </w:r>
      <w:r w:rsidR="000068C3" w:rsidRPr="00AB4A6C">
        <w:rPr>
          <w:rFonts w:ascii="David" w:hAnsi="David" w:hint="cs"/>
          <w:color w:val="080908"/>
          <w:sz w:val="24"/>
          <w:rtl/>
        </w:rPr>
        <w:t>מובהר</w:t>
      </w:r>
      <w:r w:rsidR="000068C3" w:rsidRPr="00AB4A6C">
        <w:rPr>
          <w:rFonts w:ascii="David" w:hAnsi="David"/>
          <w:color w:val="080908"/>
          <w:sz w:val="24"/>
          <w:rtl/>
        </w:rPr>
        <w:t xml:space="preserve"> </w:t>
      </w:r>
      <w:r w:rsidR="000068C3" w:rsidRPr="00AB4A6C">
        <w:rPr>
          <w:rFonts w:ascii="David" w:hAnsi="David" w:hint="cs"/>
          <w:color w:val="080908"/>
          <w:sz w:val="24"/>
          <w:rtl/>
        </w:rPr>
        <w:t>בזאת</w:t>
      </w:r>
      <w:r w:rsidR="000068C3" w:rsidRPr="00AB4A6C">
        <w:rPr>
          <w:rFonts w:ascii="David" w:hAnsi="David"/>
          <w:color w:val="080908"/>
          <w:sz w:val="24"/>
          <w:rtl/>
        </w:rPr>
        <w:t xml:space="preserve"> </w:t>
      </w:r>
      <w:r w:rsidR="000068C3" w:rsidRPr="00AB4A6C">
        <w:rPr>
          <w:rFonts w:ascii="David" w:hAnsi="David" w:hint="cs"/>
          <w:color w:val="080908"/>
          <w:sz w:val="24"/>
          <w:rtl/>
        </w:rPr>
        <w:t>כי</w:t>
      </w:r>
      <w:r w:rsidR="000068C3" w:rsidRPr="00AB4A6C">
        <w:rPr>
          <w:rFonts w:ascii="David" w:hAnsi="David"/>
          <w:color w:val="080908"/>
          <w:sz w:val="24"/>
          <w:rtl/>
        </w:rPr>
        <w:t xml:space="preserve"> </w:t>
      </w:r>
      <w:r w:rsidR="000068C3" w:rsidRPr="00AB4A6C">
        <w:rPr>
          <w:rFonts w:ascii="David" w:hAnsi="David" w:hint="cs"/>
          <w:color w:val="080908"/>
          <w:sz w:val="24"/>
          <w:rtl/>
        </w:rPr>
        <w:t>כל</w:t>
      </w:r>
      <w:r w:rsidR="000068C3" w:rsidRPr="00AB4A6C">
        <w:rPr>
          <w:rFonts w:ascii="David" w:hAnsi="David"/>
          <w:color w:val="080908"/>
          <w:sz w:val="24"/>
          <w:rtl/>
        </w:rPr>
        <w:t xml:space="preserve"> </w:t>
      </w:r>
      <w:r w:rsidR="000068C3" w:rsidRPr="00AB4A6C">
        <w:rPr>
          <w:rFonts w:ascii="David" w:hAnsi="David" w:hint="cs"/>
          <w:color w:val="080908"/>
          <w:sz w:val="24"/>
          <w:rtl/>
        </w:rPr>
        <w:t>המידע</w:t>
      </w:r>
      <w:r w:rsidR="000068C3" w:rsidRPr="00AB4A6C">
        <w:rPr>
          <w:rFonts w:ascii="David" w:hAnsi="David"/>
          <w:color w:val="080908"/>
          <w:sz w:val="24"/>
          <w:rtl/>
        </w:rPr>
        <w:t xml:space="preserve"> </w:t>
      </w:r>
      <w:r w:rsidR="000068C3" w:rsidRPr="00AB4A6C">
        <w:rPr>
          <w:rFonts w:ascii="David" w:hAnsi="David" w:hint="cs"/>
          <w:color w:val="080908"/>
          <w:sz w:val="24"/>
          <w:rtl/>
        </w:rPr>
        <w:t>הינו</w:t>
      </w:r>
      <w:r w:rsidR="000068C3" w:rsidRPr="00AB4A6C">
        <w:rPr>
          <w:rFonts w:ascii="David" w:hAnsi="David"/>
          <w:color w:val="080908"/>
          <w:sz w:val="24"/>
          <w:rtl/>
        </w:rPr>
        <w:t xml:space="preserve"> </w:t>
      </w:r>
      <w:r w:rsidR="000068C3" w:rsidRPr="00AB4A6C">
        <w:rPr>
          <w:rFonts w:ascii="David" w:hAnsi="David" w:hint="cs"/>
          <w:color w:val="080908"/>
          <w:sz w:val="24"/>
          <w:rtl/>
        </w:rPr>
        <w:t>קניינו</w:t>
      </w:r>
      <w:r w:rsidR="000068C3" w:rsidRPr="00AB4A6C">
        <w:rPr>
          <w:rFonts w:ascii="David" w:hAnsi="David"/>
          <w:color w:val="080908"/>
          <w:sz w:val="24"/>
          <w:rtl/>
        </w:rPr>
        <w:t xml:space="preserve"> </w:t>
      </w:r>
      <w:r w:rsidR="000068C3" w:rsidRPr="00AB4A6C">
        <w:rPr>
          <w:rFonts w:ascii="David" w:hAnsi="David" w:hint="cs"/>
          <w:color w:val="080908"/>
          <w:sz w:val="24"/>
          <w:rtl/>
        </w:rPr>
        <w:t>הבלעדי</w:t>
      </w:r>
      <w:r w:rsidR="000068C3" w:rsidRPr="00AB4A6C">
        <w:rPr>
          <w:rFonts w:ascii="David" w:hAnsi="David"/>
          <w:color w:val="080908"/>
          <w:sz w:val="24"/>
          <w:rtl/>
        </w:rPr>
        <w:t xml:space="preserve"> </w:t>
      </w:r>
      <w:r w:rsidR="000068C3" w:rsidRPr="00AB4A6C">
        <w:rPr>
          <w:rFonts w:ascii="David" w:hAnsi="David" w:hint="cs"/>
          <w:color w:val="080908"/>
          <w:sz w:val="24"/>
          <w:rtl/>
        </w:rPr>
        <w:t>של</w:t>
      </w:r>
      <w:r w:rsidR="000068C3" w:rsidRPr="00AB4A6C">
        <w:rPr>
          <w:rFonts w:ascii="David" w:hAnsi="David"/>
          <w:color w:val="080908"/>
          <w:sz w:val="24"/>
          <w:rtl/>
        </w:rPr>
        <w:t xml:space="preserve"> </w:t>
      </w:r>
      <w:r w:rsidR="000068C3" w:rsidRPr="00AB4A6C">
        <w:rPr>
          <w:rFonts w:ascii="David" w:hAnsi="David" w:hint="cs"/>
          <w:color w:val="080908"/>
          <w:sz w:val="24"/>
          <w:rtl/>
        </w:rPr>
        <w:t>המשרד</w:t>
      </w:r>
      <w:r w:rsidR="000068C3" w:rsidRPr="00AB4A6C">
        <w:rPr>
          <w:rFonts w:ascii="David" w:hAnsi="David"/>
          <w:color w:val="080908"/>
          <w:sz w:val="24"/>
          <w:rtl/>
        </w:rPr>
        <w:t>.</w:t>
      </w:r>
    </w:p>
    <w:p w:rsidR="009A4C63" w:rsidRPr="00AB4A6C" w:rsidRDefault="009A4C63" w:rsidP="001B112B">
      <w:pPr>
        <w:pStyle w:val="aa"/>
        <w:autoSpaceDE w:val="0"/>
        <w:autoSpaceDN w:val="0"/>
        <w:adjustRightInd w:val="0"/>
        <w:spacing w:after="0" w:line="360" w:lineRule="atLeast"/>
        <w:ind w:left="1502"/>
        <w:jc w:val="both"/>
        <w:rPr>
          <w:rFonts w:ascii="David" w:hAnsi="David"/>
          <w:color w:val="080908"/>
          <w:sz w:val="24"/>
        </w:rPr>
      </w:pPr>
    </w:p>
    <w:p w:rsidR="009A4C63" w:rsidRPr="00AB4A6C"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מצהיר, כי</w:t>
      </w:r>
      <w:r w:rsidRPr="00AB4A6C">
        <w:rPr>
          <w:rFonts w:ascii="David" w:hAnsi="David"/>
          <w:color w:val="080908"/>
          <w:sz w:val="24"/>
        </w:rPr>
        <w:t xml:space="preserve"> </w:t>
      </w:r>
      <w:r w:rsidRPr="00AB4A6C">
        <w:rPr>
          <w:rFonts w:ascii="David" w:hAnsi="David" w:hint="cs"/>
          <w:color w:val="080908"/>
          <w:sz w:val="24"/>
          <w:rtl/>
        </w:rPr>
        <w:t>ידוע</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שמסירת</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בניגוד</w:t>
      </w:r>
      <w:r w:rsidRPr="00AB4A6C">
        <w:rPr>
          <w:rFonts w:ascii="David" w:hAnsi="David"/>
          <w:color w:val="080908"/>
          <w:sz w:val="24"/>
        </w:rPr>
        <w:t xml:space="preserve"> </w:t>
      </w:r>
      <w:r w:rsidRPr="00AB4A6C">
        <w:rPr>
          <w:rFonts w:ascii="David" w:hAnsi="David" w:hint="cs"/>
          <w:color w:val="080908"/>
          <w:sz w:val="24"/>
          <w:rtl/>
        </w:rPr>
        <w:t>לאמור</w:t>
      </w:r>
      <w:r w:rsidRPr="00AB4A6C">
        <w:rPr>
          <w:rFonts w:ascii="David" w:hAnsi="David"/>
          <w:color w:val="080908"/>
          <w:sz w:val="24"/>
        </w:rPr>
        <w:t xml:space="preserve"> </w:t>
      </w:r>
      <w:r w:rsidRPr="00AB4A6C">
        <w:rPr>
          <w:rFonts w:ascii="David" w:hAnsi="David" w:hint="cs"/>
          <w:color w:val="080908"/>
          <w:sz w:val="24"/>
          <w:rtl/>
        </w:rPr>
        <w:t>לעיל, מהווה</w:t>
      </w:r>
      <w:r w:rsidRPr="00AB4A6C">
        <w:rPr>
          <w:rFonts w:ascii="David" w:hAnsi="David"/>
          <w:color w:val="080908"/>
          <w:sz w:val="24"/>
        </w:rPr>
        <w:t xml:space="preserve"> </w:t>
      </w:r>
      <w:r w:rsidRPr="00AB4A6C">
        <w:rPr>
          <w:rFonts w:ascii="David" w:hAnsi="David" w:hint="cs"/>
          <w:color w:val="080908"/>
          <w:sz w:val="24"/>
          <w:rtl/>
        </w:rPr>
        <w:t>עבירה</w:t>
      </w:r>
      <w:r w:rsidRPr="00AB4A6C">
        <w:rPr>
          <w:rFonts w:ascii="David" w:hAnsi="David"/>
          <w:color w:val="080908"/>
          <w:sz w:val="24"/>
        </w:rPr>
        <w:t xml:space="preserve"> </w:t>
      </w:r>
      <w:r w:rsidRPr="00AB4A6C">
        <w:rPr>
          <w:rFonts w:ascii="David" w:hAnsi="David" w:hint="cs"/>
          <w:color w:val="080908"/>
          <w:sz w:val="24"/>
          <w:rtl/>
        </w:rPr>
        <w:t>על חוק</w:t>
      </w:r>
      <w:r w:rsidRPr="00AB4A6C">
        <w:rPr>
          <w:rFonts w:ascii="David" w:hAnsi="David"/>
          <w:color w:val="080908"/>
          <w:sz w:val="24"/>
        </w:rPr>
        <w:t xml:space="preserve"> </w:t>
      </w:r>
      <w:r w:rsidRPr="00AB4A6C">
        <w:rPr>
          <w:rFonts w:ascii="David" w:hAnsi="David" w:hint="cs"/>
          <w:color w:val="080908"/>
          <w:sz w:val="24"/>
          <w:rtl/>
        </w:rPr>
        <w:t>העונשין, תשל</w:t>
      </w:r>
      <w:r w:rsidRPr="00AB4A6C">
        <w:rPr>
          <w:rFonts w:ascii="David" w:hAnsi="David"/>
          <w:color w:val="080908"/>
          <w:sz w:val="24"/>
        </w:rPr>
        <w:t>"</w:t>
      </w:r>
      <w:r w:rsidRPr="00AB4A6C">
        <w:rPr>
          <w:rFonts w:ascii="David" w:hAnsi="David" w:hint="cs"/>
          <w:color w:val="080908"/>
          <w:sz w:val="24"/>
          <w:rtl/>
        </w:rPr>
        <w:t>ז 1977.</w:t>
      </w:r>
    </w:p>
    <w:p w:rsidR="009A4C63" w:rsidRDefault="009A4C63" w:rsidP="00F5727C">
      <w:pPr>
        <w:pStyle w:val="aa"/>
        <w:numPr>
          <w:ilvl w:val="2"/>
          <w:numId w:val="15"/>
        </w:numPr>
        <w:autoSpaceDE w:val="0"/>
        <w:autoSpaceDN w:val="0"/>
        <w:adjustRightInd w:val="0"/>
        <w:spacing w:after="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יוודא</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 xml:space="preserve">שלו </w:t>
      </w:r>
      <w:r w:rsidRPr="00AB4A6C">
        <w:rPr>
          <w:rFonts w:ascii="David" w:hAnsi="David"/>
          <w:color w:val="080908"/>
          <w:sz w:val="24"/>
        </w:rPr>
        <w:t>)</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קבלני</w:t>
      </w:r>
      <w:r w:rsidRPr="00AB4A6C">
        <w:rPr>
          <w:rFonts w:ascii="David" w:hAnsi="David"/>
          <w:color w:val="080908"/>
          <w:sz w:val="24"/>
        </w:rPr>
        <w:t xml:space="preserve"> </w:t>
      </w:r>
      <w:r w:rsidRPr="00AB4A6C">
        <w:rPr>
          <w:rFonts w:ascii="David" w:hAnsi="David" w:hint="cs"/>
          <w:color w:val="080908"/>
          <w:sz w:val="24"/>
          <w:rtl/>
        </w:rPr>
        <w:t>המשנה</w:t>
      </w:r>
      <w:r w:rsidRPr="00AB4A6C">
        <w:rPr>
          <w:rFonts w:ascii="David" w:hAnsi="David"/>
          <w:color w:val="080908"/>
          <w:sz w:val="24"/>
        </w:rPr>
        <w:t>(</w:t>
      </w:r>
      <w:r w:rsidRPr="00AB4A6C">
        <w:rPr>
          <w:rFonts w:ascii="David" w:hAnsi="David" w:hint="cs"/>
          <w:color w:val="080908"/>
          <w:sz w:val="24"/>
          <w:rtl/>
        </w:rPr>
        <w:t xml:space="preserve"> ומי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ישמרו</w:t>
      </w:r>
      <w:r w:rsidRPr="00AB4A6C">
        <w:rPr>
          <w:rFonts w:ascii="David" w:hAnsi="David"/>
          <w:color w:val="080908"/>
          <w:sz w:val="24"/>
        </w:rPr>
        <w:t xml:space="preserve"> </w:t>
      </w:r>
      <w:r w:rsidRPr="00AB4A6C">
        <w:rPr>
          <w:rFonts w:ascii="David" w:hAnsi="David" w:hint="cs"/>
          <w:color w:val="080908"/>
          <w:sz w:val="24"/>
          <w:rtl/>
        </w:rPr>
        <w:t>על המידע</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זה, לרבות</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בחוק</w:t>
      </w:r>
      <w:r w:rsidRPr="00AB4A6C">
        <w:rPr>
          <w:rFonts w:ascii="David" w:hAnsi="David"/>
          <w:color w:val="080908"/>
          <w:sz w:val="24"/>
        </w:rPr>
        <w:t xml:space="preserve"> </w:t>
      </w:r>
      <w:r w:rsidRPr="00AB4A6C">
        <w:rPr>
          <w:rFonts w:ascii="David" w:hAnsi="David" w:hint="cs"/>
          <w:color w:val="080908"/>
          <w:sz w:val="24"/>
          <w:rtl/>
        </w:rPr>
        <w:t>הגנת</w:t>
      </w:r>
      <w:r w:rsidRPr="00AB4A6C">
        <w:rPr>
          <w:rFonts w:ascii="David" w:hAnsi="David"/>
          <w:color w:val="080908"/>
          <w:sz w:val="24"/>
        </w:rPr>
        <w:t xml:space="preserve"> </w:t>
      </w:r>
      <w:r w:rsidRPr="00AB4A6C">
        <w:rPr>
          <w:rFonts w:ascii="David" w:hAnsi="David" w:hint="cs"/>
          <w:color w:val="080908"/>
          <w:sz w:val="24"/>
          <w:rtl/>
        </w:rPr>
        <w:t>הפרטיות, תשמ</w:t>
      </w:r>
      <w:r w:rsidRPr="00AB4A6C">
        <w:rPr>
          <w:rFonts w:ascii="David" w:hAnsi="David"/>
          <w:color w:val="080908"/>
          <w:sz w:val="24"/>
        </w:rPr>
        <w:t>"</w:t>
      </w:r>
      <w:r w:rsidRPr="00AB4A6C">
        <w:rPr>
          <w:rFonts w:ascii="David" w:hAnsi="David" w:hint="cs"/>
          <w:color w:val="080908"/>
          <w:sz w:val="24"/>
          <w:rtl/>
        </w:rPr>
        <w:t>א</w:t>
      </w:r>
      <w:r w:rsidRPr="00AB4A6C">
        <w:rPr>
          <w:rFonts w:ascii="David" w:hAnsi="David"/>
          <w:color w:val="080908"/>
          <w:sz w:val="24"/>
        </w:rPr>
        <w:t xml:space="preserve"> </w:t>
      </w:r>
      <w:r w:rsidRPr="00AB4A6C">
        <w:rPr>
          <w:rFonts w:ascii="David" w:hAnsi="David" w:hint="cs"/>
          <w:color w:val="080908"/>
          <w:sz w:val="24"/>
          <w:rtl/>
        </w:rPr>
        <w:t xml:space="preserve"> 1980 והתקנות שחוקקו</w:t>
      </w:r>
      <w:r w:rsidRPr="00AB4A6C">
        <w:rPr>
          <w:rFonts w:ascii="David" w:hAnsi="David"/>
          <w:color w:val="080908"/>
          <w:sz w:val="24"/>
        </w:rPr>
        <w:t xml:space="preserve"> </w:t>
      </w:r>
      <w:r w:rsidRPr="00AB4A6C">
        <w:rPr>
          <w:rFonts w:ascii="David" w:hAnsi="David" w:hint="cs"/>
          <w:color w:val="080908"/>
          <w:sz w:val="24"/>
          <w:rtl/>
        </w:rPr>
        <w:t>מכוחו</w:t>
      </w:r>
      <w:r w:rsidRPr="00AB4A6C">
        <w:rPr>
          <w:rFonts w:ascii="David" w:hAnsi="David"/>
          <w:color w:val="080908"/>
          <w:sz w:val="24"/>
        </w:rPr>
        <w:t>.</w:t>
      </w:r>
      <w:r w:rsidRPr="00AB4A6C">
        <w:rPr>
          <w:rFonts w:ascii="David" w:hAnsi="David" w:hint="cs"/>
          <w:color w:val="080908"/>
          <w:sz w:val="24"/>
          <w:rtl/>
        </w:rPr>
        <w:t xml:space="preserve"> נותן השירותים</w:t>
      </w:r>
      <w:r w:rsidRPr="00AB4A6C">
        <w:rPr>
          <w:rFonts w:ascii="David" w:hAnsi="David"/>
          <w:color w:val="080908"/>
          <w:sz w:val="24"/>
        </w:rPr>
        <w:t xml:space="preserve"> </w:t>
      </w:r>
      <w:r w:rsidRPr="00AB4A6C">
        <w:rPr>
          <w:rFonts w:ascii="David" w:hAnsi="David" w:hint="cs"/>
          <w:color w:val="080908"/>
          <w:sz w:val="24"/>
          <w:rtl/>
        </w:rPr>
        <w:t>יחתים</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שעשוי להיחשף למידע</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לשמירת</w:t>
      </w:r>
      <w:r w:rsidRPr="00AB4A6C">
        <w:rPr>
          <w:rFonts w:ascii="David" w:hAnsi="David"/>
          <w:color w:val="080908"/>
          <w:sz w:val="24"/>
        </w:rPr>
        <w:t xml:space="preserve"> </w:t>
      </w:r>
      <w:r w:rsidRPr="00AB4A6C">
        <w:rPr>
          <w:rFonts w:ascii="David" w:hAnsi="David" w:hint="cs"/>
          <w:color w:val="080908"/>
          <w:sz w:val="24"/>
          <w:rtl/>
        </w:rPr>
        <w:t>סודיות</w:t>
      </w:r>
      <w:r w:rsidRPr="00AB4A6C">
        <w:rPr>
          <w:rFonts w:ascii="David" w:hAnsi="David"/>
          <w:color w:val="080908"/>
          <w:sz w:val="24"/>
        </w:rPr>
        <w:t xml:space="preserve"> </w:t>
      </w:r>
      <w:r w:rsidRPr="00AB4A6C">
        <w:rPr>
          <w:rFonts w:ascii="David" w:hAnsi="David" w:hint="cs"/>
          <w:color w:val="080908"/>
          <w:sz w:val="24"/>
          <w:rtl/>
        </w:rPr>
        <w:t>בנוסח</w:t>
      </w:r>
      <w:r w:rsidRPr="00AB4A6C">
        <w:rPr>
          <w:rFonts w:ascii="David" w:hAnsi="David"/>
          <w:color w:val="080908"/>
          <w:sz w:val="24"/>
        </w:rPr>
        <w:t xml:space="preserve"> </w:t>
      </w:r>
      <w:r w:rsidRPr="00AB4A6C">
        <w:rPr>
          <w:rFonts w:ascii="David" w:hAnsi="David" w:hint="cs"/>
          <w:color w:val="080908"/>
          <w:sz w:val="24"/>
          <w:rtl/>
        </w:rPr>
        <w:t>נספח 4 (התחייבות לשמירת</w:t>
      </w:r>
      <w:r w:rsidRPr="00AB4A6C">
        <w:rPr>
          <w:rFonts w:ascii="David" w:hAnsi="David"/>
          <w:color w:val="080908"/>
          <w:sz w:val="24"/>
        </w:rPr>
        <w:t xml:space="preserve"> </w:t>
      </w:r>
      <w:r w:rsidRPr="00AB4A6C">
        <w:rPr>
          <w:rFonts w:ascii="David" w:hAnsi="David" w:hint="cs"/>
          <w:color w:val="080908"/>
          <w:sz w:val="24"/>
          <w:rtl/>
        </w:rPr>
        <w:t>סודיות) להסכם</w:t>
      </w:r>
      <w:r w:rsidRPr="00AB4A6C">
        <w:rPr>
          <w:rFonts w:ascii="David" w:hAnsi="David"/>
          <w:color w:val="080908"/>
          <w:sz w:val="24"/>
        </w:rPr>
        <w:t xml:space="preserve"> </w:t>
      </w:r>
      <w:r w:rsidRPr="00AB4A6C">
        <w:rPr>
          <w:rFonts w:ascii="David" w:hAnsi="David" w:hint="cs"/>
          <w:color w:val="080908"/>
          <w:sz w:val="24"/>
          <w:rtl/>
        </w:rPr>
        <w:t>זה.</w:t>
      </w:r>
    </w:p>
    <w:p w:rsidR="005E45EA" w:rsidRPr="00AB4A6C" w:rsidRDefault="005E45EA" w:rsidP="005E45EA">
      <w:pPr>
        <w:pStyle w:val="aa"/>
        <w:autoSpaceDE w:val="0"/>
        <w:autoSpaceDN w:val="0"/>
        <w:adjustRightInd w:val="0"/>
        <w:spacing w:after="0" w:line="360" w:lineRule="atLeast"/>
        <w:ind w:left="1785"/>
        <w:jc w:val="both"/>
        <w:rPr>
          <w:rFonts w:ascii="David" w:hAnsi="David"/>
          <w:color w:val="080908"/>
          <w:sz w:val="24"/>
        </w:rPr>
      </w:pPr>
    </w:p>
    <w:p w:rsidR="009A4C63" w:rsidRPr="00AB4A6C" w:rsidRDefault="002C6DE8" w:rsidP="00F5727C">
      <w:pPr>
        <w:pStyle w:val="aa"/>
        <w:numPr>
          <w:ilvl w:val="1"/>
          <w:numId w:val="15"/>
        </w:numPr>
        <w:autoSpaceDE w:val="0"/>
        <w:autoSpaceDN w:val="0"/>
        <w:adjustRightInd w:val="0"/>
        <w:spacing w:after="0" w:line="360" w:lineRule="atLeast"/>
        <w:ind w:left="935" w:hanging="567"/>
        <w:jc w:val="both"/>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Style w:val="af0"/>
          <w:rFonts w:ascii="David" w:hAnsi="David" w:hint="cs"/>
          <w:color w:val="080908"/>
          <w:rtl/>
        </w:rPr>
        <w:t>לחתום</w:t>
      </w:r>
      <w:r w:rsidRPr="00AB4A6C">
        <w:rPr>
          <w:rStyle w:val="af0"/>
          <w:rFonts w:ascii="David" w:hAnsi="David"/>
          <w:color w:val="080908"/>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בנוסח</w:t>
      </w:r>
      <w:r w:rsidRPr="00AB4A6C">
        <w:rPr>
          <w:rFonts w:ascii="David" w:hAnsi="David"/>
          <w:color w:val="080908"/>
          <w:sz w:val="24"/>
          <w:rtl/>
        </w:rPr>
        <w:t xml:space="preserve">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והמסומן</w:t>
      </w:r>
      <w:r w:rsidR="00A40AC3" w:rsidRPr="00AB4A6C">
        <w:rPr>
          <w:rFonts w:ascii="David" w:hAnsi="David" w:hint="cs"/>
          <w:color w:val="080908"/>
          <w:sz w:val="24"/>
          <w:rtl/>
        </w:rPr>
        <w:t xml:space="preserve"> </w:t>
      </w:r>
      <w:r w:rsidRPr="00AB4A6C">
        <w:rPr>
          <w:rFonts w:ascii="David" w:hAnsi="David" w:hint="cs"/>
          <w:color w:val="080908"/>
          <w:sz w:val="24"/>
          <w:rtl/>
        </w:rPr>
        <w:t>כנספח</w:t>
      </w:r>
      <w:r w:rsidRPr="00AB4A6C">
        <w:rPr>
          <w:rFonts w:ascii="David" w:hAnsi="David"/>
          <w:color w:val="080908"/>
          <w:sz w:val="24"/>
          <w:rtl/>
        </w:rPr>
        <w:t xml:space="preserve"> 4.</w:t>
      </w:r>
    </w:p>
    <w:p w:rsidR="00AC13AB" w:rsidRPr="00AB4A6C" w:rsidRDefault="00AC13AB" w:rsidP="001B112B">
      <w:pPr>
        <w:pStyle w:val="aa"/>
        <w:autoSpaceDE w:val="0"/>
        <w:autoSpaceDN w:val="0"/>
        <w:adjustRightInd w:val="0"/>
        <w:spacing w:after="0" w:line="360" w:lineRule="atLeast"/>
        <w:ind w:left="935"/>
        <w:jc w:val="both"/>
        <w:rPr>
          <w:rFonts w:ascii="David" w:hAnsi="David"/>
          <w:color w:val="080908"/>
          <w:sz w:val="24"/>
        </w:rPr>
      </w:pPr>
    </w:p>
    <w:p w:rsidR="00A40AC3"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ביקורת</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המבקר</w:t>
      </w:r>
      <w:r w:rsidRPr="00AB4A6C">
        <w:rPr>
          <w:rFonts w:ascii="David" w:hAnsi="David"/>
          <w:color w:val="080908"/>
          <w:sz w:val="24"/>
          <w:rtl/>
        </w:rPr>
        <w:t xml:space="preserve"> </w:t>
      </w:r>
      <w:r w:rsidRPr="00AB4A6C">
        <w:rPr>
          <w:rFonts w:ascii="David" w:hAnsi="David" w:hint="cs"/>
          <w:color w:val="080908"/>
          <w:sz w:val="24"/>
          <w:rtl/>
        </w:rPr>
        <w:t>הפנימי</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שמונה</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ידם</w:t>
      </w:r>
      <w:r w:rsidRPr="00AB4A6C">
        <w:rPr>
          <w:rFonts w:ascii="David" w:hAnsi="David"/>
          <w:color w:val="080908"/>
          <w:sz w:val="24"/>
          <w:rtl/>
        </w:rPr>
        <w:t xml:space="preserve">, </w:t>
      </w:r>
      <w:r w:rsidRPr="00AB4A6C">
        <w:rPr>
          <w:rFonts w:ascii="David" w:hAnsi="David" w:hint="cs"/>
          <w:color w:val="080908"/>
          <w:sz w:val="24"/>
          <w:rtl/>
        </w:rPr>
        <w:t>יהיו</w:t>
      </w:r>
      <w:r w:rsidRPr="00AB4A6C">
        <w:rPr>
          <w:rFonts w:ascii="David" w:hAnsi="David"/>
          <w:color w:val="080908"/>
          <w:sz w:val="24"/>
          <w:rtl/>
        </w:rPr>
        <w:t xml:space="preserve"> </w:t>
      </w:r>
      <w:r w:rsidRPr="00AB4A6C">
        <w:rPr>
          <w:rFonts w:ascii="David" w:hAnsi="David" w:hint="cs"/>
          <w:color w:val="080908"/>
          <w:sz w:val="24"/>
          <w:rtl/>
        </w:rPr>
        <w:t>רשאים</w:t>
      </w:r>
      <w:r w:rsidRPr="00AB4A6C">
        <w:rPr>
          <w:rFonts w:ascii="David" w:hAnsi="David"/>
          <w:color w:val="080908"/>
          <w:sz w:val="24"/>
          <w:rtl/>
        </w:rPr>
        <w:t xml:space="preserve"> </w:t>
      </w:r>
      <w:r w:rsidRPr="00AB4A6C">
        <w:rPr>
          <w:rFonts w:ascii="David" w:hAnsi="David" w:hint="cs"/>
          <w:color w:val="080908"/>
          <w:sz w:val="24"/>
          <w:rtl/>
        </w:rPr>
        <w:t>לקיים</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לאחריה</w:t>
      </w:r>
      <w:r w:rsidRPr="00AB4A6C">
        <w:rPr>
          <w:rFonts w:ascii="David" w:hAnsi="David"/>
          <w:color w:val="080908"/>
          <w:sz w:val="24"/>
          <w:rtl/>
        </w:rPr>
        <w:t xml:space="preserve">, </w:t>
      </w:r>
      <w:r w:rsidRPr="00AB4A6C">
        <w:rPr>
          <w:rFonts w:ascii="David" w:hAnsi="David" w:hint="cs"/>
          <w:color w:val="080908"/>
          <w:sz w:val="24"/>
          <w:rtl/>
        </w:rPr>
        <w:t>ביקורת</w:t>
      </w:r>
      <w:r w:rsidRPr="00AB4A6C">
        <w:rPr>
          <w:rFonts w:ascii="David" w:hAnsi="David"/>
          <w:color w:val="080908"/>
          <w:sz w:val="24"/>
          <w:rtl/>
        </w:rPr>
        <w:t xml:space="preserve"> </w:t>
      </w:r>
      <w:r w:rsidRPr="00AB4A6C">
        <w:rPr>
          <w:rFonts w:ascii="David" w:hAnsi="David" w:hint="cs"/>
          <w:color w:val="080908"/>
          <w:sz w:val="24"/>
          <w:rtl/>
        </w:rPr>
        <w:t>ובדיקה</w:t>
      </w:r>
      <w:r w:rsidRPr="00AB4A6C">
        <w:rPr>
          <w:rFonts w:ascii="David" w:hAnsi="David"/>
          <w:color w:val="080908"/>
          <w:sz w:val="24"/>
          <w:rtl/>
        </w:rPr>
        <w:t xml:space="preserve"> </w:t>
      </w:r>
      <w:r w:rsidRPr="00AB4A6C">
        <w:rPr>
          <w:rFonts w:ascii="David" w:hAnsi="David" w:hint="cs"/>
          <w:color w:val="080908"/>
          <w:sz w:val="24"/>
          <w:rtl/>
        </w:rPr>
        <w:t>אצל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במתן</w:t>
      </w:r>
      <w:r w:rsidRPr="00AB4A6C">
        <w:rPr>
          <w:rFonts w:ascii="David" w:hAnsi="David"/>
          <w:color w:val="080908"/>
          <w:sz w:val="24"/>
          <w:rtl/>
        </w:rPr>
        <w:t xml:space="preserve"> </w:t>
      </w:r>
      <w:r w:rsidRPr="00AB4A6C">
        <w:rPr>
          <w:rFonts w:ascii="David" w:hAnsi="David" w:hint="cs"/>
          <w:color w:val="080908"/>
          <w:sz w:val="24"/>
          <w:rtl/>
        </w:rPr>
        <w:t>השירות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בתמורה</w:t>
      </w:r>
      <w:r w:rsidRPr="00AB4A6C">
        <w:rPr>
          <w:rFonts w:ascii="David" w:hAnsi="David"/>
          <w:color w:val="080908"/>
          <w:sz w:val="24"/>
          <w:rtl/>
        </w:rPr>
        <w:t xml:space="preserve"> </w:t>
      </w:r>
      <w:r w:rsidRPr="00AB4A6C">
        <w:rPr>
          <w:rFonts w:ascii="David" w:hAnsi="David" w:hint="cs"/>
          <w:color w:val="080908"/>
          <w:sz w:val="24"/>
          <w:rtl/>
        </w:rPr>
        <w:t>הכספית</w:t>
      </w:r>
      <w:r w:rsidRPr="00AB4A6C">
        <w:rPr>
          <w:rFonts w:ascii="David" w:hAnsi="David"/>
          <w:color w:val="080908"/>
          <w:sz w:val="24"/>
          <w:rtl/>
        </w:rPr>
        <w:t xml:space="preserve"> </w:t>
      </w:r>
      <w:r w:rsidRPr="00AB4A6C">
        <w:rPr>
          <w:rFonts w:ascii="David" w:hAnsi="David" w:hint="cs"/>
          <w:color w:val="080908"/>
          <w:sz w:val="24"/>
          <w:rtl/>
        </w:rPr>
        <w:t>נשוא</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0047505D" w:rsidRPr="00AB4A6C">
        <w:rPr>
          <w:rFonts w:ascii="David" w:hAnsi="David" w:hint="cs"/>
          <w:color w:val="080908"/>
          <w:sz w:val="24"/>
          <w:rtl/>
        </w:rPr>
        <w:t xml:space="preserve"> וכן לרבות הנושא אבטחת מידע</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ביקורת</w:t>
      </w:r>
      <w:r w:rsidRPr="00AB4A6C">
        <w:rPr>
          <w:rFonts w:ascii="David" w:hAnsi="David"/>
          <w:color w:val="080908"/>
          <w:sz w:val="24"/>
          <w:rtl/>
        </w:rPr>
        <w:t xml:space="preserve"> </w:t>
      </w:r>
      <w:r w:rsidRPr="00AB4A6C">
        <w:rPr>
          <w:rFonts w:ascii="David" w:hAnsi="David" w:hint="cs"/>
          <w:color w:val="080908"/>
          <w:sz w:val="24"/>
          <w:rtl/>
        </w:rPr>
        <w:t>ובדיקה</w:t>
      </w:r>
      <w:r w:rsidRPr="00AB4A6C">
        <w:rPr>
          <w:rFonts w:ascii="David" w:hAnsi="David"/>
          <w:color w:val="080908"/>
          <w:sz w:val="24"/>
          <w:rtl/>
        </w:rPr>
        <w:t xml:space="preserve"> </w:t>
      </w:r>
      <w:r w:rsidRPr="00AB4A6C">
        <w:rPr>
          <w:rFonts w:ascii="David" w:hAnsi="David" w:hint="cs"/>
          <w:color w:val="080908"/>
          <w:sz w:val="24"/>
          <w:rtl/>
        </w:rPr>
        <w:t>כמתואר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יכללו</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עיון</w:t>
      </w:r>
      <w:r w:rsidRPr="00AB4A6C">
        <w:rPr>
          <w:rFonts w:ascii="David" w:hAnsi="David"/>
          <w:color w:val="080908"/>
          <w:sz w:val="24"/>
          <w:rtl/>
        </w:rPr>
        <w:t xml:space="preserve"> </w:t>
      </w:r>
      <w:r w:rsidRPr="00AB4A6C">
        <w:rPr>
          <w:rFonts w:ascii="David" w:hAnsi="David" w:hint="cs"/>
          <w:color w:val="080908"/>
          <w:sz w:val="24"/>
          <w:rtl/>
        </w:rPr>
        <w:t>בספרי</w:t>
      </w:r>
      <w:r w:rsidRPr="00AB4A6C">
        <w:rPr>
          <w:rFonts w:ascii="David" w:hAnsi="David"/>
          <w:color w:val="080908"/>
          <w:sz w:val="24"/>
          <w:rtl/>
        </w:rPr>
        <w:t xml:space="preserve"> </w:t>
      </w:r>
      <w:r w:rsidRPr="00AB4A6C">
        <w:rPr>
          <w:rFonts w:ascii="David" w:hAnsi="David" w:hint="cs"/>
          <w:color w:val="080908"/>
          <w:sz w:val="24"/>
          <w:rtl/>
        </w:rPr>
        <w:t>החשבונות</w:t>
      </w:r>
      <w:r w:rsidRPr="00AB4A6C">
        <w:rPr>
          <w:rFonts w:ascii="David" w:hAnsi="David"/>
          <w:color w:val="080908"/>
          <w:sz w:val="24"/>
          <w:rtl/>
        </w:rPr>
        <w:t xml:space="preserve"> </w:t>
      </w:r>
      <w:r w:rsidRPr="00AB4A6C">
        <w:rPr>
          <w:rFonts w:ascii="David" w:hAnsi="David" w:hint="cs"/>
          <w:color w:val="080908"/>
          <w:sz w:val="24"/>
          <w:rtl/>
        </w:rPr>
        <w:t>ובמסמכים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אלה</w:t>
      </w:r>
      <w:r w:rsidRPr="00AB4A6C">
        <w:rPr>
          <w:rFonts w:ascii="David" w:hAnsi="David"/>
          <w:color w:val="080908"/>
          <w:sz w:val="24"/>
          <w:rtl/>
        </w:rPr>
        <w:t xml:space="preserve"> </w:t>
      </w:r>
      <w:r w:rsidRPr="00AB4A6C">
        <w:rPr>
          <w:rFonts w:ascii="David" w:hAnsi="David" w:hint="cs"/>
          <w:color w:val="080908"/>
          <w:sz w:val="24"/>
          <w:rtl/>
        </w:rPr>
        <w:t>השמורים</w:t>
      </w:r>
      <w:r w:rsidRPr="00AB4A6C">
        <w:rPr>
          <w:rFonts w:ascii="David" w:hAnsi="David"/>
          <w:color w:val="080908"/>
          <w:sz w:val="24"/>
          <w:rtl/>
        </w:rPr>
        <w:t xml:space="preserve"> </w:t>
      </w:r>
      <w:r w:rsidRPr="00AB4A6C">
        <w:rPr>
          <w:rFonts w:ascii="David" w:hAnsi="David" w:hint="cs"/>
          <w:color w:val="080908"/>
          <w:sz w:val="24"/>
          <w:rtl/>
        </w:rPr>
        <w:t>במדיה</w:t>
      </w:r>
      <w:r w:rsidRPr="00AB4A6C">
        <w:rPr>
          <w:rFonts w:ascii="David" w:hAnsi="David"/>
          <w:color w:val="080908"/>
          <w:sz w:val="24"/>
          <w:rtl/>
        </w:rPr>
        <w:t xml:space="preserve"> </w:t>
      </w:r>
      <w:r w:rsidRPr="00AB4A6C">
        <w:rPr>
          <w:rFonts w:ascii="David" w:hAnsi="David" w:hint="cs"/>
          <w:color w:val="080908"/>
          <w:sz w:val="24"/>
          <w:rtl/>
        </w:rPr>
        <w:t>מגנטית</w:t>
      </w:r>
      <w:r w:rsidRPr="00AB4A6C">
        <w:rPr>
          <w:rFonts w:ascii="David" w:hAnsi="David"/>
          <w:color w:val="080908"/>
          <w:sz w:val="24"/>
          <w:rtl/>
        </w:rPr>
        <w:t xml:space="preserve"> </w:t>
      </w:r>
      <w:r w:rsidRPr="00AB4A6C">
        <w:rPr>
          <w:rFonts w:ascii="David" w:hAnsi="David" w:hint="cs"/>
          <w:color w:val="080908"/>
          <w:sz w:val="24"/>
          <w:rtl/>
        </w:rPr>
        <w:t>והעתקתם</w:t>
      </w:r>
      <w:r w:rsidRPr="00AB4A6C">
        <w:rPr>
          <w:rFonts w:ascii="David" w:hAnsi="David"/>
          <w:color w:val="080908"/>
          <w:sz w:val="24"/>
          <w:rtl/>
        </w:rPr>
        <w:t xml:space="preserve">. </w:t>
      </w: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הביקורת</w:t>
      </w:r>
      <w:r w:rsidRPr="00AB4A6C">
        <w:rPr>
          <w:rFonts w:ascii="David" w:hAnsi="David"/>
          <w:color w:val="080908"/>
          <w:sz w:val="24"/>
          <w:rtl/>
        </w:rPr>
        <w:t xml:space="preserve"> </w:t>
      </w:r>
      <w:r w:rsidRPr="00AB4A6C">
        <w:rPr>
          <w:rFonts w:ascii="David" w:hAnsi="David" w:hint="cs"/>
          <w:color w:val="080908"/>
          <w:sz w:val="24"/>
          <w:rtl/>
        </w:rPr>
        <w:t>רשאית</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הוכחות</w:t>
      </w:r>
      <w:r w:rsidRPr="00AB4A6C">
        <w:rPr>
          <w:rFonts w:ascii="David" w:hAnsi="David"/>
          <w:color w:val="080908"/>
          <w:sz w:val="24"/>
          <w:rtl/>
        </w:rPr>
        <w:t xml:space="preserve"> </w:t>
      </w:r>
      <w:r w:rsidRPr="00AB4A6C">
        <w:rPr>
          <w:rFonts w:ascii="David" w:hAnsi="David" w:hint="cs"/>
          <w:color w:val="080908"/>
          <w:sz w:val="24"/>
          <w:rtl/>
        </w:rPr>
        <w:t>לתשלום</w:t>
      </w:r>
      <w:r w:rsidRPr="00AB4A6C">
        <w:rPr>
          <w:rFonts w:ascii="David" w:hAnsi="David"/>
          <w:color w:val="080908"/>
          <w:sz w:val="24"/>
          <w:rtl/>
        </w:rPr>
        <w:t xml:space="preserve"> </w:t>
      </w:r>
      <w:r w:rsidRPr="00AB4A6C">
        <w:rPr>
          <w:rFonts w:ascii="David" w:hAnsi="David" w:hint="cs"/>
          <w:color w:val="080908"/>
          <w:sz w:val="24"/>
          <w:rtl/>
        </w:rPr>
        <w:t>שכר</w:t>
      </w:r>
      <w:r w:rsidRPr="00AB4A6C">
        <w:rPr>
          <w:rFonts w:ascii="David" w:hAnsi="David"/>
          <w:color w:val="080908"/>
          <w:sz w:val="24"/>
          <w:rtl/>
        </w:rPr>
        <w:t xml:space="preserve"> </w:t>
      </w:r>
      <w:r w:rsidRPr="00AB4A6C">
        <w:rPr>
          <w:rFonts w:ascii="David" w:hAnsi="David" w:hint="cs"/>
          <w:color w:val="080908"/>
          <w:sz w:val="24"/>
          <w:rtl/>
        </w:rPr>
        <w:t>כנדרש</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ולמסור</w:t>
      </w:r>
      <w:r w:rsidRPr="00AB4A6C">
        <w:rPr>
          <w:rFonts w:ascii="David" w:hAnsi="David"/>
          <w:color w:val="080908"/>
          <w:sz w:val="24"/>
          <w:rtl/>
        </w:rPr>
        <w:t xml:space="preserve"> </w:t>
      </w:r>
      <w:r w:rsidRPr="00AB4A6C">
        <w:rPr>
          <w:rFonts w:ascii="David" w:hAnsi="David" w:hint="cs"/>
          <w:color w:val="080908"/>
          <w:sz w:val="24"/>
          <w:rtl/>
        </w:rPr>
        <w:t>למבצעי</w:t>
      </w:r>
      <w:r w:rsidRPr="00AB4A6C">
        <w:rPr>
          <w:rFonts w:ascii="David" w:hAnsi="David"/>
          <w:color w:val="080908"/>
          <w:sz w:val="24"/>
          <w:rtl/>
        </w:rPr>
        <w:t xml:space="preserve"> </w:t>
      </w:r>
      <w:r w:rsidRPr="00AB4A6C">
        <w:rPr>
          <w:rFonts w:ascii="David" w:hAnsi="David" w:hint="cs"/>
          <w:color w:val="080908"/>
          <w:sz w:val="24"/>
          <w:rtl/>
        </w:rPr>
        <w:t>הביקורת</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דרישתם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כמתואר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דוחות</w:t>
      </w:r>
      <w:r w:rsidRPr="00AB4A6C">
        <w:rPr>
          <w:rFonts w:ascii="David" w:hAnsi="David"/>
          <w:color w:val="080908"/>
          <w:sz w:val="24"/>
          <w:rtl/>
        </w:rPr>
        <w:t xml:space="preserve"> </w:t>
      </w:r>
      <w:r w:rsidRPr="00AB4A6C">
        <w:rPr>
          <w:rFonts w:ascii="David" w:hAnsi="David" w:hint="cs"/>
          <w:color w:val="080908"/>
          <w:sz w:val="24"/>
          <w:rtl/>
        </w:rPr>
        <w:t>כספים</w:t>
      </w:r>
      <w:r w:rsidRPr="00AB4A6C">
        <w:rPr>
          <w:rFonts w:ascii="David" w:hAnsi="David"/>
          <w:color w:val="080908"/>
          <w:sz w:val="24"/>
          <w:rtl/>
        </w:rPr>
        <w:t xml:space="preserve"> </w:t>
      </w:r>
      <w:r w:rsidRPr="00AB4A6C">
        <w:rPr>
          <w:rFonts w:ascii="David" w:hAnsi="David" w:hint="cs"/>
          <w:color w:val="080908"/>
          <w:sz w:val="24"/>
          <w:rtl/>
        </w:rPr>
        <w:t>מבוקרים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רואה</w:t>
      </w:r>
      <w:r w:rsidRPr="00AB4A6C">
        <w:rPr>
          <w:rFonts w:ascii="David" w:hAnsi="David"/>
          <w:color w:val="080908"/>
          <w:sz w:val="24"/>
          <w:rtl/>
        </w:rPr>
        <w:t xml:space="preserve"> </w:t>
      </w:r>
      <w:r w:rsidRPr="00AB4A6C">
        <w:rPr>
          <w:rFonts w:ascii="David" w:hAnsi="David" w:hint="cs"/>
          <w:color w:val="080908"/>
          <w:sz w:val="24"/>
          <w:rtl/>
        </w:rPr>
        <w:t>חשבון</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שישנם</w:t>
      </w:r>
      <w:r w:rsidRPr="00AB4A6C">
        <w:rPr>
          <w:rFonts w:ascii="David" w:hAnsi="David"/>
          <w:color w:val="080908"/>
          <w:sz w:val="24"/>
          <w:rtl/>
        </w:rPr>
        <w:t xml:space="preserve"> </w:t>
      </w:r>
      <w:r w:rsidRPr="00AB4A6C">
        <w:rPr>
          <w:rFonts w:ascii="David" w:hAnsi="David" w:hint="cs"/>
          <w:color w:val="080908"/>
          <w:sz w:val="24"/>
          <w:rtl/>
        </w:rPr>
        <w:t>בידו</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מוותר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טענה</w:t>
      </w:r>
      <w:r w:rsidRPr="00AB4A6C">
        <w:rPr>
          <w:rFonts w:ascii="David" w:hAnsi="David"/>
          <w:color w:val="080908"/>
          <w:sz w:val="24"/>
          <w:rtl/>
        </w:rPr>
        <w:t xml:space="preserve"> </w:t>
      </w:r>
      <w:r w:rsidRPr="00AB4A6C">
        <w:rPr>
          <w:rFonts w:ascii="David" w:hAnsi="David" w:hint="cs"/>
          <w:color w:val="080908"/>
          <w:sz w:val="24"/>
          <w:rtl/>
        </w:rPr>
        <w:t>בדבר</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חיסיון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הגנת</w:t>
      </w:r>
      <w:r w:rsidRPr="00AB4A6C">
        <w:rPr>
          <w:rFonts w:ascii="David" w:hAnsi="David"/>
          <w:color w:val="080908"/>
          <w:sz w:val="24"/>
          <w:rtl/>
        </w:rPr>
        <w:t xml:space="preserve"> </w:t>
      </w:r>
      <w:r w:rsidRPr="00AB4A6C">
        <w:rPr>
          <w:rFonts w:ascii="David" w:hAnsi="David" w:hint="cs"/>
          <w:color w:val="080908"/>
          <w:sz w:val="24"/>
          <w:rtl/>
        </w:rPr>
        <w:t>פרטיות</w:t>
      </w:r>
      <w:r w:rsidRPr="00AB4A6C">
        <w:rPr>
          <w:rFonts w:ascii="David" w:hAnsi="David"/>
          <w:color w:val="080908"/>
          <w:sz w:val="24"/>
          <w:rtl/>
        </w:rPr>
        <w:t xml:space="preserve"> </w:t>
      </w:r>
      <w:r w:rsidRPr="00AB4A6C">
        <w:rPr>
          <w:rFonts w:ascii="David" w:hAnsi="David" w:hint="cs"/>
          <w:color w:val="080908"/>
          <w:sz w:val="24"/>
          <w:rtl/>
        </w:rPr>
        <w:t>בנוגע</w:t>
      </w:r>
      <w:r w:rsidRPr="00AB4A6C">
        <w:rPr>
          <w:rFonts w:ascii="David" w:hAnsi="David"/>
          <w:color w:val="080908"/>
          <w:sz w:val="24"/>
          <w:rtl/>
        </w:rPr>
        <w:t xml:space="preserve"> </w:t>
      </w:r>
      <w:r w:rsidRPr="00AB4A6C">
        <w:rPr>
          <w:rFonts w:ascii="David" w:hAnsi="David" w:hint="cs"/>
          <w:color w:val="080908"/>
          <w:sz w:val="24"/>
          <w:rtl/>
        </w:rPr>
        <w:t>למידע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לרשומות</w:t>
      </w:r>
      <w:r w:rsidRPr="00AB4A6C">
        <w:rPr>
          <w:rFonts w:ascii="David" w:hAnsi="David"/>
          <w:color w:val="080908"/>
          <w:sz w:val="24"/>
          <w:rtl/>
        </w:rPr>
        <w:t xml:space="preserve"> </w:t>
      </w:r>
      <w:r w:rsidRPr="00AB4A6C">
        <w:rPr>
          <w:rFonts w:ascii="David" w:hAnsi="David" w:hint="cs"/>
          <w:color w:val="080908"/>
          <w:sz w:val="24"/>
          <w:rtl/>
        </w:rPr>
        <w:t>שיידרשו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לקיים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למידע</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ומצוי</w:t>
      </w:r>
      <w:r w:rsidRPr="00AB4A6C">
        <w:rPr>
          <w:rFonts w:ascii="David" w:hAnsi="David"/>
          <w:color w:val="080908"/>
          <w:sz w:val="24"/>
          <w:rtl/>
        </w:rPr>
        <w:t xml:space="preserve"> </w:t>
      </w:r>
      <w:r w:rsidRPr="00AB4A6C">
        <w:rPr>
          <w:rFonts w:ascii="David" w:hAnsi="David" w:hint="cs"/>
          <w:color w:val="080908"/>
          <w:sz w:val="24"/>
          <w:rtl/>
        </w:rPr>
        <w:t>בידי</w:t>
      </w:r>
      <w:r w:rsidRPr="00AB4A6C">
        <w:rPr>
          <w:rFonts w:ascii="David" w:hAnsi="David"/>
          <w:color w:val="080908"/>
          <w:sz w:val="24"/>
          <w:rtl/>
        </w:rPr>
        <w:t xml:space="preserve"> </w:t>
      </w:r>
      <w:r w:rsidRPr="00AB4A6C">
        <w:rPr>
          <w:rFonts w:ascii="David" w:hAnsi="David" w:hint="cs"/>
          <w:color w:val="080908"/>
          <w:sz w:val="24"/>
          <w:rtl/>
        </w:rPr>
        <w:t>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w:t>
      </w:r>
    </w:p>
    <w:p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שינוי</w:t>
      </w:r>
      <w:r w:rsidRPr="00AB4A6C">
        <w:rPr>
          <w:rFonts w:ascii="David" w:hAnsi="David"/>
          <w:color w:val="080908"/>
          <w:rtl/>
        </w:rPr>
        <w:t xml:space="preserve"> </w:t>
      </w:r>
      <w:r w:rsidRPr="00AB4A6C">
        <w:rPr>
          <w:rFonts w:ascii="David" w:hAnsi="David" w:hint="cs"/>
          <w:color w:val="080908"/>
          <w:rtl/>
        </w:rPr>
        <w:t>בהסכם</w:t>
      </w:r>
      <w:r w:rsidRPr="00AB4A6C">
        <w:rPr>
          <w:rFonts w:ascii="David" w:hAnsi="David"/>
          <w:color w:val="080908"/>
          <w:rtl/>
        </w:rPr>
        <w:t xml:space="preserve"> </w:t>
      </w:r>
      <w:r w:rsidRPr="00AB4A6C">
        <w:rPr>
          <w:rFonts w:ascii="David" w:hAnsi="David" w:hint="cs"/>
          <w:color w:val="080908"/>
          <w:rtl/>
        </w:rPr>
        <w:t>או</w:t>
      </w:r>
      <w:r w:rsidRPr="00AB4A6C">
        <w:rPr>
          <w:rFonts w:ascii="David" w:hAnsi="David"/>
          <w:color w:val="080908"/>
          <w:rtl/>
        </w:rPr>
        <w:t xml:space="preserve"> </w:t>
      </w:r>
      <w:r w:rsidRPr="00AB4A6C">
        <w:rPr>
          <w:rFonts w:ascii="David" w:hAnsi="David" w:hint="cs"/>
          <w:color w:val="080908"/>
          <w:rtl/>
        </w:rPr>
        <w:t>בתנאים</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Fonts w:ascii="David" w:hAnsi="David" w:hint="cs"/>
          <w:color w:val="080908"/>
          <w:sz w:val="24"/>
          <w:rtl/>
        </w:rPr>
        <w:t>ייעשה</w:t>
      </w:r>
      <w:r w:rsidRPr="00AB4A6C">
        <w:rPr>
          <w:rFonts w:ascii="David" w:hAnsi="David"/>
          <w:color w:val="080908"/>
          <w:sz w:val="24"/>
          <w:rtl/>
        </w:rPr>
        <w:t xml:space="preserve"> </w:t>
      </w:r>
      <w:r w:rsidRPr="00AB4A6C">
        <w:rPr>
          <w:rFonts w:ascii="David" w:hAnsi="David" w:hint="cs"/>
          <w:color w:val="080908"/>
          <w:sz w:val="24"/>
          <w:rtl/>
        </w:rPr>
        <w:t>רק</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ועדת</w:t>
      </w:r>
      <w:r w:rsidRPr="00AB4A6C">
        <w:rPr>
          <w:rFonts w:ascii="David" w:hAnsi="David"/>
          <w:color w:val="080908"/>
          <w:sz w:val="24"/>
          <w:rtl/>
        </w:rPr>
        <w:t xml:space="preserve"> </w:t>
      </w:r>
      <w:r w:rsidRPr="00AB4A6C">
        <w:rPr>
          <w:rFonts w:ascii="David" w:hAnsi="David" w:hint="cs"/>
          <w:color w:val="080908"/>
          <w:sz w:val="24"/>
          <w:rtl/>
        </w:rPr>
        <w:t>המכרזים</w:t>
      </w:r>
      <w:r w:rsidRPr="00AB4A6C">
        <w:rPr>
          <w:rFonts w:ascii="David" w:hAnsi="David"/>
          <w:color w:val="080908"/>
          <w:sz w:val="24"/>
          <w:rtl/>
        </w:rPr>
        <w:t xml:space="preserve"> </w:t>
      </w:r>
      <w:r w:rsidRPr="00AB4A6C">
        <w:rPr>
          <w:rFonts w:ascii="David" w:hAnsi="David" w:hint="cs"/>
          <w:color w:val="080908"/>
          <w:sz w:val="24"/>
          <w:rtl/>
        </w:rPr>
        <w:t>ולאחר</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על</w:t>
      </w:r>
      <w:r w:rsidR="00FF4BC3"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מתאים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מורשי</w:t>
      </w:r>
      <w:r w:rsidRPr="00AB4A6C">
        <w:rPr>
          <w:rFonts w:ascii="David" w:hAnsi="David"/>
          <w:color w:val="080908"/>
          <w:sz w:val="24"/>
          <w:rtl/>
        </w:rPr>
        <w:t xml:space="preserve"> </w:t>
      </w:r>
      <w:r w:rsidRPr="00AB4A6C">
        <w:rPr>
          <w:rFonts w:ascii="David" w:hAnsi="David" w:hint="cs"/>
          <w:color w:val="080908"/>
          <w:sz w:val="24"/>
          <w:rtl/>
        </w:rPr>
        <w:t>החתימה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בהם</w:t>
      </w:r>
      <w:r w:rsidRPr="00AB4A6C">
        <w:rPr>
          <w:rFonts w:ascii="David" w:hAnsi="David"/>
          <w:color w:val="080908"/>
          <w:sz w:val="24"/>
          <w:rtl/>
        </w:rPr>
        <w:t xml:space="preserve"> </w:t>
      </w:r>
      <w:r w:rsidRPr="00AB4A6C">
        <w:rPr>
          <w:rFonts w:ascii="David" w:hAnsi="David" w:hint="cs"/>
          <w:color w:val="080908"/>
          <w:sz w:val="24"/>
          <w:rtl/>
        </w:rPr>
        <w:t>אחד</w:t>
      </w:r>
      <w:r w:rsidRPr="00AB4A6C">
        <w:rPr>
          <w:rFonts w:ascii="David" w:hAnsi="David"/>
          <w:color w:val="080908"/>
          <w:sz w:val="24"/>
          <w:rtl/>
        </w:rPr>
        <w:t xml:space="preserve"> </w:t>
      </w:r>
      <w:r w:rsidRPr="00AB4A6C">
        <w:rPr>
          <w:rFonts w:ascii="David" w:hAnsi="David" w:hint="cs"/>
          <w:color w:val="080908"/>
          <w:sz w:val="24"/>
          <w:rtl/>
        </w:rPr>
        <w:t>מבין</w:t>
      </w:r>
      <w:r w:rsidRPr="00AB4A6C">
        <w:rPr>
          <w:rFonts w:ascii="David" w:hAnsi="David"/>
          <w:color w:val="080908"/>
          <w:sz w:val="24"/>
          <w:rtl/>
        </w:rPr>
        <w:t xml:space="preserve"> </w:t>
      </w:r>
      <w:r w:rsidRPr="00AB4A6C">
        <w:rPr>
          <w:rFonts w:ascii="David" w:hAnsi="David" w:hint="cs"/>
          <w:color w:val="080908"/>
          <w:sz w:val="24"/>
          <w:rtl/>
        </w:rPr>
        <w:t>בעלי</w:t>
      </w:r>
      <w:r w:rsidRPr="00AB4A6C">
        <w:rPr>
          <w:rFonts w:ascii="David" w:hAnsi="David"/>
          <w:color w:val="080908"/>
          <w:sz w:val="24"/>
          <w:rtl/>
        </w:rPr>
        <w:t xml:space="preserve"> </w:t>
      </w:r>
      <w:r w:rsidRPr="00AB4A6C">
        <w:rPr>
          <w:rFonts w:ascii="David" w:hAnsi="David" w:hint="cs"/>
          <w:color w:val="080908"/>
          <w:sz w:val="24"/>
          <w:rtl/>
        </w:rPr>
        <w:t>התפקידים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סגן</w:t>
      </w:r>
      <w:r w:rsidRPr="00AB4A6C">
        <w:rPr>
          <w:rFonts w:ascii="David" w:hAnsi="David"/>
          <w:color w:val="080908"/>
          <w:sz w:val="24"/>
          <w:rtl/>
        </w:rPr>
        <w:t xml:space="preserve"> </w:t>
      </w:r>
      <w:r w:rsidRPr="00AB4A6C">
        <w:rPr>
          <w:rFonts w:ascii="David" w:hAnsi="David" w:hint="cs"/>
          <w:color w:val="080908"/>
          <w:sz w:val="24"/>
          <w:rtl/>
        </w:rPr>
        <w:t>חשב</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5E45EA"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הימנעות</w:t>
      </w:r>
      <w:r w:rsidRPr="00AB4A6C">
        <w:rPr>
          <w:rFonts w:ascii="David" w:hAnsi="David"/>
          <w:color w:val="080908"/>
          <w:sz w:val="24"/>
          <w:rtl/>
        </w:rPr>
        <w:t xml:space="preserve"> </w:t>
      </w:r>
      <w:r w:rsidRPr="00AB4A6C">
        <w:rPr>
          <w:rFonts w:ascii="David" w:hAnsi="David" w:hint="cs"/>
          <w:color w:val="080908"/>
          <w:sz w:val="24"/>
          <w:rtl/>
        </w:rPr>
        <w:t>מתביעת</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כוויתור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אותה</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w:t>
      </w:r>
    </w:p>
    <w:p w:rsidR="00D3148D" w:rsidRPr="005E45EA" w:rsidRDefault="005E45EA" w:rsidP="005E45EA">
      <w:pPr>
        <w:bidi w:val="0"/>
        <w:rPr>
          <w:rFonts w:ascii="David" w:hAnsi="David"/>
          <w:color w:val="080908"/>
          <w:sz w:val="24"/>
        </w:rPr>
      </w:pPr>
      <w:r>
        <w:rPr>
          <w:rFonts w:ascii="David" w:hAnsi="David"/>
          <w:color w:val="080908"/>
          <w:sz w:val="24"/>
        </w:rPr>
        <w:br w:type="page"/>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lastRenderedPageBreak/>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בעצמו</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למסור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ביצוע</w:t>
      </w:r>
      <w:r w:rsidR="00FF4BC3"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במלואם</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בחלקם</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כלשהו</w:t>
      </w:r>
      <w:r w:rsidR="00FF4BC3" w:rsidRPr="00AB4A6C">
        <w:rPr>
          <w:rFonts w:ascii="David" w:hAnsi="David"/>
          <w:color w:val="080908"/>
          <w:sz w:val="24"/>
          <w:rtl/>
        </w:rPr>
        <w:t xml:space="preserve">, </w:t>
      </w:r>
      <w:r w:rsidRPr="00AB4A6C">
        <w:rPr>
          <w:rFonts w:ascii="David" w:hAnsi="David" w:hint="cs"/>
          <w:color w:val="080908"/>
          <w:sz w:val="24"/>
          <w:rtl/>
        </w:rPr>
        <w:t>אלא</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הותר</w:t>
      </w:r>
      <w:r w:rsidRPr="00AB4A6C">
        <w:rPr>
          <w:rFonts w:ascii="David" w:hAnsi="David"/>
          <w:color w:val="080908"/>
          <w:sz w:val="24"/>
          <w:rtl/>
        </w:rPr>
        <w:t xml:space="preserve"> </w:t>
      </w:r>
      <w:r w:rsidRPr="00AB4A6C">
        <w:rPr>
          <w:rFonts w:ascii="David" w:hAnsi="David" w:hint="cs"/>
          <w:color w:val="080908"/>
          <w:sz w:val="24"/>
          <w:rtl/>
        </w:rPr>
        <w:t>הדבר</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המוסמך</w:t>
      </w:r>
      <w:r w:rsidRPr="00AB4A6C">
        <w:rPr>
          <w:rFonts w:ascii="David" w:hAnsi="David"/>
          <w:color w:val="080908"/>
          <w:sz w:val="24"/>
          <w:rtl/>
        </w:rPr>
        <w:t xml:space="preserve">. </w:t>
      </w:r>
      <w:r w:rsidRPr="00AB4A6C">
        <w:rPr>
          <w:rFonts w:ascii="David" w:hAnsi="David" w:hint="cs"/>
          <w:color w:val="080908"/>
          <w:sz w:val="24"/>
          <w:rtl/>
        </w:rPr>
        <w:t>זכויותיו</w:t>
      </w:r>
      <w:r w:rsidRPr="00AB4A6C">
        <w:rPr>
          <w:rFonts w:ascii="David" w:hAnsi="David"/>
          <w:color w:val="080908"/>
          <w:sz w:val="24"/>
          <w:rtl/>
        </w:rPr>
        <w:t xml:space="preserve"> </w:t>
      </w:r>
      <w:r w:rsidRPr="00AB4A6C">
        <w:rPr>
          <w:rFonts w:ascii="David" w:hAnsi="David" w:hint="cs"/>
          <w:color w:val="080908"/>
          <w:sz w:val="24"/>
          <w:rtl/>
        </w:rPr>
        <w:t>וחובותיו</w:t>
      </w:r>
      <w:r w:rsidRPr="00AB4A6C">
        <w:rPr>
          <w:rFonts w:ascii="David" w:hAnsi="David"/>
          <w:color w:val="080908"/>
          <w:sz w:val="24"/>
          <w:rtl/>
        </w:rPr>
        <w:t xml:space="preserve"> </w:t>
      </w:r>
      <w:r w:rsidRPr="00AB4A6C">
        <w:rPr>
          <w:rFonts w:ascii="David" w:hAnsi="David" w:hint="cs"/>
          <w:color w:val="080908"/>
          <w:sz w:val="24"/>
          <w:rtl/>
        </w:rPr>
        <w:t>של</w:t>
      </w:r>
      <w:r w:rsidR="00FF4BC3"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אינם</w:t>
      </w:r>
      <w:r w:rsidRPr="00AB4A6C">
        <w:rPr>
          <w:rFonts w:ascii="David" w:hAnsi="David"/>
          <w:color w:val="080908"/>
          <w:sz w:val="24"/>
          <w:rtl/>
        </w:rPr>
        <w:t xml:space="preserve"> </w:t>
      </w:r>
      <w:r w:rsidRPr="00AB4A6C">
        <w:rPr>
          <w:rFonts w:ascii="David" w:hAnsi="David" w:hint="cs"/>
          <w:color w:val="080908"/>
          <w:sz w:val="24"/>
          <w:rtl/>
        </w:rPr>
        <w:t>ניתנים</w:t>
      </w:r>
      <w:r w:rsidRPr="00AB4A6C">
        <w:rPr>
          <w:rFonts w:ascii="David" w:hAnsi="David"/>
          <w:color w:val="080908"/>
          <w:sz w:val="24"/>
          <w:rtl/>
        </w:rPr>
        <w:t xml:space="preserve"> </w:t>
      </w:r>
      <w:r w:rsidRPr="00AB4A6C">
        <w:rPr>
          <w:rFonts w:ascii="David" w:hAnsi="David" w:hint="cs"/>
          <w:color w:val="080908"/>
          <w:sz w:val="24"/>
          <w:rtl/>
        </w:rPr>
        <w:t>להמחאה</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כלשהו</w:t>
      </w:r>
      <w:r w:rsidRPr="00AB4A6C">
        <w:rPr>
          <w:rFonts w:ascii="David" w:hAnsi="David"/>
          <w:color w:val="080908"/>
          <w:sz w:val="24"/>
          <w:rtl/>
        </w:rPr>
        <w:t xml:space="preserve">, </w:t>
      </w:r>
      <w:r w:rsidRPr="00AB4A6C">
        <w:rPr>
          <w:rFonts w:ascii="David" w:hAnsi="David" w:hint="cs"/>
          <w:color w:val="080908"/>
          <w:sz w:val="24"/>
          <w:rtl/>
        </w:rPr>
        <w:t>אלא</w:t>
      </w:r>
      <w:r w:rsidR="00FF4BC3" w:rsidRPr="00AB4A6C">
        <w:rPr>
          <w:rFonts w:ascii="David" w:hAnsi="David"/>
          <w:color w:val="080908"/>
          <w:sz w:val="24"/>
          <w:rtl/>
        </w:rPr>
        <w:t xml:space="preserve"> </w:t>
      </w:r>
      <w:r w:rsidRPr="00AB4A6C">
        <w:rPr>
          <w:rFonts w:ascii="David" w:hAnsi="David" w:hint="cs"/>
          <w:color w:val="080908"/>
          <w:sz w:val="24"/>
          <w:rtl/>
        </w:rPr>
        <w:t>באישור</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ניתנה</w:t>
      </w:r>
      <w:r w:rsidRPr="00AB4A6C">
        <w:rPr>
          <w:rFonts w:ascii="David" w:hAnsi="David"/>
          <w:color w:val="080908"/>
          <w:sz w:val="24"/>
          <w:rtl/>
        </w:rPr>
        <w:t xml:space="preserve"> </w:t>
      </w:r>
      <w:r w:rsidRPr="00AB4A6C">
        <w:rPr>
          <w:rFonts w:ascii="David" w:hAnsi="David" w:hint="cs"/>
          <w:color w:val="080908"/>
          <w:sz w:val="24"/>
          <w:rtl/>
        </w:rPr>
        <w:t>הסכמת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בהסכמה</w:t>
      </w:r>
      <w:r w:rsidRPr="00AB4A6C">
        <w:rPr>
          <w:rFonts w:ascii="David" w:hAnsi="David"/>
          <w:color w:val="080908"/>
          <w:sz w:val="24"/>
          <w:rtl/>
        </w:rPr>
        <w:t xml:space="preserve"> </w:t>
      </w:r>
      <w:r w:rsidRPr="00AB4A6C">
        <w:rPr>
          <w:rFonts w:ascii="David" w:hAnsi="David" w:hint="cs"/>
          <w:color w:val="080908"/>
          <w:sz w:val="24"/>
          <w:rtl/>
        </w:rPr>
        <w:t>כשהיא</w:t>
      </w:r>
      <w:r w:rsidRPr="00AB4A6C">
        <w:rPr>
          <w:rFonts w:ascii="David" w:hAnsi="David"/>
          <w:color w:val="080908"/>
          <w:sz w:val="24"/>
          <w:rtl/>
        </w:rPr>
        <w:t xml:space="preserve"> </w:t>
      </w:r>
      <w:r w:rsidRPr="00AB4A6C">
        <w:rPr>
          <w:rFonts w:ascii="David" w:hAnsi="David" w:hint="cs"/>
          <w:color w:val="080908"/>
          <w:sz w:val="24"/>
          <w:rtl/>
        </w:rPr>
        <w:t>לעצמה</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לשחרר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מהתחייבויותיו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יישאר</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לקיום</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ככתבו</w:t>
      </w:r>
      <w:r w:rsidRPr="00AB4A6C">
        <w:rPr>
          <w:rFonts w:ascii="David" w:hAnsi="David"/>
          <w:color w:val="080908"/>
          <w:sz w:val="24"/>
          <w:rtl/>
        </w:rPr>
        <w:t xml:space="preserve"> </w:t>
      </w:r>
      <w:r w:rsidRPr="00AB4A6C">
        <w:rPr>
          <w:rFonts w:ascii="David" w:hAnsi="David" w:hint="cs"/>
          <w:color w:val="080908"/>
          <w:sz w:val="24"/>
          <w:rtl/>
        </w:rPr>
        <w:t>וכלשונו</w:t>
      </w:r>
      <w:r w:rsidRPr="00AB4A6C">
        <w:rPr>
          <w:rFonts w:ascii="David" w:hAnsi="David"/>
          <w:color w:val="080908"/>
          <w:sz w:val="24"/>
          <w:rtl/>
        </w:rPr>
        <w:t xml:space="preserve"> </w:t>
      </w:r>
      <w:r w:rsidRPr="00AB4A6C">
        <w:rPr>
          <w:rFonts w:ascii="David" w:hAnsi="David" w:hint="cs"/>
          <w:color w:val="080908"/>
          <w:sz w:val="24"/>
          <w:rtl/>
        </w:rPr>
        <w:t>ולכל</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תחשב</w:t>
      </w:r>
      <w:r w:rsidRPr="00AB4A6C">
        <w:rPr>
          <w:rFonts w:ascii="David" w:hAnsi="David"/>
          <w:color w:val="080908"/>
          <w:sz w:val="24"/>
          <w:rtl/>
        </w:rPr>
        <w:t xml:space="preserve"> </w:t>
      </w:r>
      <w:r w:rsidRPr="00AB4A6C">
        <w:rPr>
          <w:rFonts w:ascii="David" w:hAnsi="David" w:hint="cs"/>
          <w:color w:val="080908"/>
          <w:sz w:val="24"/>
          <w:rtl/>
        </w:rPr>
        <w:t>להפרה</w:t>
      </w:r>
      <w:r w:rsidRPr="00AB4A6C">
        <w:rPr>
          <w:rFonts w:ascii="David" w:hAnsi="David"/>
          <w:color w:val="080908"/>
          <w:sz w:val="24"/>
          <w:rtl/>
        </w:rPr>
        <w:t xml:space="preserve"> </w:t>
      </w:r>
      <w:r w:rsidRPr="00AB4A6C">
        <w:rPr>
          <w:rFonts w:ascii="David" w:hAnsi="David" w:hint="cs"/>
          <w:color w:val="080908"/>
          <w:sz w:val="24"/>
          <w:rtl/>
        </w:rPr>
        <w:t>יסודית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rsidR="00D3148D" w:rsidRPr="00AB4A6C" w:rsidRDefault="002C6DE8" w:rsidP="001B112B">
      <w:pPr>
        <w:pStyle w:val="a0"/>
        <w:spacing w:line="360" w:lineRule="atLeast"/>
        <w:outlineLvl w:val="4"/>
        <w:rPr>
          <w:rFonts w:ascii="David" w:hAnsi="David"/>
          <w:color w:val="080908"/>
        </w:rPr>
      </w:pPr>
      <w:bookmarkStart w:id="288" w:name="_Hlk66738687"/>
      <w:r w:rsidRPr="00AB4A6C">
        <w:rPr>
          <w:rFonts w:ascii="David" w:hAnsi="David" w:hint="cs"/>
          <w:color w:val="080908"/>
          <w:rtl/>
        </w:rPr>
        <w:t>אי</w:t>
      </w:r>
      <w:r w:rsidRPr="00AB4A6C">
        <w:rPr>
          <w:rFonts w:ascii="David" w:hAnsi="David"/>
          <w:color w:val="080908"/>
          <w:rtl/>
        </w:rPr>
        <w:t xml:space="preserve"> </w:t>
      </w:r>
      <w:r w:rsidRPr="00AB4A6C">
        <w:rPr>
          <w:rFonts w:ascii="David" w:hAnsi="David" w:hint="cs"/>
          <w:color w:val="080908"/>
          <w:rtl/>
        </w:rPr>
        <w:t>מילוי</w:t>
      </w:r>
      <w:r w:rsidRPr="00AB4A6C">
        <w:rPr>
          <w:rFonts w:ascii="David" w:hAnsi="David"/>
          <w:color w:val="080908"/>
          <w:rtl/>
        </w:rPr>
        <w:t xml:space="preserve"> </w:t>
      </w:r>
      <w:r w:rsidRPr="00AB4A6C">
        <w:rPr>
          <w:rFonts w:ascii="David" w:hAnsi="David" w:hint="cs"/>
          <w:color w:val="080908"/>
          <w:rtl/>
        </w:rPr>
        <w:t>חיוב</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w:t>
      </w:r>
      <w:r w:rsidRPr="00AB4A6C">
        <w:rPr>
          <w:rFonts w:ascii="David" w:hAnsi="David" w:hint="cs"/>
          <w:color w:val="080908"/>
          <w:rtl/>
        </w:rPr>
        <w:t>ידי</w:t>
      </w:r>
      <w:r w:rsidRPr="00AB4A6C">
        <w:rPr>
          <w:rFonts w:ascii="David" w:hAnsi="David"/>
          <w:color w:val="080908"/>
          <w:rtl/>
        </w:rPr>
        <w:t xml:space="preserve"> </w:t>
      </w:r>
      <w:r w:rsidRPr="00AB4A6C">
        <w:rPr>
          <w:rFonts w:ascii="David" w:hAnsi="David" w:hint="cs"/>
          <w:color w:val="080908"/>
          <w:rtl/>
        </w:rPr>
        <w:t>נותן</w:t>
      </w:r>
      <w:r w:rsidRPr="00AB4A6C">
        <w:rPr>
          <w:rFonts w:ascii="David" w:hAnsi="David"/>
          <w:color w:val="080908"/>
          <w:rtl/>
        </w:rPr>
        <w:t xml:space="preserve"> </w:t>
      </w:r>
      <w:r w:rsidRPr="00AB4A6C">
        <w:rPr>
          <w:rFonts w:ascii="David" w:hAnsi="David" w:hint="cs"/>
          <w:color w:val="080908"/>
          <w:rtl/>
        </w:rPr>
        <w:t>השירותים</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היה</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מילא</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חיוב</w:t>
      </w:r>
      <w:r w:rsidRPr="00AB4A6C">
        <w:rPr>
          <w:rFonts w:ascii="David" w:hAnsi="David"/>
          <w:color w:val="080908"/>
          <w:sz w:val="24"/>
          <w:rtl/>
        </w:rPr>
        <w:t xml:space="preserve"> </w:t>
      </w:r>
      <w:r w:rsidRPr="00AB4A6C">
        <w:rPr>
          <w:rFonts w:ascii="David" w:hAnsi="David" w:hint="cs"/>
          <w:color w:val="080908"/>
          <w:sz w:val="24"/>
          <w:rtl/>
        </w:rPr>
        <w:t>מחיוביו</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הקיימת</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אחת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יותר</w:t>
      </w:r>
      <w:r w:rsidRPr="00AB4A6C">
        <w:rPr>
          <w:rFonts w:ascii="David" w:hAnsi="David"/>
          <w:color w:val="080908"/>
          <w:sz w:val="24"/>
          <w:rtl/>
        </w:rPr>
        <w:t xml:space="preserve">   </w:t>
      </w:r>
      <w:r w:rsidRPr="00AB4A6C">
        <w:rPr>
          <w:rFonts w:ascii="David" w:hAnsi="David" w:hint="cs"/>
          <w:color w:val="080908"/>
          <w:sz w:val="24"/>
          <w:rtl/>
        </w:rPr>
        <w:t>מהפעולות</w:t>
      </w:r>
      <w:r w:rsidRPr="00AB4A6C">
        <w:rPr>
          <w:rFonts w:ascii="David" w:hAnsi="David"/>
          <w:color w:val="080908"/>
          <w:sz w:val="24"/>
          <w:rtl/>
        </w:rPr>
        <w:t xml:space="preserve"> </w:t>
      </w:r>
      <w:r w:rsidRPr="00AB4A6C">
        <w:rPr>
          <w:rFonts w:ascii="David" w:hAnsi="David" w:hint="cs"/>
          <w:color w:val="080908"/>
          <w:sz w:val="24"/>
          <w:rtl/>
        </w:rPr>
        <w:t>הבאות</w:t>
      </w:r>
      <w:r w:rsidR="001445E9" w:rsidRPr="00AB4A6C">
        <w:rPr>
          <w:rFonts w:ascii="David" w:hAnsi="David" w:hint="cs"/>
          <w:color w:val="080908"/>
          <w:sz w:val="24"/>
          <w:rtl/>
        </w:rPr>
        <w:t xml:space="preserve">  בכפוף לקיום שימוע בהתאם להוראות כל דין וכללי מינהל תקין</w:t>
      </w:r>
      <w:r w:rsidRPr="00AB4A6C">
        <w:rPr>
          <w:rFonts w:ascii="David" w:hAnsi="David"/>
          <w:color w:val="080908"/>
          <w:sz w:val="24"/>
          <w:rtl/>
        </w:rPr>
        <w:t>:</w:t>
      </w:r>
    </w:p>
    <w:p w:rsidR="00D3148D" w:rsidRPr="00AB4A6C" w:rsidRDefault="002C6DE8"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cs"/>
          <w:color w:val="080908"/>
          <w:sz w:val="24"/>
          <w:rtl/>
        </w:rPr>
        <w:t>לבצע</w:t>
      </w:r>
      <w:r w:rsidRPr="00AB4A6C">
        <w:rPr>
          <w:rFonts w:ascii="David" w:hAnsi="David"/>
          <w:color w:val="080908"/>
          <w:sz w:val="24"/>
          <w:rtl/>
        </w:rPr>
        <w:t xml:space="preserve"> </w:t>
      </w:r>
      <w:r w:rsidRPr="00AB4A6C">
        <w:rPr>
          <w:rFonts w:ascii="David" w:hAnsi="David" w:hint="cs"/>
          <w:color w:val="080908"/>
          <w:sz w:val="24"/>
          <w:rtl/>
        </w:rPr>
        <w:t>במקום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החיוב</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בעצמו</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באמצעות</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ולקזז</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שנגרמו</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מהתשלומים</w:t>
      </w:r>
      <w:r w:rsidRPr="00AB4A6C">
        <w:rPr>
          <w:rFonts w:ascii="David" w:hAnsi="David"/>
          <w:color w:val="080908"/>
          <w:sz w:val="24"/>
          <w:rtl/>
        </w:rPr>
        <w:t xml:space="preserve"> </w:t>
      </w:r>
      <w:r w:rsidRPr="00AB4A6C">
        <w:rPr>
          <w:rFonts w:ascii="David" w:hAnsi="David" w:hint="cs"/>
          <w:color w:val="080908"/>
          <w:sz w:val="24"/>
          <w:rtl/>
        </w:rPr>
        <w:t>המגיעים</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D3148D" w:rsidRPr="00AB4A6C" w:rsidRDefault="002C6DE8" w:rsidP="00F5727C">
      <w:pPr>
        <w:pStyle w:val="aa"/>
        <w:numPr>
          <w:ilvl w:val="2"/>
          <w:numId w:val="15"/>
        </w:numPr>
        <w:tabs>
          <w:tab w:val="left" w:pos="935"/>
        </w:tabs>
        <w:spacing w:line="360" w:lineRule="atLeast"/>
        <w:ind w:left="1785" w:hanging="709"/>
        <w:rPr>
          <w:rFonts w:ascii="David" w:hAnsi="David"/>
          <w:color w:val="080908"/>
          <w:sz w:val="24"/>
        </w:rPr>
      </w:pPr>
      <w:r w:rsidRPr="00AB4A6C">
        <w:rPr>
          <w:rFonts w:ascii="David" w:hAnsi="David" w:hint="cs"/>
          <w:color w:val="080908"/>
          <w:sz w:val="24"/>
          <w:rtl/>
        </w:rPr>
        <w:t>לבטל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בהודעה</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להחזיר</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ההוצאות</w:t>
      </w:r>
      <w:r w:rsidRPr="00AB4A6C">
        <w:rPr>
          <w:rFonts w:ascii="David" w:hAnsi="David"/>
          <w:color w:val="080908"/>
          <w:sz w:val="24"/>
          <w:rtl/>
        </w:rPr>
        <w:t xml:space="preserve"> </w:t>
      </w:r>
      <w:r w:rsidRPr="00AB4A6C">
        <w:rPr>
          <w:rFonts w:ascii="David" w:hAnsi="David" w:hint="cs"/>
          <w:color w:val="080908"/>
          <w:sz w:val="24"/>
          <w:rtl/>
        </w:rPr>
        <w:t>הישירות</w:t>
      </w:r>
      <w:r w:rsidRPr="00AB4A6C">
        <w:rPr>
          <w:rFonts w:ascii="David" w:hAnsi="David"/>
          <w:color w:val="080908"/>
          <w:sz w:val="24"/>
          <w:rtl/>
        </w:rPr>
        <w:t xml:space="preserve"> </w:t>
      </w:r>
      <w:r w:rsidRPr="00AB4A6C">
        <w:rPr>
          <w:rFonts w:ascii="David" w:hAnsi="David" w:hint="cs"/>
          <w:color w:val="080908"/>
          <w:sz w:val="24"/>
          <w:rtl/>
        </w:rPr>
        <w:t>והעקיפות</w:t>
      </w:r>
      <w:r w:rsidRPr="00AB4A6C">
        <w:rPr>
          <w:rFonts w:ascii="David" w:hAnsi="David"/>
          <w:color w:val="080908"/>
          <w:sz w:val="24"/>
          <w:rtl/>
        </w:rPr>
        <w:t xml:space="preserve"> </w:t>
      </w:r>
      <w:r w:rsidRPr="00AB4A6C">
        <w:rPr>
          <w:rFonts w:ascii="David" w:hAnsi="David" w:hint="cs"/>
          <w:color w:val="080908"/>
          <w:sz w:val="24"/>
          <w:rtl/>
        </w:rPr>
        <w:t>שהיו</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לפצות</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שנגרם</w:t>
      </w:r>
      <w:r w:rsidRPr="00AB4A6C">
        <w:rPr>
          <w:rFonts w:ascii="David" w:hAnsi="David"/>
          <w:color w:val="080908"/>
          <w:sz w:val="24"/>
          <w:rtl/>
        </w:rPr>
        <w:t xml:space="preserve"> </w:t>
      </w:r>
      <w:r w:rsidRPr="00AB4A6C">
        <w:rPr>
          <w:rFonts w:ascii="David" w:hAnsi="David" w:hint="cs"/>
          <w:color w:val="080908"/>
          <w:sz w:val="24"/>
          <w:rtl/>
        </w:rPr>
        <w:t>לו</w:t>
      </w:r>
      <w:r w:rsidRPr="00AB4A6C">
        <w:rPr>
          <w:rFonts w:ascii="David" w:hAnsi="David"/>
          <w:color w:val="080908"/>
          <w:sz w:val="24"/>
          <w:rtl/>
        </w:rPr>
        <w:t xml:space="preserve"> </w:t>
      </w:r>
      <w:r w:rsidRPr="00AB4A6C">
        <w:rPr>
          <w:rFonts w:ascii="David" w:hAnsi="David" w:hint="cs"/>
          <w:color w:val="080908"/>
          <w:sz w:val="24"/>
          <w:rtl/>
        </w:rPr>
        <w:t>בשל</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ביטולו</w:t>
      </w:r>
      <w:r w:rsidRPr="00AB4A6C">
        <w:rPr>
          <w:rFonts w:ascii="David" w:hAnsi="David"/>
          <w:color w:val="080908"/>
          <w:sz w:val="24"/>
          <w:rtl/>
        </w:rPr>
        <w:t xml:space="preserve">. </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מזכותו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לדרוש</w:t>
      </w:r>
      <w:r w:rsidRPr="00AB4A6C">
        <w:rPr>
          <w:rFonts w:ascii="David" w:hAnsi="David"/>
          <w:color w:val="080908"/>
          <w:sz w:val="24"/>
          <w:rtl/>
        </w:rPr>
        <w:t xml:space="preserve"> </w:t>
      </w:r>
      <w:r w:rsidRPr="00AB4A6C">
        <w:rPr>
          <w:rFonts w:ascii="David" w:hAnsi="David" w:hint="cs"/>
          <w:color w:val="080908"/>
          <w:sz w:val="24"/>
          <w:rtl/>
        </w:rPr>
        <w:t>ביצוע</w:t>
      </w:r>
      <w:r w:rsidRPr="00AB4A6C">
        <w:rPr>
          <w:rFonts w:ascii="David" w:hAnsi="David"/>
          <w:color w:val="080908"/>
          <w:sz w:val="24"/>
          <w:rtl/>
        </w:rPr>
        <w:t xml:space="preserve"> </w:t>
      </w:r>
      <w:r w:rsidRPr="00AB4A6C">
        <w:rPr>
          <w:rFonts w:ascii="David" w:hAnsi="David" w:hint="cs"/>
          <w:color w:val="080908"/>
          <w:sz w:val="24"/>
          <w:rtl/>
        </w:rPr>
        <w:t>בעין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נספחיו</w:t>
      </w:r>
      <w:r w:rsidRPr="00AB4A6C">
        <w:rPr>
          <w:rFonts w:ascii="David" w:hAnsi="David"/>
          <w:color w:val="080908"/>
          <w:sz w:val="24"/>
          <w:rtl/>
        </w:rPr>
        <w:t xml:space="preserve"> </w:t>
      </w:r>
      <w:r w:rsidRPr="00AB4A6C">
        <w:rPr>
          <w:rFonts w:ascii="David" w:hAnsi="David" w:hint="cs"/>
          <w:color w:val="080908"/>
          <w:sz w:val="24"/>
          <w:rtl/>
        </w:rPr>
        <w:t>ואין</w:t>
      </w:r>
      <w:r w:rsidRPr="00AB4A6C">
        <w:rPr>
          <w:rFonts w:ascii="David" w:hAnsi="David"/>
          <w:color w:val="080908"/>
          <w:sz w:val="24"/>
          <w:rtl/>
        </w:rPr>
        <w:t xml:space="preserve"> </w:t>
      </w:r>
      <w:r w:rsidRPr="00AB4A6C">
        <w:rPr>
          <w:rFonts w:ascii="David" w:hAnsi="David" w:hint="cs"/>
          <w:color w:val="080908"/>
          <w:sz w:val="24"/>
          <w:rtl/>
        </w:rPr>
        <w:t>בכך</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המוקנית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p>
    <w:p w:rsidR="00BE1D6B" w:rsidRPr="00AB4A6C" w:rsidRDefault="00BE1D6B"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 xml:space="preserve">ככל </w:t>
      </w:r>
      <w:r w:rsidR="00C620FE" w:rsidRPr="00AB4A6C">
        <w:rPr>
          <w:rFonts w:ascii="David" w:hAnsi="David" w:hint="cs"/>
          <w:color w:val="080908"/>
          <w:sz w:val="24"/>
          <w:rtl/>
        </w:rPr>
        <w:t xml:space="preserve">בעלות השליטה בחלק האקדמי של המכון כמפורט בסעיף 10.1.1 למכרז </w:t>
      </w:r>
      <w:r w:rsidRPr="00AB4A6C">
        <w:rPr>
          <w:rFonts w:ascii="David" w:hAnsi="David" w:hint="cs"/>
          <w:color w:val="080908"/>
          <w:sz w:val="24"/>
          <w:rtl/>
        </w:rPr>
        <w:t>יגר</w:t>
      </w:r>
      <w:r w:rsidR="00C620FE" w:rsidRPr="00AB4A6C">
        <w:rPr>
          <w:rFonts w:ascii="David" w:hAnsi="David" w:hint="cs"/>
          <w:color w:val="080908"/>
          <w:sz w:val="24"/>
          <w:rtl/>
        </w:rPr>
        <w:t>מו</w:t>
      </w:r>
      <w:r w:rsidRPr="00AB4A6C">
        <w:rPr>
          <w:rFonts w:ascii="David" w:hAnsi="David" w:hint="cs"/>
          <w:color w:val="080908"/>
          <w:sz w:val="24"/>
          <w:rtl/>
        </w:rPr>
        <w:t xml:space="preserve"> נזק לחברה הייעודית לאור התנהלות</w:t>
      </w:r>
      <w:r w:rsidR="00C620FE" w:rsidRPr="00AB4A6C">
        <w:rPr>
          <w:rFonts w:ascii="David" w:hAnsi="David" w:hint="cs"/>
          <w:color w:val="080908"/>
          <w:sz w:val="24"/>
          <w:rtl/>
        </w:rPr>
        <w:t>ן</w:t>
      </w:r>
      <w:r w:rsidRPr="00AB4A6C">
        <w:rPr>
          <w:rFonts w:ascii="David" w:hAnsi="David" w:hint="cs"/>
          <w:color w:val="080908"/>
          <w:sz w:val="24"/>
          <w:rtl/>
        </w:rPr>
        <w:t xml:space="preserve"> ובכלל זה הפרת התחייבות </w:t>
      </w:r>
      <w:r w:rsidRPr="00AB4A6C">
        <w:rPr>
          <w:rFonts w:ascii="David" w:hAnsi="David" w:hint="eastAsia"/>
          <w:color w:val="080908"/>
          <w:sz w:val="24"/>
          <w:rtl/>
        </w:rPr>
        <w:t>המכללה</w:t>
      </w:r>
      <w:r w:rsidRPr="00AB4A6C">
        <w:rPr>
          <w:rFonts w:ascii="David" w:hAnsi="David" w:hint="cs"/>
          <w:color w:val="080908"/>
          <w:sz w:val="24"/>
          <w:rtl/>
        </w:rPr>
        <w:t xml:space="preserve"> להעמדת </w:t>
      </w:r>
      <w:r w:rsidR="000B1356" w:rsidRPr="00AB4A6C">
        <w:rPr>
          <w:rFonts w:ascii="David" w:hAnsi="David" w:hint="cs"/>
          <w:color w:val="080908"/>
          <w:sz w:val="24"/>
          <w:rtl/>
        </w:rPr>
        <w:t>מתחם</w:t>
      </w:r>
      <w:r w:rsidRPr="00AB4A6C">
        <w:rPr>
          <w:rFonts w:ascii="David" w:hAnsi="David" w:hint="cs"/>
          <w:color w:val="080908"/>
          <w:sz w:val="24"/>
          <w:rtl/>
        </w:rPr>
        <w:t xml:space="preserve"> לשימוש המכון, </w:t>
      </w:r>
      <w:r w:rsidR="00C620FE" w:rsidRPr="00AB4A6C">
        <w:rPr>
          <w:rFonts w:ascii="David" w:hAnsi="David" w:hint="cs"/>
          <w:color w:val="080908"/>
          <w:sz w:val="24"/>
          <w:rtl/>
        </w:rPr>
        <w:t xml:space="preserve">ישפו בעלות השליטה בחלק האקדמי של המכון </w:t>
      </w:r>
      <w:r w:rsidRPr="00AB4A6C">
        <w:rPr>
          <w:rFonts w:ascii="David" w:hAnsi="David" w:hint="cs"/>
          <w:color w:val="080908"/>
          <w:sz w:val="24"/>
          <w:rtl/>
        </w:rPr>
        <w:t>את הזוכה במכרז בהתאם.</w:t>
      </w:r>
      <w:bookmarkEnd w:id="288"/>
    </w:p>
    <w:p w:rsidR="00E26CD5" w:rsidRPr="005E45EA" w:rsidRDefault="00601933" w:rsidP="005E45EA">
      <w:pPr>
        <w:pStyle w:val="a0"/>
        <w:spacing w:line="360" w:lineRule="atLeast"/>
        <w:rPr>
          <w:rFonts w:ascii="David" w:hAnsi="David"/>
          <w:color w:val="080908"/>
          <w:rtl/>
        </w:rPr>
      </w:pPr>
      <w:r w:rsidRPr="00AB4A6C">
        <w:rPr>
          <w:rFonts w:ascii="David" w:hAnsi="David"/>
          <w:color w:val="080908"/>
          <w:rtl/>
        </w:rPr>
        <w:t xml:space="preserve">התנהלות ראויה של </w:t>
      </w:r>
      <w:r w:rsidR="00E26CD5" w:rsidRPr="00AB4A6C">
        <w:rPr>
          <w:rFonts w:ascii="David" w:hAnsi="David" w:hint="cs"/>
          <w:color w:val="080908"/>
          <w:rtl/>
        </w:rPr>
        <w:t xml:space="preserve">נותן השירותים </w:t>
      </w:r>
      <w:r w:rsidRPr="00AB4A6C">
        <w:rPr>
          <w:rFonts w:ascii="David" w:hAnsi="David"/>
          <w:color w:val="080908"/>
          <w:rtl/>
        </w:rPr>
        <w:t>בעת מתן השירותים</w:t>
      </w:r>
    </w:p>
    <w:p w:rsidR="00601933" w:rsidRDefault="00601933" w:rsidP="001B112B">
      <w:pPr>
        <w:pStyle w:val="a0"/>
        <w:numPr>
          <w:ilvl w:val="0"/>
          <w:numId w:val="0"/>
        </w:numPr>
        <w:spacing w:line="360" w:lineRule="atLeast"/>
        <w:ind w:left="360"/>
        <w:rPr>
          <w:rFonts w:ascii="David" w:hAnsi="David"/>
          <w:b/>
          <w:bCs w:val="0"/>
          <w:color w:val="080908"/>
          <w:u w:val="none"/>
          <w:rtl/>
        </w:rPr>
      </w:pPr>
      <w:r w:rsidRPr="00AB4A6C">
        <w:rPr>
          <w:rFonts w:ascii="David" w:hAnsi="David"/>
          <w:b/>
          <w:bCs w:val="0"/>
          <w:color w:val="080908"/>
          <w:u w:val="none"/>
          <w:rtl/>
        </w:rPr>
        <w:t xml:space="preserve">התנהלות מבזה של </w:t>
      </w:r>
      <w:r w:rsidR="00E26CD5" w:rsidRPr="00AB4A6C">
        <w:rPr>
          <w:rFonts w:ascii="David" w:hAnsi="David" w:hint="cs"/>
          <w:b/>
          <w:bCs w:val="0"/>
          <w:color w:val="080908"/>
          <w:u w:val="none"/>
          <w:rtl/>
        </w:rPr>
        <w:t>נותן השירותים</w:t>
      </w:r>
      <w:r w:rsidRPr="00AB4A6C">
        <w:rPr>
          <w:rFonts w:ascii="David" w:hAnsi="David"/>
          <w:b/>
          <w:bCs w:val="0"/>
          <w:color w:val="080908"/>
          <w:u w:val="none"/>
          <w:rtl/>
        </w:rPr>
        <w:t xml:space="preserve"> בעת מתן השירותים כלפי אדם בשל גזעו, מוצאו, דתו, מקום מגוריו, גילו, מינו, נטייתו המינית או מוגבלות, תהווה עילה לשימוע, ובמקרים חמורים תהווה עילה לביטול ההסכם.</w:t>
      </w:r>
    </w:p>
    <w:p w:rsidR="005E45EA" w:rsidRDefault="005E45EA">
      <w:pPr>
        <w:bidi w:val="0"/>
        <w:rPr>
          <w:rFonts w:ascii="David" w:hAnsi="David"/>
          <w:b/>
          <w:color w:val="080908"/>
          <w:sz w:val="24"/>
          <w:rtl/>
        </w:rPr>
      </w:pPr>
      <w:r>
        <w:rPr>
          <w:rFonts w:ascii="David" w:hAnsi="David"/>
          <w:b/>
          <w:bCs/>
          <w:color w:val="080908"/>
          <w:rtl/>
        </w:rPr>
        <w:br w:type="page"/>
      </w:r>
    </w:p>
    <w:p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lastRenderedPageBreak/>
        <w:t>ערבות</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להבטחת</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ומילוי</w:t>
      </w:r>
      <w:r w:rsidRPr="00AB4A6C">
        <w:rPr>
          <w:rFonts w:ascii="David" w:hAnsi="David"/>
          <w:color w:val="080908"/>
          <w:sz w:val="24"/>
          <w:rtl/>
        </w:rPr>
        <w:t xml:space="preserve"> </w:t>
      </w:r>
      <w:r w:rsidRPr="00AB4A6C">
        <w:rPr>
          <w:rFonts w:ascii="David" w:hAnsi="David" w:hint="cs"/>
          <w:color w:val="080908"/>
          <w:sz w:val="24"/>
          <w:rtl/>
        </w:rPr>
        <w:t>התחייבויות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והוראות</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במועד</w:t>
      </w:r>
      <w:r w:rsidRPr="00AB4A6C">
        <w:rPr>
          <w:rFonts w:ascii="David" w:hAnsi="David"/>
          <w:color w:val="080908"/>
          <w:sz w:val="24"/>
          <w:rtl/>
        </w:rPr>
        <w:t xml:space="preserve"> </w:t>
      </w:r>
      <w:r w:rsidRPr="00AB4A6C">
        <w:rPr>
          <w:rFonts w:ascii="David" w:hAnsi="David" w:hint="cs"/>
          <w:color w:val="080908"/>
          <w:sz w:val="24"/>
          <w:rtl/>
        </w:rPr>
        <w:t>חתימת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ימציא</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בנקאית</w:t>
      </w:r>
      <w:r w:rsidRPr="00AB4A6C">
        <w:rPr>
          <w:rFonts w:ascii="David" w:hAnsi="David"/>
          <w:color w:val="080908"/>
          <w:sz w:val="24"/>
          <w:rtl/>
        </w:rPr>
        <w:t xml:space="preserve"> </w:t>
      </w:r>
      <w:r w:rsidRPr="00AB4A6C">
        <w:rPr>
          <w:rFonts w:ascii="David" w:hAnsi="David" w:hint="cs"/>
          <w:color w:val="080908"/>
          <w:sz w:val="24"/>
          <w:rtl/>
        </w:rPr>
        <w:t>אוטונומית</w:t>
      </w:r>
      <w:r w:rsidRPr="00AB4A6C">
        <w:rPr>
          <w:rFonts w:ascii="David" w:hAnsi="David"/>
          <w:color w:val="080908"/>
          <w:sz w:val="24"/>
          <w:rtl/>
        </w:rPr>
        <w:t xml:space="preserve"> </w:t>
      </w:r>
      <w:r w:rsidRPr="00AB4A6C">
        <w:rPr>
          <w:rFonts w:ascii="David" w:hAnsi="David" w:hint="cs"/>
          <w:color w:val="080908"/>
          <w:sz w:val="24"/>
          <w:rtl/>
        </w:rPr>
        <w:t>לפקודת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בסכום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00031995" w:rsidRPr="00AB4A6C">
        <w:rPr>
          <w:rFonts w:ascii="David" w:hAnsi="David" w:hint="cs"/>
          <w:color w:val="080908"/>
          <w:sz w:val="24"/>
          <w:u w:val="single"/>
          <w:rtl/>
        </w:rPr>
        <w:t>_________</w:t>
      </w:r>
      <w:r w:rsidRPr="00AB4A6C">
        <w:rPr>
          <w:rFonts w:ascii="David" w:hAnsi="David"/>
          <w:color w:val="080908"/>
          <w:sz w:val="24"/>
          <w:rtl/>
        </w:rPr>
        <w:t xml:space="preserve">(5% </w:t>
      </w:r>
      <w:r w:rsidRPr="00AB4A6C">
        <w:rPr>
          <w:rFonts w:ascii="David" w:hAnsi="David" w:hint="cs"/>
          <w:color w:val="080908"/>
          <w:sz w:val="24"/>
          <w:rtl/>
        </w:rPr>
        <w:t>מהיקף</w:t>
      </w:r>
      <w:r w:rsidRPr="00AB4A6C">
        <w:rPr>
          <w:rFonts w:ascii="David" w:hAnsi="David"/>
          <w:color w:val="080908"/>
          <w:sz w:val="24"/>
          <w:rtl/>
        </w:rPr>
        <w:t xml:space="preserve"> </w:t>
      </w:r>
      <w:r w:rsidRPr="00AB4A6C">
        <w:rPr>
          <w:rFonts w:ascii="David" w:hAnsi="David" w:hint="cs"/>
          <w:color w:val="080908"/>
          <w:sz w:val="24"/>
          <w:rtl/>
        </w:rPr>
        <w:t>ההתקשרות</w:t>
      </w:r>
      <w:r w:rsidRPr="00AB4A6C">
        <w:rPr>
          <w:rFonts w:ascii="David" w:hAnsi="David"/>
          <w:color w:val="080908"/>
          <w:sz w:val="24"/>
          <w:rtl/>
        </w:rPr>
        <w:t xml:space="preserve"> </w:t>
      </w:r>
      <w:r w:rsidR="009F0CE1" w:rsidRPr="00AB4A6C">
        <w:rPr>
          <w:rFonts w:ascii="David" w:hAnsi="David" w:hint="cs"/>
          <w:color w:val="080908"/>
          <w:sz w:val="24"/>
          <w:rtl/>
        </w:rPr>
        <w:t>השנתי כולל מע"מ</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זהה</w:t>
      </w:r>
      <w:r w:rsidRPr="00AB4A6C">
        <w:rPr>
          <w:rFonts w:ascii="David" w:hAnsi="David"/>
          <w:color w:val="080908"/>
          <w:sz w:val="24"/>
          <w:rtl/>
        </w:rPr>
        <w:t xml:space="preserve"> </w:t>
      </w:r>
      <w:r w:rsidRPr="00AB4A6C">
        <w:rPr>
          <w:rFonts w:ascii="David" w:hAnsi="David" w:hint="cs"/>
          <w:color w:val="080908"/>
          <w:sz w:val="24"/>
          <w:rtl/>
        </w:rPr>
        <w:t>לחלוטין</w:t>
      </w:r>
      <w:r w:rsidRPr="00AB4A6C">
        <w:rPr>
          <w:rFonts w:ascii="David" w:hAnsi="David"/>
          <w:color w:val="080908"/>
          <w:sz w:val="24"/>
          <w:rtl/>
        </w:rPr>
        <w:t xml:space="preserve">  </w:t>
      </w:r>
      <w:r w:rsidRPr="00AB4A6C">
        <w:rPr>
          <w:rFonts w:ascii="David" w:hAnsi="David" w:hint="cs"/>
          <w:color w:val="080908"/>
          <w:sz w:val="24"/>
          <w:rtl/>
        </w:rPr>
        <w:t>לנוסח</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w:t>
      </w:r>
      <w:r w:rsidR="00D22AF8" w:rsidRPr="00AB4A6C">
        <w:rPr>
          <w:rFonts w:ascii="David" w:hAnsi="David" w:hint="cs"/>
          <w:color w:val="080908"/>
          <w:sz w:val="24"/>
          <w:rtl/>
        </w:rPr>
        <w:t xml:space="preserve">5 </w:t>
      </w:r>
      <w:r w:rsidR="002F2CFB" w:rsidRPr="00AB4A6C">
        <w:rPr>
          <w:rFonts w:ascii="David" w:hAnsi="David" w:hint="cs"/>
          <w:color w:val="080908"/>
          <w:sz w:val="24"/>
          <w:rtl/>
        </w:rPr>
        <w:t xml:space="preserve">להסכם </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לתקופה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בנספח</w:t>
      </w:r>
      <w:r w:rsidRPr="00AB4A6C">
        <w:rPr>
          <w:rFonts w:ascii="David" w:hAnsi="David"/>
          <w:color w:val="080908"/>
          <w:sz w:val="24"/>
          <w:rtl/>
        </w:rPr>
        <w:t xml:space="preserve"> 5 </w:t>
      </w:r>
      <w:r w:rsidRPr="00AB4A6C">
        <w:rPr>
          <w:rFonts w:ascii="David" w:hAnsi="David" w:hint="cs"/>
          <w:color w:val="080908"/>
          <w:sz w:val="24"/>
          <w:rtl/>
        </w:rPr>
        <w:t>המצורף</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עלויות</w:t>
      </w:r>
      <w:r w:rsidRPr="00AB4A6C">
        <w:rPr>
          <w:rFonts w:ascii="David" w:hAnsi="David"/>
          <w:color w:val="080908"/>
          <w:sz w:val="24"/>
          <w:rtl/>
        </w:rPr>
        <w:t xml:space="preserve"> </w:t>
      </w:r>
      <w:r w:rsidRPr="00AB4A6C">
        <w:rPr>
          <w:rFonts w:ascii="David" w:hAnsi="David" w:hint="cs"/>
          <w:color w:val="080908"/>
          <w:sz w:val="24"/>
          <w:rtl/>
        </w:rPr>
        <w:t>הוצאת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בלבד</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להאריך</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מעת</w:t>
      </w:r>
      <w:r w:rsidRPr="00AB4A6C">
        <w:rPr>
          <w:rFonts w:ascii="David" w:hAnsi="David"/>
          <w:color w:val="080908"/>
          <w:sz w:val="24"/>
          <w:rtl/>
        </w:rPr>
        <w:t xml:space="preserve"> </w:t>
      </w:r>
      <w:r w:rsidRPr="00AB4A6C">
        <w:rPr>
          <w:rFonts w:ascii="David" w:hAnsi="David" w:hint="cs"/>
          <w:color w:val="080908"/>
          <w:sz w:val="24"/>
          <w:rtl/>
        </w:rPr>
        <w:t>לעת</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להארכת</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כך</w:t>
      </w:r>
      <w:r w:rsidRPr="00AB4A6C">
        <w:rPr>
          <w:rFonts w:ascii="David" w:hAnsi="David"/>
          <w:color w:val="080908"/>
          <w:sz w:val="24"/>
          <w:rtl/>
        </w:rPr>
        <w:t xml:space="preserve"> </w:t>
      </w:r>
      <w:r w:rsidRPr="00AB4A6C">
        <w:rPr>
          <w:rFonts w:ascii="David" w:hAnsi="David" w:hint="cs"/>
          <w:color w:val="080908"/>
          <w:sz w:val="24"/>
          <w:rtl/>
        </w:rPr>
        <w:t>שבכל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לתקופה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המוארך</w:t>
      </w:r>
      <w:r w:rsidRPr="00AB4A6C">
        <w:rPr>
          <w:rFonts w:ascii="David" w:hAnsi="David"/>
          <w:color w:val="080908"/>
          <w:sz w:val="24"/>
          <w:rtl/>
        </w:rPr>
        <w:t xml:space="preserve">. </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הארכת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תיעשה</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תוקפה</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האריך</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תוקף</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התראה</w:t>
      </w:r>
      <w:r w:rsidRPr="00AB4A6C">
        <w:rPr>
          <w:rFonts w:ascii="David" w:hAnsi="David"/>
          <w:color w:val="080908"/>
          <w:sz w:val="24"/>
          <w:rtl/>
        </w:rPr>
        <w:t xml:space="preserve"> </w:t>
      </w:r>
      <w:r w:rsidRPr="00AB4A6C">
        <w:rPr>
          <w:rFonts w:ascii="David" w:hAnsi="David" w:hint="cs"/>
          <w:color w:val="080908"/>
          <w:sz w:val="24"/>
          <w:rtl/>
        </w:rPr>
        <w:t>מוקדמת</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מילא</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יתר</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חיוביו</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לחלט</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שבו</w:t>
      </w:r>
      <w:r w:rsidRPr="00AB4A6C">
        <w:rPr>
          <w:rFonts w:ascii="David" w:hAnsi="David"/>
          <w:color w:val="080908"/>
          <w:sz w:val="24"/>
          <w:rtl/>
        </w:rPr>
        <w:t xml:space="preserve"> </w:t>
      </w:r>
      <w:r w:rsidRPr="00AB4A6C">
        <w:rPr>
          <w:rFonts w:ascii="David" w:hAnsi="David" w:hint="cs"/>
          <w:color w:val="080908"/>
          <w:sz w:val="24"/>
          <w:rtl/>
        </w:rPr>
        <w:t>לדעת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הפר</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מתנאי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ההצעה</w:t>
      </w:r>
      <w:r w:rsidRPr="00AB4A6C">
        <w:rPr>
          <w:rFonts w:ascii="David" w:hAnsi="David"/>
          <w:color w:val="080908"/>
          <w:sz w:val="24"/>
          <w:rtl/>
        </w:rPr>
        <w:t xml:space="preserve"> </w:t>
      </w:r>
      <w:r w:rsidRPr="00AB4A6C">
        <w:rPr>
          <w:rFonts w:ascii="David" w:hAnsi="David" w:hint="cs"/>
          <w:color w:val="080908"/>
          <w:sz w:val="24"/>
          <w:rtl/>
        </w:rPr>
        <w:t>והנחיות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תיקן</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המעוות</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לחייב</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להוציא</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דרישה</w:t>
      </w:r>
      <w:r w:rsidRPr="00AB4A6C">
        <w:rPr>
          <w:rFonts w:ascii="David" w:hAnsi="David"/>
          <w:color w:val="080908"/>
          <w:sz w:val="24"/>
          <w:rtl/>
        </w:rPr>
        <w:t xml:space="preserve"> </w:t>
      </w:r>
      <w:r w:rsidRPr="00AB4A6C">
        <w:rPr>
          <w:rFonts w:ascii="David" w:hAnsi="David" w:hint="cs"/>
          <w:color w:val="080908"/>
          <w:sz w:val="24"/>
          <w:rtl/>
        </w:rPr>
        <w:t>קודמת</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תחולט</w:t>
      </w:r>
      <w:r w:rsidRPr="00AB4A6C">
        <w:rPr>
          <w:rFonts w:ascii="David" w:hAnsi="David"/>
          <w:color w:val="080908"/>
          <w:sz w:val="24"/>
          <w:rtl/>
        </w:rPr>
        <w:t xml:space="preserve"> </w:t>
      </w:r>
      <w:r w:rsidRPr="00AB4A6C">
        <w:rPr>
          <w:rFonts w:ascii="David" w:hAnsi="David" w:hint="cs"/>
          <w:color w:val="080908"/>
          <w:sz w:val="24"/>
          <w:rtl/>
        </w:rPr>
        <w:t>בדרישה</w:t>
      </w:r>
      <w:r w:rsidRPr="00AB4A6C">
        <w:rPr>
          <w:rFonts w:ascii="David" w:hAnsi="David"/>
          <w:color w:val="080908"/>
          <w:sz w:val="24"/>
          <w:rtl/>
        </w:rPr>
        <w:t xml:space="preserve"> </w:t>
      </w:r>
      <w:r w:rsidRPr="00AB4A6C">
        <w:rPr>
          <w:rFonts w:ascii="David" w:hAnsi="David" w:hint="cs"/>
          <w:color w:val="080908"/>
          <w:sz w:val="24"/>
          <w:rtl/>
        </w:rPr>
        <w:t>חד</w:t>
      </w:r>
      <w:r w:rsidRPr="00AB4A6C">
        <w:rPr>
          <w:rFonts w:ascii="David" w:hAnsi="David"/>
          <w:color w:val="080908"/>
          <w:sz w:val="24"/>
          <w:rtl/>
        </w:rPr>
        <w:t xml:space="preserve"> </w:t>
      </w:r>
      <w:r w:rsidRPr="00AB4A6C">
        <w:rPr>
          <w:rFonts w:ascii="David" w:hAnsi="David" w:hint="cs"/>
          <w:color w:val="080908"/>
          <w:sz w:val="24"/>
          <w:rtl/>
        </w:rPr>
        <w:t>צדדית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לבנק</w:t>
      </w:r>
      <w:r w:rsidRPr="00AB4A6C">
        <w:rPr>
          <w:rFonts w:ascii="David" w:hAnsi="David"/>
          <w:color w:val="080908"/>
          <w:sz w:val="24"/>
          <w:rtl/>
        </w:rPr>
        <w:t xml:space="preserve">, </w:t>
      </w:r>
      <w:r w:rsidRPr="00AB4A6C">
        <w:rPr>
          <w:rFonts w:ascii="David" w:hAnsi="David" w:hint="cs"/>
          <w:color w:val="080908"/>
          <w:sz w:val="24"/>
          <w:rtl/>
        </w:rPr>
        <w:t>שעליה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בכתב</w:t>
      </w:r>
      <w:r w:rsidR="009A47A9" w:rsidRPr="00AB4A6C">
        <w:rPr>
          <w:rFonts w:ascii="David" w:hAnsi="David" w:hint="cs"/>
          <w:color w:val="080908"/>
          <w:sz w:val="24"/>
          <w:rtl/>
        </w:rPr>
        <w:t>.</w:t>
      </w:r>
      <w:r w:rsidRPr="00AB4A6C">
        <w:rPr>
          <w:rFonts w:ascii="David" w:hAnsi="David"/>
          <w:color w:val="080908"/>
          <w:sz w:val="24"/>
          <w:rtl/>
        </w:rPr>
        <w:t xml:space="preserve"> </w:t>
      </w:r>
      <w:r w:rsidR="009A47A9" w:rsidRPr="00AB4A6C">
        <w:rPr>
          <w:rFonts w:ascii="David" w:hAnsi="David" w:hint="cs"/>
          <w:color w:val="080908"/>
          <w:sz w:val="24"/>
          <w:rtl/>
        </w:rPr>
        <w:t xml:space="preserve">הערבות תחולט בכפוף לקיום שימוע בהתאם להוראות כל דין וכללי מינהל תקין. </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חילט</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והסכם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בוטל</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הופסק</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נותן</w:t>
      </w:r>
      <w:r w:rsidR="00D3148D"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לדאוג</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חשבונו</w:t>
      </w:r>
      <w:r w:rsidRPr="00AB4A6C">
        <w:rPr>
          <w:rFonts w:ascii="David" w:hAnsi="David"/>
          <w:color w:val="080908"/>
          <w:sz w:val="24"/>
          <w:rtl/>
        </w:rPr>
        <w:t xml:space="preserve"> </w:t>
      </w:r>
      <w:r w:rsidRPr="00AB4A6C">
        <w:rPr>
          <w:rFonts w:ascii="David" w:hAnsi="David" w:hint="cs"/>
          <w:color w:val="080908"/>
          <w:sz w:val="24"/>
          <w:rtl/>
        </w:rPr>
        <w:t>לערבות</w:t>
      </w:r>
      <w:r w:rsidRPr="00AB4A6C">
        <w:rPr>
          <w:rFonts w:ascii="David" w:hAnsi="David"/>
          <w:color w:val="080908"/>
          <w:sz w:val="24"/>
          <w:rtl/>
        </w:rPr>
        <w:t xml:space="preserve"> </w:t>
      </w:r>
      <w:r w:rsidRPr="00AB4A6C">
        <w:rPr>
          <w:rFonts w:ascii="David" w:hAnsi="David" w:hint="cs"/>
          <w:color w:val="080908"/>
          <w:sz w:val="24"/>
          <w:rtl/>
        </w:rPr>
        <w:t>חדשה</w:t>
      </w:r>
      <w:r w:rsidRPr="00AB4A6C">
        <w:rPr>
          <w:rFonts w:ascii="David" w:hAnsi="David"/>
          <w:color w:val="080908"/>
          <w:sz w:val="24"/>
          <w:rtl/>
        </w:rPr>
        <w:t xml:space="preserve"> </w:t>
      </w:r>
      <w:r w:rsidRPr="00AB4A6C">
        <w:rPr>
          <w:rFonts w:ascii="David" w:hAnsi="David" w:hint="cs"/>
          <w:color w:val="080908"/>
          <w:sz w:val="24"/>
          <w:rtl/>
        </w:rPr>
        <w:t>באותו</w:t>
      </w:r>
      <w:r w:rsidRPr="00AB4A6C">
        <w:rPr>
          <w:rFonts w:ascii="David" w:hAnsi="David"/>
          <w:color w:val="080908"/>
          <w:sz w:val="24"/>
          <w:rtl/>
        </w:rPr>
        <w:t xml:space="preserve"> </w:t>
      </w: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בתוקף</w:t>
      </w:r>
      <w:r w:rsidRPr="00AB4A6C">
        <w:rPr>
          <w:rFonts w:ascii="David" w:hAnsi="David"/>
          <w:color w:val="080908"/>
          <w:sz w:val="24"/>
          <w:rtl/>
        </w:rPr>
        <w:t xml:space="preserve"> </w:t>
      </w:r>
      <w:r w:rsidRPr="00AB4A6C">
        <w:rPr>
          <w:rFonts w:ascii="David" w:hAnsi="David" w:hint="cs"/>
          <w:color w:val="080908"/>
          <w:sz w:val="24"/>
          <w:rtl/>
        </w:rPr>
        <w:t>לתקופה</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לפחות</w:t>
      </w:r>
      <w:r w:rsidRPr="00AB4A6C">
        <w:rPr>
          <w:rFonts w:ascii="David" w:hAnsi="David"/>
          <w:color w:val="080908"/>
          <w:sz w:val="24"/>
          <w:rtl/>
        </w:rPr>
        <w:t xml:space="preserve"> 60 </w:t>
      </w:r>
      <w:r w:rsidRPr="00AB4A6C">
        <w:rPr>
          <w:rFonts w:ascii="David" w:hAnsi="David" w:hint="cs"/>
          <w:color w:val="080908"/>
          <w:sz w:val="24"/>
          <w:rtl/>
        </w:rPr>
        <w:t>ימים</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תום</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סכום</w:t>
      </w:r>
      <w:r w:rsidRPr="00AB4A6C">
        <w:rPr>
          <w:rFonts w:ascii="David" w:hAnsi="David"/>
          <w:color w:val="080908"/>
          <w:sz w:val="24"/>
          <w:rtl/>
        </w:rPr>
        <w:t xml:space="preserve"> </w:t>
      </w:r>
      <w:r w:rsidRPr="00AB4A6C">
        <w:rPr>
          <w:rFonts w:ascii="David" w:hAnsi="David" w:hint="cs"/>
          <w:color w:val="080908"/>
          <w:sz w:val="24"/>
          <w:rtl/>
        </w:rPr>
        <w:t>הערבות</w:t>
      </w:r>
      <w:r w:rsidRPr="00AB4A6C">
        <w:rPr>
          <w:rFonts w:ascii="David" w:hAnsi="David"/>
          <w:color w:val="080908"/>
          <w:sz w:val="24"/>
          <w:rtl/>
        </w:rPr>
        <w:t xml:space="preserve"> </w:t>
      </w:r>
      <w:r w:rsidRPr="00AB4A6C">
        <w:rPr>
          <w:rFonts w:ascii="David" w:hAnsi="David" w:hint="cs"/>
          <w:color w:val="080908"/>
          <w:sz w:val="24"/>
          <w:rtl/>
        </w:rPr>
        <w:t>ישמש</w:t>
      </w:r>
      <w:r w:rsidRPr="00AB4A6C">
        <w:rPr>
          <w:rFonts w:ascii="David" w:hAnsi="David"/>
          <w:color w:val="080908"/>
          <w:sz w:val="24"/>
          <w:rtl/>
        </w:rPr>
        <w:t xml:space="preserve"> </w:t>
      </w:r>
      <w:r w:rsidRPr="00AB4A6C">
        <w:rPr>
          <w:rFonts w:ascii="David" w:hAnsi="David" w:hint="cs"/>
          <w:color w:val="080908"/>
          <w:sz w:val="24"/>
          <w:rtl/>
        </w:rPr>
        <w:t>כסכום</w:t>
      </w:r>
      <w:r w:rsidRPr="00AB4A6C">
        <w:rPr>
          <w:rFonts w:ascii="David" w:hAnsi="David"/>
          <w:color w:val="080908"/>
          <w:sz w:val="24"/>
          <w:rtl/>
        </w:rPr>
        <w:t xml:space="preserve"> </w:t>
      </w:r>
      <w:r w:rsidRPr="00AB4A6C">
        <w:rPr>
          <w:rFonts w:ascii="David" w:hAnsi="David" w:hint="cs"/>
          <w:color w:val="080908"/>
          <w:sz w:val="24"/>
          <w:rtl/>
        </w:rPr>
        <w:t>פיצויים</w:t>
      </w:r>
      <w:r w:rsidRPr="00AB4A6C">
        <w:rPr>
          <w:rFonts w:ascii="David" w:hAnsi="David"/>
          <w:color w:val="080908"/>
          <w:sz w:val="24"/>
          <w:rtl/>
        </w:rPr>
        <w:t xml:space="preserve"> </w:t>
      </w: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שיהיה</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צורך</w:t>
      </w:r>
      <w:r w:rsidRPr="00AB4A6C">
        <w:rPr>
          <w:rFonts w:ascii="David" w:hAnsi="David"/>
          <w:color w:val="080908"/>
          <w:sz w:val="24"/>
          <w:rtl/>
        </w:rPr>
        <w:t xml:space="preserve"> </w:t>
      </w:r>
      <w:r w:rsidRPr="00AB4A6C">
        <w:rPr>
          <w:rFonts w:ascii="David" w:hAnsi="David" w:hint="cs"/>
          <w:color w:val="080908"/>
          <w:sz w:val="24"/>
          <w:rtl/>
        </w:rPr>
        <w:t>בהוכחת</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w:t>
      </w:r>
    </w:p>
    <w:p w:rsidR="00601933" w:rsidRPr="00AB4A6C" w:rsidRDefault="00601933" w:rsidP="001B112B">
      <w:pPr>
        <w:pStyle w:val="a0"/>
        <w:spacing w:line="360" w:lineRule="atLeast"/>
        <w:rPr>
          <w:rFonts w:ascii="David" w:hAnsi="David"/>
          <w:color w:val="080908"/>
          <w:rtl/>
        </w:rPr>
      </w:pPr>
      <w:bookmarkStart w:id="289" w:name="_Hlk66738361"/>
      <w:r w:rsidRPr="00AB4A6C">
        <w:rPr>
          <w:rFonts w:ascii="David" w:hAnsi="David"/>
          <w:color w:val="080908"/>
          <w:rtl/>
        </w:rPr>
        <w:t>פרסום ההתקשרות-</w:t>
      </w:r>
    </w:p>
    <w:p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 xml:space="preserve">בהתאם להחלטת ממשלה מס' 1116 מיום 29.12.2013 שעניינה פרסום היתרים ומסמכי התקשרות בין רשויות המדינה לגופים פרטיים (להלן – "החלטת הממשלה"), יפורסם החוזה החתום באתר חופש המידע המרכזי שכתובתו </w:t>
      </w:r>
      <w:r w:rsidRPr="005E45EA">
        <w:rPr>
          <w:rFonts w:ascii="David" w:hAnsi="David"/>
          <w:b/>
          <w:bCs w:val="0"/>
          <w:color w:val="080908"/>
          <w:u w:val="none"/>
        </w:rPr>
        <w:t>www.foi.gov.il</w:t>
      </w:r>
      <w:r w:rsidRPr="005E45EA">
        <w:rPr>
          <w:rFonts w:ascii="David" w:hAnsi="David"/>
          <w:b/>
          <w:bCs w:val="0"/>
          <w:color w:val="080908"/>
          <w:u w:val="none"/>
          <w:rtl/>
        </w:rPr>
        <w:t>, וזאת בתוך חודש ימים מיום חתימתו.</w:t>
      </w:r>
    </w:p>
    <w:p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ההתקשרות תפורסם בנוסחה המלא והסופי והפרסום יחול על כל תוספת או תיקון של ההתקשרות שנעשו לאחר שפורסמה ההתקשרות.</w:t>
      </w:r>
    </w:p>
    <w:p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הצד לחוזה או צד ג' העלול להיפגע מפרסום החוזה, רשאי להתנגד לפרסום סעיפים מסוימים בהסכם, כולם או חלקם ועליו להצביע באופן ברור ומנומק על החלקים הרלוונטיים שלטעמו</w:t>
      </w:r>
      <w:r w:rsidRPr="00AB4A6C">
        <w:rPr>
          <w:rFonts w:ascii="David" w:hAnsi="David"/>
          <w:b/>
          <w:bCs w:val="0"/>
          <w:color w:val="080908"/>
          <w:rtl/>
        </w:rPr>
        <w:t xml:space="preserve"> </w:t>
      </w:r>
      <w:r w:rsidRPr="005E45EA">
        <w:rPr>
          <w:rFonts w:ascii="David" w:hAnsi="David"/>
          <w:b/>
          <w:bCs w:val="0"/>
          <w:color w:val="080908"/>
          <w:u w:val="none"/>
          <w:rtl/>
        </w:rPr>
        <w:t>עלולים לפגוע בו כאמור בסעיף 4(ז) בהחלטת הממשלה.</w:t>
      </w:r>
    </w:p>
    <w:p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lastRenderedPageBreak/>
        <w:t>המשרד יהיה רשאי לדחות את התנגדות המתקשר או צד ג' אם מצא כי לא מתקיים חריג בדין לפרסום ההתקשרות או אם השתכנע כי בנסיבות העניין משקלו של האינטרס הציבורי בגילוי המידע עולה על עוצמת הנזק הצפויה לגוף הפרטי כתוצאה מפרסום המידע.</w:t>
      </w:r>
    </w:p>
    <w:p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החליט המשרד לדחות את התנגדות הגוף הפרטי, יודיע על כך בהחלטה מנומקת בכתב ויודיע לגוף הפרטי כי הוא רשאי לעתור כנגד החלטה זו בתוך 21 ימים כאמור בסעיף 4(ז) להחלטת הממשלה.</w:t>
      </w:r>
    </w:p>
    <w:p w:rsidR="00601933" w:rsidRPr="005E45EA" w:rsidRDefault="00601933" w:rsidP="005E45EA">
      <w:pPr>
        <w:pStyle w:val="a0"/>
        <w:numPr>
          <w:ilvl w:val="1"/>
          <w:numId w:val="15"/>
        </w:numPr>
        <w:spacing w:line="360" w:lineRule="atLeast"/>
        <w:ind w:left="1076" w:hanging="567"/>
        <w:rPr>
          <w:rFonts w:ascii="David" w:hAnsi="David"/>
          <w:b/>
          <w:bCs w:val="0"/>
          <w:color w:val="080908"/>
          <w:u w:val="none"/>
          <w:rtl/>
        </w:rPr>
      </w:pPr>
      <w:r w:rsidRPr="005E45EA">
        <w:rPr>
          <w:rFonts w:ascii="David" w:hAnsi="David"/>
          <w:b/>
          <w:bCs w:val="0"/>
          <w:color w:val="080908"/>
          <w:u w:val="none"/>
          <w:rtl/>
        </w:rPr>
        <w:t>המשרד לא יפרסם את המידע שפרסומו שנוי במחלוקת בטרם חלפה התקופה להגשת עתירה.</w:t>
      </w:r>
    </w:p>
    <w:p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נציג</w:t>
      </w:r>
      <w:r w:rsidRPr="00AB4A6C">
        <w:rPr>
          <w:rFonts w:ascii="David" w:hAnsi="David"/>
          <w:color w:val="080908"/>
          <w:rtl/>
        </w:rPr>
        <w:t xml:space="preserve"> </w:t>
      </w:r>
      <w:r w:rsidRPr="00AB4A6C">
        <w:rPr>
          <w:rFonts w:ascii="David" w:hAnsi="David" w:hint="cs"/>
          <w:color w:val="080908"/>
          <w:rtl/>
        </w:rPr>
        <w:t>המשרד</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לביצוע</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הוא</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הנושא</w:t>
      </w:r>
      <w:r w:rsidRPr="00AB4A6C">
        <w:rPr>
          <w:rFonts w:ascii="David" w:hAnsi="David"/>
          <w:color w:val="080908"/>
          <w:sz w:val="24"/>
          <w:rtl/>
        </w:rPr>
        <w:t xml:space="preserve"> </w:t>
      </w:r>
      <w:r w:rsidRPr="00AB4A6C">
        <w:rPr>
          <w:rFonts w:ascii="David" w:hAnsi="David" w:hint="cs"/>
          <w:color w:val="080908"/>
          <w:sz w:val="24"/>
          <w:rtl/>
        </w:rPr>
        <w:t>בתפקיד</w:t>
      </w:r>
      <w:r w:rsidRPr="00AB4A6C">
        <w:rPr>
          <w:rFonts w:ascii="David" w:hAnsi="David"/>
          <w:color w:val="080908"/>
          <w:sz w:val="24"/>
          <w:rtl/>
        </w:rPr>
        <w:t xml:space="preserve"> </w:t>
      </w:r>
      <w:r w:rsidR="003900DE" w:rsidRPr="00AB4A6C">
        <w:rPr>
          <w:rFonts w:ascii="David" w:hAnsi="David"/>
          <w:color w:val="080908"/>
          <w:sz w:val="24"/>
          <w:u w:val="single"/>
          <w:rtl/>
        </w:rPr>
        <w:fldChar w:fldCharType="begin">
          <w:ffData>
            <w:name w:val=""/>
            <w:enabled/>
            <w:calcOnExit w:val="0"/>
            <w:statusText w:type="text" w:val="תפקיד הנציג"/>
            <w:textInput>
              <w:default w:val="מנהל מינהל תעשיות"/>
            </w:textInput>
          </w:ffData>
        </w:fldChar>
      </w:r>
      <w:r w:rsidR="003900DE" w:rsidRPr="00AB4A6C">
        <w:rPr>
          <w:rFonts w:ascii="David" w:hAnsi="David"/>
          <w:color w:val="080908"/>
          <w:sz w:val="24"/>
          <w:u w:val="single"/>
          <w:rtl/>
        </w:rPr>
        <w:instrText xml:space="preserve"> </w:instrText>
      </w:r>
      <w:r w:rsidR="003900DE" w:rsidRPr="00AB4A6C">
        <w:rPr>
          <w:rFonts w:ascii="David" w:hAnsi="David"/>
          <w:color w:val="080908"/>
          <w:sz w:val="24"/>
          <w:u w:val="single"/>
        </w:rPr>
        <w:instrText>FORMTEXT</w:instrText>
      </w:r>
      <w:r w:rsidR="003900DE" w:rsidRPr="00AB4A6C">
        <w:rPr>
          <w:rFonts w:ascii="David" w:hAnsi="David"/>
          <w:color w:val="080908"/>
          <w:sz w:val="24"/>
          <w:u w:val="single"/>
          <w:rtl/>
        </w:rPr>
        <w:instrText xml:space="preserve"> </w:instrText>
      </w:r>
      <w:r w:rsidR="003900DE" w:rsidRPr="00AB4A6C">
        <w:rPr>
          <w:rFonts w:ascii="David" w:hAnsi="David"/>
          <w:color w:val="080908"/>
          <w:sz w:val="24"/>
          <w:u w:val="single"/>
          <w:rtl/>
        </w:rPr>
      </w:r>
      <w:r w:rsidR="003900DE" w:rsidRPr="00AB4A6C">
        <w:rPr>
          <w:rFonts w:ascii="David" w:hAnsi="David"/>
          <w:color w:val="080908"/>
          <w:sz w:val="24"/>
          <w:u w:val="single"/>
          <w:rtl/>
        </w:rPr>
        <w:fldChar w:fldCharType="separate"/>
      </w:r>
      <w:r w:rsidR="003900DE" w:rsidRPr="00AB4A6C">
        <w:rPr>
          <w:rFonts w:ascii="David" w:hAnsi="David"/>
          <w:noProof/>
          <w:color w:val="080908"/>
          <w:sz w:val="24"/>
          <w:u w:val="single"/>
          <w:rtl/>
        </w:rPr>
        <w:t>מנהל מינהל תעשיות</w:t>
      </w:r>
      <w:r w:rsidR="003900DE"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הוסמך</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ידו</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w:t>
      </w:r>
      <w:r w:rsidRPr="00AB4A6C">
        <w:rPr>
          <w:rFonts w:ascii="David" w:hAnsi="David" w:hint="cs"/>
          <w:color w:val="080908"/>
          <w:sz w:val="24"/>
          <w:rtl/>
        </w:rPr>
        <w:t>הנציג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 xml:space="preserve"> </w:t>
      </w:r>
      <w:r w:rsidRPr="00AB4A6C">
        <w:rPr>
          <w:rFonts w:ascii="David" w:hAnsi="David" w:hint="cs"/>
          <w:color w:val="080908"/>
          <w:sz w:val="24"/>
          <w:rtl/>
        </w:rPr>
        <w:t>רשאי</w:t>
      </w:r>
      <w:r w:rsidRPr="00AB4A6C">
        <w:rPr>
          <w:rFonts w:ascii="David" w:hAnsi="David"/>
          <w:color w:val="080908"/>
          <w:sz w:val="24"/>
          <w:rtl/>
        </w:rPr>
        <w:t xml:space="preserve"> </w:t>
      </w:r>
      <w:r w:rsidRPr="00AB4A6C">
        <w:rPr>
          <w:rFonts w:ascii="David" w:hAnsi="David" w:hint="cs"/>
          <w:color w:val="080908"/>
          <w:sz w:val="24"/>
          <w:rtl/>
        </w:rPr>
        <w:t>להחליף</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הנציג</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עת</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w:t>
      </w:r>
    </w:p>
    <w:bookmarkEnd w:id="289"/>
    <w:p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תניית</w:t>
      </w:r>
      <w:r w:rsidRPr="00AB4A6C">
        <w:rPr>
          <w:rFonts w:ascii="David" w:hAnsi="David"/>
          <w:color w:val="080908"/>
          <w:rtl/>
        </w:rPr>
        <w:t xml:space="preserve"> </w:t>
      </w:r>
      <w:r w:rsidRPr="00AB4A6C">
        <w:rPr>
          <w:rFonts w:ascii="David" w:hAnsi="David" w:hint="cs"/>
          <w:color w:val="080908"/>
          <w:rtl/>
        </w:rPr>
        <w:t>שיפוט</w:t>
      </w:r>
    </w:p>
    <w:p w:rsidR="00EE1C32" w:rsidRPr="00AB4A6C" w:rsidRDefault="00DF1A70" w:rsidP="001B112B">
      <w:pPr>
        <w:pStyle w:val="aa"/>
        <w:tabs>
          <w:tab w:val="left" w:pos="368"/>
        </w:tabs>
        <w:spacing w:line="360" w:lineRule="atLeast"/>
        <w:ind w:left="368"/>
        <w:rPr>
          <w:rFonts w:ascii="David" w:hAnsi="David"/>
          <w:color w:val="080908"/>
          <w:sz w:val="24"/>
        </w:rPr>
      </w:pPr>
      <w:r w:rsidRPr="00AB4A6C">
        <w:rPr>
          <w:rFonts w:ascii="David" w:hAnsi="David"/>
          <w:color w:val="080908"/>
          <w:sz w:val="24"/>
          <w:rtl/>
        </w:rPr>
        <w:t>הצדדים מסכימים כי מקום השיפוט הבלעדי בכל הקשור להיבטים החוזיים של הסכם זה יהיה בבתי המשפט המוסמכים בירושלים וכי בהיבטים הנוגעים להליך המכרזי- מקום השיפוט ייקבע בהתאם לחוק בתי משפט לעניינים מינהליים, התש"ב-2000.</w:t>
      </w:r>
      <w:r w:rsidRPr="00AB4A6C" w:rsidDel="00DF1A70">
        <w:rPr>
          <w:rFonts w:ascii="David" w:hAnsi="David" w:hint="cs"/>
          <w:color w:val="080908"/>
          <w:sz w:val="24"/>
          <w:rtl/>
        </w:rPr>
        <w:t xml:space="preserve"> </w:t>
      </w:r>
    </w:p>
    <w:p w:rsidR="00DB4601" w:rsidRPr="00AB4A6C" w:rsidRDefault="00DB4601" w:rsidP="001B112B">
      <w:pPr>
        <w:pStyle w:val="a0"/>
        <w:spacing w:line="360" w:lineRule="atLeast"/>
        <w:outlineLvl w:val="4"/>
        <w:rPr>
          <w:rFonts w:ascii="David" w:hAnsi="David"/>
          <w:color w:val="080908"/>
        </w:rPr>
      </w:pPr>
      <w:r w:rsidRPr="00AB4A6C">
        <w:rPr>
          <w:rFonts w:ascii="David" w:hAnsi="David" w:hint="cs"/>
          <w:color w:val="080908"/>
          <w:rtl/>
        </w:rPr>
        <w:t>חובות כלליות של נותן השירותים</w:t>
      </w:r>
    </w:p>
    <w:p w:rsidR="00DB4601" w:rsidRPr="00AB4A6C" w:rsidRDefault="00DB4601" w:rsidP="00F5727C">
      <w:pPr>
        <w:pStyle w:val="a0"/>
        <w:numPr>
          <w:ilvl w:val="1"/>
          <w:numId w:val="15"/>
        </w:numPr>
        <w:tabs>
          <w:tab w:val="left" w:pos="1076"/>
        </w:tabs>
        <w:spacing w:after="240" w:line="360" w:lineRule="atLeast"/>
        <w:outlineLvl w:val="5"/>
        <w:rPr>
          <w:rFonts w:ascii="David" w:hAnsi="David"/>
          <w:color w:val="080908"/>
        </w:rPr>
      </w:pPr>
      <w:r w:rsidRPr="00AB4A6C">
        <w:rPr>
          <w:rFonts w:ascii="David" w:hAnsi="David" w:hint="cs"/>
          <w:color w:val="080908"/>
          <w:rtl/>
        </w:rPr>
        <w:t>מעמד נותן השירותים:</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 ישמור במשך כל תקופת ההסכם על מעמדו כחברה ייעודית שמטרתה היחידה הינה ביצוע הפרויקט ומתן השירותים הנדרשים בהתאם להוראות הסכם זה.</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יעסוק, בין</w:t>
      </w:r>
      <w:r w:rsidRPr="00AB4A6C">
        <w:rPr>
          <w:rFonts w:ascii="David" w:hAnsi="David"/>
          <w:color w:val="080908"/>
          <w:sz w:val="24"/>
        </w:rPr>
        <w:t xml:space="preserve"> </w:t>
      </w:r>
      <w:r w:rsidRPr="00AB4A6C">
        <w:rPr>
          <w:rFonts w:ascii="David" w:hAnsi="David" w:hint="cs"/>
          <w:color w:val="080908"/>
          <w:sz w:val="24"/>
          <w:rtl/>
        </w:rPr>
        <w:t>לבד</w:t>
      </w:r>
      <w:r w:rsidRPr="00AB4A6C">
        <w:rPr>
          <w:rFonts w:ascii="David" w:hAnsi="David"/>
          <w:color w:val="080908"/>
          <w:sz w:val="24"/>
        </w:rPr>
        <w:t xml:space="preserve"> </w:t>
      </w:r>
      <w:r w:rsidRPr="00AB4A6C">
        <w:rPr>
          <w:rFonts w:ascii="David" w:hAnsi="David" w:hint="cs"/>
          <w:color w:val="080908"/>
          <w:sz w:val="24"/>
          <w:rtl/>
        </w:rPr>
        <w:t>ובין</w:t>
      </w:r>
      <w:r w:rsidRPr="00AB4A6C">
        <w:rPr>
          <w:rFonts w:ascii="David" w:hAnsi="David"/>
          <w:color w:val="080908"/>
          <w:sz w:val="24"/>
        </w:rPr>
        <w:t xml:space="preserve"> </w:t>
      </w:r>
      <w:r w:rsidRPr="00AB4A6C">
        <w:rPr>
          <w:rFonts w:ascii="David" w:hAnsi="David" w:hint="cs"/>
          <w:color w:val="080908"/>
          <w:sz w:val="24"/>
          <w:rtl/>
        </w:rPr>
        <w:t>בשיתוף</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 בכל</w:t>
      </w:r>
      <w:r w:rsidRPr="00AB4A6C">
        <w:rPr>
          <w:rFonts w:ascii="David" w:hAnsi="David"/>
          <w:color w:val="080908"/>
          <w:sz w:val="24"/>
        </w:rPr>
        <w:t xml:space="preserve"> </w:t>
      </w:r>
      <w:r w:rsidRPr="00AB4A6C">
        <w:rPr>
          <w:rFonts w:ascii="David" w:hAnsi="David" w:hint="cs"/>
          <w:color w:val="080908"/>
          <w:sz w:val="24"/>
          <w:rtl/>
        </w:rPr>
        <w:t>פעילות</w:t>
      </w:r>
      <w:r w:rsidRPr="00AB4A6C">
        <w:rPr>
          <w:rFonts w:ascii="David" w:hAnsi="David"/>
          <w:color w:val="080908"/>
          <w:sz w:val="24"/>
        </w:rPr>
        <w:t xml:space="preserve"> </w:t>
      </w:r>
      <w:r w:rsidRPr="00AB4A6C">
        <w:rPr>
          <w:rFonts w:ascii="David" w:hAnsi="David" w:hint="cs"/>
          <w:color w:val="080908"/>
          <w:sz w:val="24"/>
          <w:rtl/>
        </w:rPr>
        <w:t>שאינה קשורה</w:t>
      </w:r>
      <w:r w:rsidRPr="00AB4A6C">
        <w:rPr>
          <w:rFonts w:ascii="David" w:hAnsi="David"/>
          <w:color w:val="080908"/>
          <w:sz w:val="24"/>
        </w:rPr>
        <w:t xml:space="preserve"> </w:t>
      </w:r>
      <w:r w:rsidRPr="00AB4A6C">
        <w:rPr>
          <w:rFonts w:ascii="David" w:hAnsi="David" w:hint="cs"/>
          <w:color w:val="080908"/>
          <w:sz w:val="24"/>
          <w:rtl/>
        </w:rPr>
        <w:t>באופן</w:t>
      </w:r>
      <w:r w:rsidRPr="00AB4A6C">
        <w:rPr>
          <w:rFonts w:ascii="David" w:hAnsi="David"/>
          <w:color w:val="080908"/>
          <w:sz w:val="24"/>
        </w:rPr>
        <w:t xml:space="preserve"> </w:t>
      </w:r>
      <w:r w:rsidRPr="00AB4A6C">
        <w:rPr>
          <w:rFonts w:ascii="David" w:hAnsi="David" w:hint="cs"/>
          <w:color w:val="080908"/>
          <w:sz w:val="24"/>
          <w:rtl/>
        </w:rPr>
        <w:t>ישיר</w:t>
      </w:r>
      <w:r w:rsidRPr="00AB4A6C">
        <w:rPr>
          <w:rFonts w:ascii="David" w:hAnsi="David"/>
          <w:color w:val="080908"/>
          <w:sz w:val="24"/>
        </w:rPr>
        <w:t xml:space="preserve"> </w:t>
      </w:r>
      <w:r w:rsidRPr="00AB4A6C">
        <w:rPr>
          <w:rFonts w:ascii="David" w:hAnsi="David" w:hint="cs"/>
          <w:color w:val="080908"/>
          <w:sz w:val="24"/>
          <w:rtl/>
        </w:rPr>
        <w:t>להקמת והפעלת המכון.</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יכנס</w:t>
      </w:r>
      <w:r w:rsidRPr="00AB4A6C">
        <w:rPr>
          <w:rFonts w:ascii="David" w:hAnsi="David"/>
          <w:color w:val="080908"/>
          <w:sz w:val="24"/>
        </w:rPr>
        <w:t xml:space="preserve"> </w:t>
      </w:r>
      <w:r w:rsidRPr="00AB4A6C">
        <w:rPr>
          <w:rFonts w:ascii="David" w:hAnsi="David" w:hint="cs"/>
          <w:color w:val="080908"/>
          <w:sz w:val="24"/>
          <w:rtl/>
        </w:rPr>
        <w:t>לשותפות, מיזם</w:t>
      </w:r>
      <w:r w:rsidRPr="00AB4A6C">
        <w:rPr>
          <w:rFonts w:ascii="David" w:hAnsi="David"/>
          <w:color w:val="080908"/>
          <w:sz w:val="24"/>
        </w:rPr>
        <w:t xml:space="preserve"> </w:t>
      </w:r>
      <w:r w:rsidRPr="00AB4A6C">
        <w:rPr>
          <w:rFonts w:ascii="David" w:hAnsi="David" w:hint="cs"/>
          <w:color w:val="080908"/>
          <w:sz w:val="24"/>
          <w:rtl/>
        </w:rPr>
        <w:t>משותף, הסכם</w:t>
      </w:r>
      <w:r w:rsidRPr="00AB4A6C">
        <w:rPr>
          <w:rFonts w:ascii="David" w:hAnsi="David"/>
          <w:color w:val="080908"/>
          <w:sz w:val="24"/>
        </w:rPr>
        <w:t xml:space="preserve"> </w:t>
      </w:r>
      <w:r w:rsidRPr="00AB4A6C">
        <w:rPr>
          <w:rFonts w:ascii="David" w:hAnsi="David" w:hint="cs"/>
          <w:color w:val="080908"/>
          <w:sz w:val="24"/>
          <w:rtl/>
        </w:rPr>
        <w:t>לחלוקת</w:t>
      </w:r>
      <w:r w:rsidRPr="00AB4A6C">
        <w:rPr>
          <w:rFonts w:ascii="David" w:hAnsi="David"/>
          <w:color w:val="080908"/>
          <w:sz w:val="24"/>
        </w:rPr>
        <w:t xml:space="preserve"> </w:t>
      </w:r>
      <w:r w:rsidRPr="00AB4A6C">
        <w:rPr>
          <w:rFonts w:ascii="David" w:hAnsi="David" w:hint="cs"/>
          <w:color w:val="080908"/>
          <w:sz w:val="24"/>
          <w:rtl/>
        </w:rPr>
        <w:t>הכנסות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רווחים</w:t>
      </w:r>
      <w:r w:rsidRPr="00AB4A6C">
        <w:rPr>
          <w:rFonts w:ascii="David" w:hAnsi="David"/>
          <w:color w:val="080908"/>
          <w:sz w:val="24"/>
        </w:rPr>
        <w:t>,</w:t>
      </w:r>
      <w:r w:rsidRPr="00AB4A6C">
        <w:rPr>
          <w:rFonts w:ascii="David" w:hAnsi="David" w:hint="cs"/>
          <w:color w:val="080908"/>
          <w:sz w:val="24"/>
          <w:rtl/>
        </w:rPr>
        <w:t xml:space="preserve"> הסכם</w:t>
      </w:r>
      <w:r w:rsidRPr="00AB4A6C">
        <w:rPr>
          <w:rFonts w:ascii="David" w:hAnsi="David"/>
          <w:color w:val="080908"/>
          <w:sz w:val="24"/>
        </w:rPr>
        <w:t xml:space="preserve"> </w:t>
      </w:r>
      <w:r w:rsidRPr="00AB4A6C">
        <w:rPr>
          <w:rFonts w:ascii="David" w:hAnsi="David" w:hint="cs"/>
          <w:color w:val="080908"/>
          <w:sz w:val="24"/>
          <w:rtl/>
        </w:rPr>
        <w:t>תמלוגים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הסדר</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משמעותו</w:t>
      </w:r>
      <w:r w:rsidRPr="00AB4A6C">
        <w:rPr>
          <w:rFonts w:ascii="David" w:hAnsi="David"/>
          <w:color w:val="080908"/>
          <w:sz w:val="24"/>
        </w:rPr>
        <w:t xml:space="preserve"> </w:t>
      </w:r>
      <w:r w:rsidRPr="00AB4A6C">
        <w:rPr>
          <w:rFonts w:ascii="David" w:hAnsi="David" w:hint="cs"/>
          <w:color w:val="080908"/>
          <w:sz w:val="24"/>
          <w:rtl/>
        </w:rPr>
        <w:t>חלוקת</w:t>
      </w:r>
      <w:r w:rsidRPr="00AB4A6C">
        <w:rPr>
          <w:rFonts w:ascii="David" w:hAnsi="David"/>
          <w:color w:val="080908"/>
          <w:sz w:val="24"/>
        </w:rPr>
        <w:t xml:space="preserve"> </w:t>
      </w:r>
      <w:r w:rsidRPr="00AB4A6C">
        <w:rPr>
          <w:rFonts w:ascii="David" w:hAnsi="David" w:hint="cs"/>
          <w:color w:val="080908"/>
          <w:sz w:val="24"/>
          <w:rtl/>
        </w:rPr>
        <w:t>רווחי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גוף אחר</w:t>
      </w:r>
      <w:r w:rsidRPr="00AB4A6C">
        <w:rPr>
          <w:rFonts w:ascii="David" w:hAnsi="David"/>
          <w:color w:val="080908"/>
          <w:sz w:val="24"/>
        </w:rPr>
        <w:t xml:space="preserve"> </w:t>
      </w:r>
      <w:r w:rsidRPr="00AB4A6C">
        <w:rPr>
          <w:rFonts w:ascii="David" w:hAnsi="David" w:hint="cs"/>
          <w:color w:val="080908"/>
          <w:sz w:val="24"/>
          <w:rtl/>
        </w:rPr>
        <w:t>כלשהו</w:t>
      </w:r>
      <w:r w:rsidR="009C1195" w:rsidRPr="00AB4A6C">
        <w:rPr>
          <w:rFonts w:ascii="David" w:hAnsi="David" w:hint="cs"/>
          <w:color w:val="080908"/>
          <w:sz w:val="24"/>
          <w:rtl/>
        </w:rPr>
        <w:t xml:space="preserve"> אלא אם כן התקבל אישור המשרד מראש ובכתב</w:t>
      </w:r>
      <w:r w:rsidR="00313587" w:rsidRPr="00AB4A6C">
        <w:rPr>
          <w:rFonts w:ascii="David" w:hAnsi="David" w:hint="cs"/>
          <w:color w:val="080908"/>
          <w:sz w:val="24"/>
          <w:rtl/>
        </w:rPr>
        <w:t xml:space="preserve"> </w:t>
      </w:r>
    </w:p>
    <w:p w:rsidR="0099107E" w:rsidRPr="00AB4A6C" w:rsidRDefault="0099107E"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ישקיע</w:t>
      </w:r>
      <w:r w:rsidRPr="00AB4A6C">
        <w:rPr>
          <w:rFonts w:ascii="David" w:hAnsi="David"/>
          <w:color w:val="080908"/>
          <w:sz w:val="24"/>
        </w:rPr>
        <w:t xml:space="preserve"> </w:t>
      </w:r>
      <w:r w:rsidRPr="00AB4A6C">
        <w:rPr>
          <w:rFonts w:ascii="David" w:hAnsi="David" w:hint="cs"/>
          <w:color w:val="080908"/>
          <w:sz w:val="24"/>
          <w:rtl/>
        </w:rPr>
        <w:t>בהון</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 לא</w:t>
      </w:r>
      <w:r w:rsidRPr="00AB4A6C">
        <w:rPr>
          <w:rFonts w:ascii="David" w:hAnsi="David"/>
          <w:color w:val="080908"/>
          <w:sz w:val="24"/>
        </w:rPr>
        <w:t xml:space="preserve"> </w:t>
      </w:r>
      <w:r w:rsidRPr="00AB4A6C">
        <w:rPr>
          <w:rFonts w:ascii="David" w:hAnsi="David" w:hint="cs"/>
          <w:color w:val="080908"/>
          <w:sz w:val="24"/>
          <w:rtl/>
        </w:rPr>
        <w:t>ירכוש</w:t>
      </w:r>
      <w:r w:rsidRPr="00AB4A6C">
        <w:rPr>
          <w:rFonts w:ascii="David" w:hAnsi="David"/>
          <w:color w:val="080908"/>
          <w:sz w:val="24"/>
        </w:rPr>
        <w:t xml:space="preserve"> </w:t>
      </w:r>
      <w:r w:rsidRPr="00AB4A6C">
        <w:rPr>
          <w:rFonts w:ascii="David" w:hAnsi="David" w:hint="cs"/>
          <w:color w:val="080908"/>
          <w:sz w:val="24"/>
          <w:rtl/>
        </w:rPr>
        <w:t>מניות, ניירות</w:t>
      </w:r>
      <w:r w:rsidRPr="00AB4A6C">
        <w:rPr>
          <w:rFonts w:ascii="David" w:hAnsi="David"/>
          <w:color w:val="080908"/>
          <w:sz w:val="24"/>
        </w:rPr>
        <w:t xml:space="preserve"> </w:t>
      </w:r>
      <w:r w:rsidRPr="00AB4A6C">
        <w:rPr>
          <w:rFonts w:ascii="David" w:hAnsi="David" w:hint="cs"/>
          <w:color w:val="080908"/>
          <w:sz w:val="24"/>
          <w:rtl/>
        </w:rPr>
        <w:t>ערך</w:t>
      </w:r>
      <w:r w:rsidRPr="00AB4A6C">
        <w:rPr>
          <w:rFonts w:ascii="David" w:hAnsi="David"/>
          <w:color w:val="080908"/>
          <w:sz w:val="24"/>
        </w:rPr>
        <w:t xml:space="preserve"> </w:t>
      </w:r>
      <w:r w:rsidRPr="00AB4A6C">
        <w:rPr>
          <w:rFonts w:ascii="David" w:hAnsi="David" w:hint="cs"/>
          <w:color w:val="080908"/>
          <w:sz w:val="24"/>
          <w:rtl/>
        </w:rPr>
        <w:t>או זכויות</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 ולא</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השקעה</w:t>
      </w:r>
      <w:r w:rsidRPr="00AB4A6C">
        <w:rPr>
          <w:rFonts w:ascii="David" w:hAnsi="David"/>
          <w:color w:val="080908"/>
          <w:sz w:val="24"/>
        </w:rPr>
        <w:t xml:space="preserve"> </w:t>
      </w:r>
      <w:r w:rsidRPr="00AB4A6C">
        <w:rPr>
          <w:rFonts w:ascii="David" w:hAnsi="David" w:hint="cs"/>
          <w:color w:val="080908"/>
          <w:sz w:val="24"/>
          <w:rtl/>
        </w:rPr>
        <w:t>כלשהי</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ייסד</w:t>
      </w:r>
      <w:r w:rsidRPr="00AB4A6C">
        <w:rPr>
          <w:rFonts w:ascii="David" w:hAnsi="David"/>
          <w:color w:val="080908"/>
          <w:sz w:val="24"/>
        </w:rPr>
        <w:t xml:space="preserve"> </w:t>
      </w:r>
      <w:r w:rsidRPr="00AB4A6C">
        <w:rPr>
          <w:rFonts w:ascii="David" w:hAnsi="David" w:hint="cs"/>
          <w:color w:val="080908"/>
          <w:sz w:val="24"/>
          <w:rtl/>
        </w:rPr>
        <w:t>חברת</w:t>
      </w:r>
      <w:r w:rsidRPr="00AB4A6C">
        <w:rPr>
          <w:rFonts w:ascii="David" w:hAnsi="David"/>
          <w:color w:val="080908"/>
          <w:sz w:val="24"/>
        </w:rPr>
        <w:t xml:space="preserve"> </w:t>
      </w:r>
      <w:r w:rsidRPr="00AB4A6C">
        <w:rPr>
          <w:rFonts w:ascii="David" w:hAnsi="David" w:hint="cs"/>
          <w:color w:val="080908"/>
          <w:sz w:val="24"/>
          <w:rtl/>
        </w:rPr>
        <w:t>בת כלשהי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תאגיד</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יתקן</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מסמכי</w:t>
      </w:r>
      <w:r w:rsidRPr="00AB4A6C">
        <w:rPr>
          <w:rFonts w:ascii="David" w:hAnsi="David"/>
          <w:color w:val="080908"/>
          <w:sz w:val="24"/>
        </w:rPr>
        <w:t xml:space="preserve"> </w:t>
      </w:r>
      <w:r w:rsidRPr="00AB4A6C">
        <w:rPr>
          <w:rFonts w:ascii="David" w:hAnsi="David" w:hint="cs"/>
          <w:color w:val="080908"/>
          <w:sz w:val="24"/>
          <w:rtl/>
        </w:rPr>
        <w:t>ההתאגדות</w:t>
      </w:r>
      <w:r w:rsidRPr="00AB4A6C">
        <w:rPr>
          <w:rFonts w:ascii="David" w:hAnsi="David"/>
          <w:color w:val="080908"/>
          <w:sz w:val="24"/>
        </w:rPr>
        <w:t xml:space="preserve"> </w:t>
      </w:r>
      <w:r w:rsidRPr="00AB4A6C">
        <w:rPr>
          <w:rFonts w:ascii="David" w:hAnsi="David" w:hint="cs"/>
          <w:color w:val="080908"/>
          <w:sz w:val="24"/>
          <w:rtl/>
        </w:rPr>
        <w:t>שלו</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ומוסכם</w:t>
      </w:r>
      <w:r w:rsidRPr="00AB4A6C">
        <w:rPr>
          <w:rFonts w:ascii="David" w:hAnsi="David"/>
          <w:color w:val="080908"/>
          <w:sz w:val="24"/>
        </w:rPr>
        <w:t xml:space="preserve"> </w:t>
      </w:r>
      <w:r w:rsidRPr="00AB4A6C">
        <w:rPr>
          <w:rFonts w:ascii="David" w:hAnsi="David" w:hint="cs"/>
          <w:color w:val="080908"/>
          <w:sz w:val="24"/>
          <w:rtl/>
        </w:rPr>
        <w:t>כי לתיקון</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קבלת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תוקף. הוראה</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תופיע בתקנון</w:t>
      </w:r>
      <w:r w:rsidRPr="00AB4A6C">
        <w:rPr>
          <w:rFonts w:ascii="David" w:hAnsi="David"/>
          <w:color w:val="080908"/>
          <w:sz w:val="24"/>
        </w:rPr>
        <w:t xml:space="preserve"> </w:t>
      </w:r>
      <w:r w:rsidRPr="00AB4A6C">
        <w:rPr>
          <w:rFonts w:ascii="David" w:hAnsi="David" w:hint="cs"/>
          <w:color w:val="080908"/>
          <w:sz w:val="24"/>
          <w:rtl/>
        </w:rPr>
        <w:t>נותן השירותים.</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lastRenderedPageBreak/>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יכנס</w:t>
      </w:r>
      <w:r w:rsidRPr="00AB4A6C">
        <w:rPr>
          <w:rFonts w:ascii="David" w:hAnsi="David"/>
          <w:color w:val="080908"/>
          <w:sz w:val="24"/>
        </w:rPr>
        <w:t xml:space="preserve"> </w:t>
      </w:r>
      <w:r w:rsidRPr="00AB4A6C">
        <w:rPr>
          <w:rFonts w:ascii="David" w:hAnsi="David" w:hint="cs"/>
          <w:color w:val="080908"/>
          <w:sz w:val="24"/>
          <w:rtl/>
        </w:rPr>
        <w:t>מרצון</w:t>
      </w:r>
      <w:r w:rsidRPr="00AB4A6C">
        <w:rPr>
          <w:rFonts w:ascii="David" w:hAnsi="David"/>
          <w:color w:val="080908"/>
          <w:sz w:val="24"/>
        </w:rPr>
        <w:t xml:space="preserve"> </w:t>
      </w:r>
      <w:r w:rsidRPr="00AB4A6C">
        <w:rPr>
          <w:rFonts w:ascii="David" w:hAnsi="David" w:hint="cs"/>
          <w:color w:val="080908"/>
          <w:sz w:val="24"/>
          <w:rtl/>
        </w:rPr>
        <w:t>להליכי</w:t>
      </w:r>
      <w:r w:rsidRPr="00AB4A6C">
        <w:rPr>
          <w:rFonts w:ascii="David" w:hAnsi="David"/>
          <w:color w:val="080908"/>
          <w:sz w:val="24"/>
        </w:rPr>
        <w:t xml:space="preserve"> </w:t>
      </w:r>
      <w:r w:rsidRPr="00AB4A6C">
        <w:rPr>
          <w:rFonts w:ascii="David" w:hAnsi="David" w:hint="cs"/>
          <w:color w:val="080908"/>
          <w:sz w:val="24"/>
          <w:rtl/>
        </w:rPr>
        <w:t>פירוק, פשיטת</w:t>
      </w:r>
      <w:r w:rsidRPr="00AB4A6C">
        <w:rPr>
          <w:rFonts w:ascii="David" w:hAnsi="David"/>
          <w:color w:val="080908"/>
          <w:sz w:val="24"/>
        </w:rPr>
        <w:t xml:space="preserve"> </w:t>
      </w:r>
      <w:r w:rsidRPr="00AB4A6C">
        <w:rPr>
          <w:rFonts w:ascii="David" w:hAnsi="David" w:hint="cs"/>
          <w:color w:val="080908"/>
          <w:sz w:val="24"/>
          <w:rtl/>
        </w:rPr>
        <w:t>רגל, כינוס, מיזוג, התמזגות, רה</w:t>
      </w:r>
      <w:r w:rsidRPr="00AB4A6C">
        <w:rPr>
          <w:rFonts w:ascii="David" w:hAnsi="David"/>
          <w:color w:val="080908"/>
          <w:sz w:val="24"/>
        </w:rPr>
        <w:t>-</w:t>
      </w:r>
      <w:r w:rsidRPr="00AB4A6C">
        <w:rPr>
          <w:rFonts w:ascii="David" w:hAnsi="David" w:hint="cs"/>
          <w:color w:val="080908"/>
          <w:sz w:val="24"/>
          <w:rtl/>
        </w:rPr>
        <w:t>ארגון</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הליך</w:t>
      </w:r>
      <w:r w:rsidRPr="00AB4A6C">
        <w:rPr>
          <w:rFonts w:ascii="David" w:hAnsi="David"/>
          <w:color w:val="080908"/>
          <w:sz w:val="24"/>
        </w:rPr>
        <w:t xml:space="preserve"> </w:t>
      </w:r>
      <w:r w:rsidRPr="00AB4A6C">
        <w:rPr>
          <w:rFonts w:ascii="David" w:hAnsi="David" w:hint="cs"/>
          <w:color w:val="080908"/>
          <w:sz w:val="24"/>
          <w:rtl/>
        </w:rPr>
        <w:t>דומה</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rsidR="00E80410" w:rsidRPr="00AB4A6C" w:rsidRDefault="00E80410"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ירכוש</w:t>
      </w:r>
      <w:r w:rsidRPr="00AB4A6C">
        <w:rPr>
          <w:rFonts w:ascii="David" w:hAnsi="David"/>
          <w:color w:val="080908"/>
          <w:sz w:val="24"/>
        </w:rPr>
        <w:t xml:space="preserve"> </w:t>
      </w:r>
      <w:r w:rsidRPr="00AB4A6C">
        <w:rPr>
          <w:rFonts w:ascii="David" w:hAnsi="David" w:hint="cs"/>
          <w:color w:val="080908"/>
          <w:sz w:val="24"/>
          <w:rtl/>
        </w:rPr>
        <w:t>נכסים</w:t>
      </w:r>
      <w:r w:rsidRPr="00AB4A6C">
        <w:rPr>
          <w:rFonts w:ascii="David" w:hAnsi="David"/>
          <w:color w:val="080908"/>
          <w:sz w:val="24"/>
        </w:rPr>
        <w:t xml:space="preserve"> </w:t>
      </w:r>
      <w:r w:rsidRPr="00AB4A6C">
        <w:rPr>
          <w:rFonts w:ascii="David" w:hAnsi="David" w:hint="cs"/>
          <w:color w:val="080908"/>
          <w:sz w:val="24"/>
          <w:rtl/>
        </w:rPr>
        <w:t>כלשהם, למעט</w:t>
      </w:r>
      <w:r w:rsidRPr="00AB4A6C">
        <w:rPr>
          <w:rFonts w:ascii="David" w:hAnsi="David"/>
          <w:color w:val="080908"/>
          <w:sz w:val="24"/>
        </w:rPr>
        <w:t xml:space="preserve"> </w:t>
      </w:r>
      <w:r w:rsidRPr="00AB4A6C">
        <w:rPr>
          <w:rFonts w:ascii="David" w:hAnsi="David" w:hint="cs"/>
          <w:color w:val="080908"/>
          <w:sz w:val="24"/>
          <w:rtl/>
        </w:rPr>
        <w:t>רכישות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חומרים</w:t>
      </w:r>
      <w:r w:rsidRPr="00AB4A6C">
        <w:rPr>
          <w:rFonts w:ascii="David" w:hAnsi="David"/>
          <w:color w:val="080908"/>
          <w:sz w:val="24"/>
        </w:rPr>
        <w:t xml:space="preserve"> </w:t>
      </w:r>
      <w:r w:rsidRPr="00AB4A6C">
        <w:rPr>
          <w:rFonts w:ascii="David" w:hAnsi="David" w:hint="cs"/>
          <w:color w:val="080908"/>
          <w:sz w:val="24"/>
          <w:rtl/>
        </w:rPr>
        <w:t>ונכסים</w:t>
      </w:r>
      <w:r w:rsidRPr="00AB4A6C">
        <w:rPr>
          <w:rFonts w:ascii="David" w:hAnsi="David"/>
          <w:color w:val="080908"/>
          <w:sz w:val="24"/>
        </w:rPr>
        <w:t xml:space="preserve"> </w:t>
      </w:r>
      <w:r w:rsidRPr="00AB4A6C">
        <w:rPr>
          <w:rFonts w:ascii="David" w:hAnsi="David" w:hint="cs"/>
          <w:color w:val="080908"/>
          <w:sz w:val="24"/>
          <w:rtl/>
        </w:rPr>
        <w:t>הקשורים לביצוע</w:t>
      </w:r>
      <w:r w:rsidRPr="00AB4A6C">
        <w:rPr>
          <w:rFonts w:ascii="David" w:hAnsi="David"/>
          <w:color w:val="080908"/>
          <w:sz w:val="24"/>
        </w:rPr>
        <w:t xml:space="preserve"> </w:t>
      </w: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ובמהלך</w:t>
      </w:r>
      <w:r w:rsidRPr="00AB4A6C">
        <w:rPr>
          <w:rFonts w:ascii="David" w:hAnsi="David"/>
          <w:color w:val="080908"/>
          <w:sz w:val="24"/>
        </w:rPr>
        <w:t xml:space="preserve"> </w:t>
      </w:r>
      <w:r w:rsidRPr="00AB4A6C">
        <w:rPr>
          <w:rFonts w:ascii="David" w:hAnsi="David" w:hint="cs"/>
          <w:color w:val="080908"/>
          <w:sz w:val="24"/>
          <w:rtl/>
        </w:rPr>
        <w:t>העסקים</w:t>
      </w:r>
      <w:r w:rsidRPr="00AB4A6C">
        <w:rPr>
          <w:rFonts w:ascii="David" w:hAnsi="David"/>
          <w:color w:val="080908"/>
          <w:sz w:val="24"/>
        </w:rPr>
        <w:t xml:space="preserve"> </w:t>
      </w:r>
      <w:r w:rsidRPr="00AB4A6C">
        <w:rPr>
          <w:rFonts w:ascii="David" w:hAnsi="David" w:hint="cs"/>
          <w:color w:val="080908"/>
          <w:sz w:val="24"/>
          <w:rtl/>
        </w:rPr>
        <w:t>הרגיל</w:t>
      </w:r>
      <w:r w:rsidR="0008755B" w:rsidRPr="00AB4A6C">
        <w:rPr>
          <w:rFonts w:ascii="David" w:hAnsi="David" w:hint="cs"/>
          <w:color w:val="080908"/>
          <w:sz w:val="24"/>
          <w:rtl/>
        </w:rPr>
        <w:t xml:space="preserve"> ללא אישור המשרד</w:t>
      </w:r>
      <w:r w:rsidRPr="00AB4A6C">
        <w:rPr>
          <w:rFonts w:ascii="David" w:hAnsi="David" w:hint="cs"/>
          <w:color w:val="080908"/>
          <w:sz w:val="24"/>
          <w:rtl/>
        </w:rPr>
        <w:t>.</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 מתחייב להעביר לאישור המשרד את תקנון החברה הייעודית שהקים בטרם העברתו לאישור ברשם החברות.</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eastAsia"/>
          <w:color w:val="080908"/>
          <w:sz w:val="24"/>
          <w:rtl/>
        </w:rPr>
        <w:t>תקנון</w:t>
      </w:r>
      <w:r w:rsidRPr="00AB4A6C">
        <w:rPr>
          <w:rFonts w:ascii="David" w:hAnsi="David"/>
          <w:color w:val="080908"/>
          <w:sz w:val="24"/>
          <w:rtl/>
        </w:rPr>
        <w:t xml:space="preserve"> </w:t>
      </w:r>
      <w:r w:rsidRPr="00AB4A6C">
        <w:rPr>
          <w:rFonts w:ascii="David" w:hAnsi="David" w:hint="eastAsia"/>
          <w:color w:val="080908"/>
          <w:sz w:val="24"/>
          <w:rtl/>
        </w:rPr>
        <w:t>החברה</w:t>
      </w:r>
      <w:r w:rsidRPr="00AB4A6C">
        <w:rPr>
          <w:rFonts w:ascii="David" w:hAnsi="David"/>
          <w:color w:val="080908"/>
          <w:sz w:val="24"/>
          <w:rtl/>
        </w:rPr>
        <w:t xml:space="preserve"> </w:t>
      </w:r>
      <w:r w:rsidRPr="00AB4A6C">
        <w:rPr>
          <w:rFonts w:ascii="David" w:hAnsi="David" w:hint="eastAsia"/>
          <w:color w:val="080908"/>
          <w:sz w:val="24"/>
          <w:rtl/>
        </w:rPr>
        <w:t>הייעודית</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יכלול</w:t>
      </w:r>
      <w:r w:rsidRPr="00AB4A6C">
        <w:rPr>
          <w:rFonts w:ascii="David" w:hAnsi="David"/>
          <w:color w:val="080908"/>
          <w:sz w:val="24"/>
          <w:rtl/>
        </w:rPr>
        <w:t xml:space="preserve"> </w:t>
      </w:r>
      <w:r w:rsidRPr="00AB4A6C">
        <w:rPr>
          <w:rFonts w:ascii="David" w:hAnsi="David" w:hint="eastAsia"/>
          <w:color w:val="080908"/>
          <w:sz w:val="24"/>
          <w:rtl/>
        </w:rPr>
        <w:t>התחייבות</w:t>
      </w:r>
      <w:r w:rsidRPr="00AB4A6C">
        <w:rPr>
          <w:rFonts w:ascii="David" w:hAnsi="David"/>
          <w:color w:val="080908"/>
          <w:sz w:val="24"/>
          <w:rtl/>
        </w:rPr>
        <w:t xml:space="preserve"> </w:t>
      </w:r>
      <w:r w:rsidRPr="00AB4A6C">
        <w:rPr>
          <w:rFonts w:ascii="David" w:hAnsi="David" w:hint="eastAsia"/>
          <w:color w:val="080908"/>
          <w:sz w:val="24"/>
          <w:rtl/>
        </w:rPr>
        <w:t>שלא</w:t>
      </w:r>
      <w:r w:rsidRPr="00AB4A6C">
        <w:rPr>
          <w:rFonts w:ascii="David" w:hAnsi="David"/>
          <w:color w:val="080908"/>
          <w:sz w:val="24"/>
          <w:rtl/>
        </w:rPr>
        <w:t xml:space="preserve"> </w:t>
      </w:r>
      <w:r w:rsidRPr="00AB4A6C">
        <w:rPr>
          <w:rFonts w:ascii="David" w:hAnsi="David" w:hint="eastAsia"/>
          <w:color w:val="080908"/>
          <w:sz w:val="24"/>
          <w:rtl/>
        </w:rPr>
        <w:t>למשוך</w:t>
      </w:r>
      <w:r w:rsidRPr="00AB4A6C">
        <w:rPr>
          <w:rFonts w:ascii="David" w:hAnsi="David"/>
          <w:color w:val="080908"/>
          <w:sz w:val="24"/>
          <w:rtl/>
        </w:rPr>
        <w:t xml:space="preserve"> </w:t>
      </w:r>
      <w:r w:rsidRPr="00AB4A6C">
        <w:rPr>
          <w:rFonts w:ascii="David" w:hAnsi="David" w:hint="eastAsia"/>
          <w:color w:val="080908"/>
          <w:sz w:val="24"/>
          <w:rtl/>
        </w:rPr>
        <w:t>מעבר</w:t>
      </w:r>
      <w:r w:rsidRPr="00AB4A6C">
        <w:rPr>
          <w:rFonts w:ascii="David" w:hAnsi="David"/>
          <w:color w:val="080908"/>
          <w:sz w:val="24"/>
          <w:rtl/>
        </w:rPr>
        <w:t xml:space="preserve"> </w:t>
      </w:r>
      <w:r w:rsidR="00E80410" w:rsidRPr="00AB4A6C">
        <w:rPr>
          <w:rFonts w:ascii="David" w:hAnsi="David" w:hint="cs"/>
          <w:color w:val="080908"/>
          <w:sz w:val="24"/>
          <w:rtl/>
        </w:rPr>
        <w:t xml:space="preserve">לאחוז מסוים </w:t>
      </w:r>
      <w:r w:rsidRPr="00AB4A6C">
        <w:rPr>
          <w:rFonts w:ascii="David" w:hAnsi="David" w:hint="eastAsia"/>
          <w:color w:val="080908"/>
          <w:sz w:val="24"/>
          <w:rtl/>
        </w:rPr>
        <w:t>מהרווחים</w:t>
      </w:r>
      <w:r w:rsidRPr="00AB4A6C">
        <w:rPr>
          <w:rFonts w:ascii="David" w:hAnsi="David"/>
          <w:color w:val="080908"/>
          <w:sz w:val="24"/>
          <w:rtl/>
        </w:rPr>
        <w:t xml:space="preserve"> </w:t>
      </w:r>
      <w:r w:rsidRPr="00AB4A6C">
        <w:rPr>
          <w:rFonts w:ascii="David" w:hAnsi="David" w:hint="eastAsia"/>
          <w:color w:val="080908"/>
          <w:sz w:val="24"/>
          <w:rtl/>
        </w:rPr>
        <w:t>בשנה</w:t>
      </w:r>
      <w:r w:rsidRPr="00AB4A6C">
        <w:rPr>
          <w:rFonts w:ascii="David" w:hAnsi="David"/>
          <w:color w:val="080908"/>
          <w:sz w:val="24"/>
          <w:rtl/>
        </w:rPr>
        <w:t xml:space="preserve"> </w:t>
      </w:r>
      <w:r w:rsidRPr="00AB4A6C">
        <w:rPr>
          <w:rFonts w:ascii="David" w:hAnsi="David" w:hint="eastAsia"/>
          <w:color w:val="080908"/>
          <w:sz w:val="24"/>
          <w:rtl/>
        </w:rPr>
        <w:t>מסוימת</w:t>
      </w:r>
      <w:r w:rsidRPr="00AB4A6C">
        <w:rPr>
          <w:rFonts w:ascii="David" w:hAnsi="David"/>
          <w:color w:val="080908"/>
          <w:sz w:val="24"/>
          <w:rtl/>
        </w:rPr>
        <w:t xml:space="preserve"> </w:t>
      </w:r>
      <w:r w:rsidRPr="00AB4A6C">
        <w:rPr>
          <w:rFonts w:ascii="David" w:hAnsi="David" w:hint="eastAsia"/>
          <w:color w:val="080908"/>
          <w:sz w:val="24"/>
          <w:rtl/>
        </w:rPr>
        <w:t>כדיבידנד</w:t>
      </w:r>
      <w:r w:rsidRPr="00AB4A6C">
        <w:rPr>
          <w:rFonts w:ascii="David" w:hAnsi="David"/>
          <w:color w:val="080908"/>
          <w:sz w:val="24"/>
          <w:rtl/>
        </w:rPr>
        <w:t xml:space="preserve"> </w:t>
      </w:r>
      <w:r w:rsidR="00E80410" w:rsidRPr="00AB4A6C">
        <w:rPr>
          <w:rFonts w:ascii="David" w:hAnsi="David" w:hint="cs"/>
          <w:color w:val="080908"/>
          <w:sz w:val="24"/>
          <w:rtl/>
        </w:rPr>
        <w:t>לזוכה כפי שהוצע בהצעת המחיר הזוכה במכרז</w:t>
      </w:r>
      <w:r w:rsidRPr="00AB4A6C">
        <w:rPr>
          <w:rFonts w:ascii="David" w:hAnsi="David"/>
          <w:color w:val="080908"/>
          <w:sz w:val="24"/>
          <w:rtl/>
        </w:rPr>
        <w:t>.</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ביצוע הפרויקט בהתאם לדין</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דין</w:t>
      </w:r>
      <w:r w:rsidRPr="00AB4A6C">
        <w:rPr>
          <w:rFonts w:ascii="David" w:hAnsi="David"/>
          <w:color w:val="080908"/>
          <w:sz w:val="24"/>
        </w:rPr>
        <w:t xml:space="preserve"> </w:t>
      </w:r>
      <w:r w:rsidRPr="00AB4A6C">
        <w:rPr>
          <w:rFonts w:ascii="David" w:hAnsi="David" w:hint="cs"/>
          <w:color w:val="080908"/>
          <w:sz w:val="24"/>
          <w:rtl/>
        </w:rPr>
        <w:t>שחל על הקמת והפעלת המכון</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נוהלי</w:t>
      </w:r>
      <w:r w:rsidRPr="00AB4A6C">
        <w:rPr>
          <w:rFonts w:ascii="David" w:hAnsi="David"/>
          <w:color w:val="080908"/>
          <w:sz w:val="24"/>
        </w:rPr>
        <w:t xml:space="preserve"> </w:t>
      </w:r>
      <w:r w:rsidRPr="00AB4A6C">
        <w:rPr>
          <w:rFonts w:ascii="David" w:hAnsi="David" w:hint="cs"/>
          <w:color w:val="080908"/>
          <w:sz w:val="24"/>
          <w:rtl/>
        </w:rPr>
        <w:t>המשרד, כפי</w:t>
      </w:r>
      <w:r w:rsidRPr="00AB4A6C">
        <w:rPr>
          <w:rFonts w:ascii="David" w:hAnsi="David"/>
          <w:color w:val="080908"/>
          <w:sz w:val="24"/>
        </w:rPr>
        <w:t xml:space="preserve"> </w:t>
      </w:r>
      <w:r w:rsidRPr="00AB4A6C">
        <w:rPr>
          <w:rFonts w:ascii="David" w:hAnsi="David" w:hint="cs"/>
          <w:color w:val="080908"/>
          <w:sz w:val="24"/>
          <w:rtl/>
        </w:rPr>
        <w:t>שיעודכנו</w:t>
      </w:r>
      <w:r w:rsidRPr="00AB4A6C">
        <w:rPr>
          <w:rFonts w:ascii="David" w:hAnsi="David"/>
          <w:color w:val="080908"/>
          <w:sz w:val="24"/>
        </w:rPr>
        <w:t xml:space="preserve"> </w:t>
      </w:r>
      <w:r w:rsidRPr="00AB4A6C">
        <w:rPr>
          <w:rFonts w:ascii="David" w:hAnsi="David" w:hint="cs"/>
          <w:color w:val="080908"/>
          <w:sz w:val="24"/>
          <w:rtl/>
        </w:rPr>
        <w:t>מעת</w:t>
      </w:r>
      <w:r w:rsidRPr="00AB4A6C">
        <w:rPr>
          <w:rFonts w:ascii="David" w:hAnsi="David"/>
          <w:color w:val="080908"/>
          <w:sz w:val="24"/>
        </w:rPr>
        <w:t xml:space="preserve"> </w:t>
      </w:r>
      <w:r w:rsidRPr="00AB4A6C">
        <w:rPr>
          <w:rFonts w:ascii="David" w:hAnsi="David" w:hint="cs"/>
          <w:color w:val="080908"/>
          <w:sz w:val="24"/>
          <w:rtl/>
        </w:rPr>
        <w:t>לעת.</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האחראי</w:t>
      </w:r>
      <w:r w:rsidRPr="00AB4A6C">
        <w:rPr>
          <w:rFonts w:ascii="David" w:hAnsi="David"/>
          <w:color w:val="080908"/>
          <w:sz w:val="24"/>
        </w:rPr>
        <w:t xml:space="preserve"> </w:t>
      </w:r>
      <w:r w:rsidRPr="00AB4A6C">
        <w:rPr>
          <w:rFonts w:ascii="David" w:hAnsi="David" w:hint="cs"/>
          <w:color w:val="080908"/>
          <w:sz w:val="24"/>
          <w:rtl/>
        </w:rPr>
        <w:t>הבלעדי</w:t>
      </w:r>
      <w:r w:rsidRPr="00AB4A6C">
        <w:rPr>
          <w:rFonts w:ascii="David" w:hAnsi="David"/>
          <w:color w:val="080908"/>
          <w:sz w:val="24"/>
        </w:rPr>
        <w:t xml:space="preserve"> </w:t>
      </w:r>
      <w:r w:rsidRPr="00AB4A6C">
        <w:rPr>
          <w:rFonts w:ascii="David" w:hAnsi="David" w:hint="cs"/>
          <w:color w:val="080908"/>
          <w:sz w:val="24"/>
          <w:rtl/>
        </w:rPr>
        <w:t>להשיג, לשמר</w:t>
      </w:r>
      <w:r w:rsidRPr="00AB4A6C">
        <w:rPr>
          <w:rFonts w:ascii="David" w:hAnsi="David"/>
          <w:color w:val="080908"/>
          <w:sz w:val="24"/>
        </w:rPr>
        <w:t xml:space="preserve"> </w:t>
      </w:r>
      <w:r w:rsidRPr="00AB4A6C">
        <w:rPr>
          <w:rFonts w:ascii="David" w:hAnsi="David" w:hint="cs"/>
          <w:color w:val="080908"/>
          <w:sz w:val="24"/>
          <w:rtl/>
        </w:rPr>
        <w:t>ולחדש</w:t>
      </w:r>
      <w:r w:rsidRPr="00AB4A6C">
        <w:rPr>
          <w:rFonts w:ascii="David" w:hAnsi="David"/>
          <w:color w:val="080908"/>
          <w:sz w:val="24"/>
        </w:rPr>
        <w:t xml:space="preserve"> </w:t>
      </w:r>
      <w:r w:rsidRPr="00AB4A6C">
        <w:rPr>
          <w:rFonts w:ascii="David" w:hAnsi="David" w:hint="cs"/>
          <w:color w:val="080908"/>
          <w:sz w:val="24"/>
          <w:rtl/>
        </w:rPr>
        <w:t>כנדרש, על</w:t>
      </w:r>
      <w:r w:rsidRPr="00AB4A6C">
        <w:rPr>
          <w:rFonts w:ascii="David" w:hAnsi="David"/>
          <w:color w:val="080908"/>
          <w:sz w:val="24"/>
        </w:rPr>
        <w:t xml:space="preserve"> </w:t>
      </w:r>
      <w:r w:rsidRPr="00AB4A6C">
        <w:rPr>
          <w:rFonts w:ascii="David" w:hAnsi="David" w:hint="cs"/>
          <w:color w:val="080908"/>
          <w:sz w:val="24"/>
          <w:rtl/>
        </w:rPr>
        <w:t>חשבונו ואחריותו, את כל</w:t>
      </w:r>
      <w:r w:rsidRPr="00AB4A6C">
        <w:rPr>
          <w:rFonts w:ascii="David" w:hAnsi="David"/>
          <w:color w:val="080908"/>
          <w:sz w:val="24"/>
        </w:rPr>
        <w:t xml:space="preserve"> </w:t>
      </w:r>
      <w:r w:rsidRPr="00AB4A6C">
        <w:rPr>
          <w:rFonts w:ascii="David" w:hAnsi="David" w:hint="cs"/>
          <w:color w:val="080908"/>
          <w:sz w:val="24"/>
          <w:rtl/>
        </w:rPr>
        <w:t>ההיתרים</w:t>
      </w:r>
      <w:r w:rsidRPr="00AB4A6C">
        <w:rPr>
          <w:rFonts w:ascii="David" w:hAnsi="David"/>
          <w:color w:val="080908"/>
          <w:sz w:val="24"/>
        </w:rPr>
        <w:t xml:space="preserve"> </w:t>
      </w:r>
      <w:r w:rsidRPr="00AB4A6C">
        <w:rPr>
          <w:rFonts w:ascii="David" w:hAnsi="David" w:hint="cs"/>
          <w:color w:val="080908"/>
          <w:sz w:val="24"/>
          <w:rtl/>
        </w:rPr>
        <w:t>הנדרשים</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הדין</w:t>
      </w:r>
      <w:r w:rsidRPr="00AB4A6C">
        <w:rPr>
          <w:rFonts w:ascii="David" w:hAnsi="David"/>
          <w:color w:val="080908"/>
          <w:sz w:val="24"/>
        </w:rPr>
        <w:t xml:space="preserve"> </w:t>
      </w:r>
      <w:r w:rsidRPr="00AB4A6C">
        <w:rPr>
          <w:rFonts w:ascii="David" w:hAnsi="David" w:hint="cs"/>
          <w:color w:val="080908"/>
          <w:sz w:val="24"/>
          <w:rtl/>
        </w:rPr>
        <w:t>להקמת</w:t>
      </w:r>
      <w:r w:rsidRPr="00AB4A6C">
        <w:rPr>
          <w:rFonts w:ascii="David" w:hAnsi="David"/>
          <w:color w:val="080908"/>
          <w:sz w:val="24"/>
        </w:rPr>
        <w:t xml:space="preserve"> </w:t>
      </w:r>
      <w:r w:rsidRPr="00AB4A6C">
        <w:rPr>
          <w:rFonts w:ascii="David" w:hAnsi="David" w:hint="cs"/>
          <w:color w:val="080908"/>
          <w:sz w:val="24"/>
          <w:rtl/>
        </w:rPr>
        <w:t>המכון</w:t>
      </w:r>
      <w:r w:rsidRPr="00AB4A6C">
        <w:rPr>
          <w:rFonts w:ascii="David" w:hAnsi="David"/>
          <w:color w:val="080908"/>
          <w:sz w:val="24"/>
        </w:rPr>
        <w:t xml:space="preserve"> </w:t>
      </w:r>
      <w:r w:rsidRPr="00AB4A6C">
        <w:rPr>
          <w:rFonts w:ascii="David" w:hAnsi="David" w:hint="cs"/>
          <w:color w:val="080908"/>
          <w:sz w:val="24"/>
          <w:rtl/>
        </w:rPr>
        <w:t>והפעלתו או</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לפי הסכם</w:t>
      </w:r>
      <w:r w:rsidRPr="00AB4A6C">
        <w:rPr>
          <w:rFonts w:ascii="David" w:hAnsi="David"/>
          <w:color w:val="080908"/>
          <w:sz w:val="24"/>
        </w:rPr>
        <w:t xml:space="preserve"> </w:t>
      </w:r>
      <w:r w:rsidRPr="00AB4A6C">
        <w:rPr>
          <w:rFonts w:ascii="David" w:hAnsi="David" w:hint="cs"/>
          <w:color w:val="080908"/>
          <w:sz w:val="24"/>
          <w:rtl/>
        </w:rPr>
        <w:t xml:space="preserve">זה </w:t>
      </w:r>
      <w:r w:rsidRPr="00AB4A6C">
        <w:rPr>
          <w:rFonts w:ascii="David" w:hAnsi="David"/>
          <w:color w:val="080908"/>
          <w:sz w:val="24"/>
        </w:rPr>
        <w:t>)</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תחום</w:t>
      </w:r>
      <w:r w:rsidRPr="00AB4A6C">
        <w:rPr>
          <w:rFonts w:ascii="David" w:hAnsi="David"/>
          <w:color w:val="080908"/>
          <w:sz w:val="24"/>
        </w:rPr>
        <w:t xml:space="preserve"> </w:t>
      </w:r>
      <w:r w:rsidRPr="00AB4A6C">
        <w:rPr>
          <w:rFonts w:ascii="David" w:hAnsi="David" w:hint="cs"/>
          <w:color w:val="080908"/>
          <w:sz w:val="24"/>
          <w:rtl/>
        </w:rPr>
        <w:t>ולכל</w:t>
      </w:r>
      <w:r w:rsidRPr="00AB4A6C">
        <w:rPr>
          <w:rFonts w:ascii="David" w:hAnsi="David"/>
          <w:color w:val="080908"/>
          <w:sz w:val="24"/>
        </w:rPr>
        <w:t xml:space="preserve"> </w:t>
      </w:r>
      <w:r w:rsidRPr="00AB4A6C">
        <w:rPr>
          <w:rFonts w:ascii="David" w:hAnsi="David" w:hint="cs"/>
          <w:color w:val="080908"/>
          <w:sz w:val="24"/>
          <w:rtl/>
        </w:rPr>
        <w:t>תכלית</w:t>
      </w:r>
      <w:r w:rsidRPr="00AB4A6C">
        <w:rPr>
          <w:rFonts w:ascii="David" w:hAnsi="David"/>
          <w:color w:val="080908"/>
          <w:sz w:val="24"/>
        </w:rPr>
        <w:t>(</w:t>
      </w:r>
      <w:r w:rsidRPr="00AB4A6C">
        <w:rPr>
          <w:rFonts w:ascii="David" w:hAnsi="David" w:hint="cs"/>
          <w:color w:val="080908"/>
          <w:sz w:val="24"/>
          <w:rtl/>
        </w:rPr>
        <w:t xml:space="preserve"> או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דין</w:t>
      </w:r>
      <w:r w:rsidRPr="00AB4A6C">
        <w:rPr>
          <w:rFonts w:ascii="David" w:hAnsi="David"/>
          <w:color w:val="080908"/>
          <w:sz w:val="24"/>
        </w:rPr>
        <w:t>,</w:t>
      </w:r>
      <w:r w:rsidRPr="00AB4A6C">
        <w:rPr>
          <w:rFonts w:ascii="David" w:hAnsi="David" w:hint="cs"/>
          <w:color w:val="080908"/>
          <w:sz w:val="24"/>
          <w:rtl/>
        </w:rPr>
        <w:t xml:space="preserve"> במועדים</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יאפשרו</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לעמוד בהתחייבויותיו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הקמת והפעלת המכון תעשה על חשבון נותן השירותים ובאחריותו:</w:t>
      </w:r>
    </w:p>
    <w:p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למעט</w:t>
      </w:r>
      <w:r w:rsidRPr="00AB4A6C">
        <w:rPr>
          <w:rFonts w:ascii="David" w:hAnsi="David"/>
          <w:color w:val="080908"/>
          <w:sz w:val="24"/>
        </w:rPr>
        <w:t xml:space="preserve"> </w:t>
      </w:r>
      <w:r w:rsidRPr="00AB4A6C">
        <w:rPr>
          <w:rFonts w:ascii="David" w:hAnsi="David" w:hint="cs"/>
          <w:color w:val="080908"/>
          <w:sz w:val="24"/>
          <w:rtl/>
        </w:rPr>
        <w:t>אם</w:t>
      </w:r>
      <w:r w:rsidRPr="00AB4A6C">
        <w:rPr>
          <w:rFonts w:ascii="David" w:hAnsi="David"/>
          <w:color w:val="080908"/>
          <w:sz w:val="24"/>
        </w:rPr>
        <w:t xml:space="preserve"> </w:t>
      </w:r>
      <w:r w:rsidRPr="00AB4A6C">
        <w:rPr>
          <w:rFonts w:ascii="David" w:hAnsi="David" w:hint="cs"/>
          <w:color w:val="080908"/>
          <w:sz w:val="24"/>
          <w:rtl/>
        </w:rPr>
        <w:t>נאמר</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במפורש</w:t>
      </w:r>
      <w:r w:rsidRPr="00AB4A6C">
        <w:rPr>
          <w:rFonts w:ascii="David" w:hAnsi="David"/>
          <w:color w:val="080908"/>
          <w:sz w:val="24"/>
        </w:rPr>
        <w:t xml:space="preserve"> </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תבוצע ההקמה וההפעלה</w:t>
      </w:r>
      <w:r w:rsidRPr="00AB4A6C">
        <w:rPr>
          <w:rFonts w:ascii="David" w:hAnsi="David"/>
          <w:color w:val="080908"/>
          <w:sz w:val="24"/>
        </w:rPr>
        <w:t xml:space="preserve"> </w:t>
      </w:r>
      <w:r w:rsidRPr="00AB4A6C">
        <w:rPr>
          <w:rFonts w:ascii="David" w:hAnsi="David" w:hint="cs"/>
          <w:color w:val="080908"/>
          <w:sz w:val="24"/>
          <w:rtl/>
        </w:rPr>
        <w:t>כולה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חשבונו</w:t>
      </w:r>
      <w:r w:rsidRPr="00AB4A6C">
        <w:rPr>
          <w:rFonts w:ascii="David" w:hAnsi="David"/>
          <w:color w:val="080908"/>
          <w:sz w:val="24"/>
        </w:rPr>
        <w:t xml:space="preserve"> </w:t>
      </w:r>
      <w:r w:rsidRPr="00AB4A6C">
        <w:rPr>
          <w:rFonts w:ascii="David" w:hAnsi="David" w:hint="cs"/>
          <w:color w:val="080908"/>
          <w:sz w:val="24"/>
          <w:rtl/>
        </w:rPr>
        <w:t>של נותן השירותים</w:t>
      </w:r>
      <w:r w:rsidRPr="00AB4A6C">
        <w:rPr>
          <w:rFonts w:ascii="David" w:hAnsi="David"/>
          <w:color w:val="080908"/>
          <w:sz w:val="24"/>
        </w:rPr>
        <w:t xml:space="preserve"> </w:t>
      </w:r>
      <w:r w:rsidRPr="00AB4A6C">
        <w:rPr>
          <w:rFonts w:ascii="David" w:hAnsi="David" w:hint="cs"/>
          <w:color w:val="080908"/>
          <w:sz w:val="24"/>
          <w:rtl/>
        </w:rPr>
        <w:t>ובאחריותו.</w:t>
      </w:r>
    </w:p>
    <w:p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כתמורה</w:t>
      </w:r>
      <w:r w:rsidRPr="00AB4A6C">
        <w:rPr>
          <w:rFonts w:ascii="David" w:hAnsi="David"/>
          <w:color w:val="080908"/>
          <w:sz w:val="24"/>
        </w:rPr>
        <w:t xml:space="preserve"> </w:t>
      </w:r>
      <w:r w:rsidRPr="00AB4A6C">
        <w:rPr>
          <w:rFonts w:ascii="David" w:hAnsi="David" w:hint="cs"/>
          <w:color w:val="080908"/>
          <w:sz w:val="24"/>
          <w:rtl/>
        </w:rPr>
        <w:t>בלעדית</w:t>
      </w:r>
      <w:r w:rsidRPr="00AB4A6C">
        <w:rPr>
          <w:rFonts w:ascii="David" w:hAnsi="David"/>
          <w:color w:val="080908"/>
          <w:sz w:val="24"/>
        </w:rPr>
        <w:t xml:space="preserve"> </w:t>
      </w:r>
      <w:r w:rsidRPr="00AB4A6C">
        <w:rPr>
          <w:rFonts w:ascii="David" w:hAnsi="David" w:hint="cs"/>
          <w:color w:val="080908"/>
          <w:sz w:val="24"/>
          <w:rtl/>
        </w:rPr>
        <w:t>לביצוע</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יהיה</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זכאי</w:t>
      </w:r>
      <w:r w:rsidRPr="00AB4A6C">
        <w:rPr>
          <w:rFonts w:ascii="David" w:hAnsi="David"/>
          <w:color w:val="080908"/>
          <w:sz w:val="24"/>
        </w:rPr>
        <w:t xml:space="preserve"> </w:t>
      </w:r>
      <w:r w:rsidRPr="00AB4A6C">
        <w:rPr>
          <w:rFonts w:ascii="David" w:hAnsi="David" w:hint="cs"/>
          <w:color w:val="080908"/>
          <w:sz w:val="24"/>
          <w:rtl/>
        </w:rPr>
        <w:t>לקבל אך</w:t>
      </w:r>
      <w:r w:rsidRPr="00AB4A6C">
        <w:rPr>
          <w:rFonts w:ascii="David" w:hAnsi="David"/>
          <w:color w:val="080908"/>
          <w:sz w:val="24"/>
        </w:rPr>
        <w:t xml:space="preserve"> </w:t>
      </w:r>
      <w:r w:rsidRPr="00AB4A6C">
        <w:rPr>
          <w:rFonts w:ascii="David" w:hAnsi="David" w:hint="cs"/>
          <w:color w:val="080908"/>
          <w:sz w:val="24"/>
          <w:rtl/>
        </w:rPr>
        <w:t>ורק</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התמורה</w:t>
      </w:r>
      <w:r w:rsidRPr="00AB4A6C">
        <w:rPr>
          <w:rFonts w:ascii="David" w:hAnsi="David"/>
          <w:color w:val="080908"/>
          <w:sz w:val="24"/>
        </w:rPr>
        <w:t xml:space="preserve"> </w:t>
      </w:r>
      <w:r w:rsidRPr="00AB4A6C">
        <w:rPr>
          <w:rFonts w:ascii="David" w:hAnsi="David" w:hint="cs"/>
          <w:color w:val="080908"/>
          <w:sz w:val="24"/>
          <w:rtl/>
        </w:rPr>
        <w:t>המפורטת</w:t>
      </w:r>
      <w:r w:rsidRPr="00AB4A6C">
        <w:rPr>
          <w:rFonts w:ascii="David" w:hAnsi="David"/>
          <w:color w:val="080908"/>
          <w:sz w:val="24"/>
        </w:rPr>
        <w:t xml:space="preserve"> </w:t>
      </w:r>
      <w:r w:rsidRPr="00AB4A6C">
        <w:rPr>
          <w:rFonts w:ascii="David" w:hAnsi="David" w:hint="cs"/>
          <w:color w:val="080908"/>
          <w:sz w:val="24"/>
          <w:rtl/>
        </w:rPr>
        <w:t>בסעיף 1</w:t>
      </w:r>
      <w:r w:rsidR="003B0F82" w:rsidRPr="00AB4A6C">
        <w:rPr>
          <w:rFonts w:ascii="David" w:hAnsi="David" w:hint="cs"/>
          <w:color w:val="080908"/>
          <w:sz w:val="24"/>
          <w:rtl/>
        </w:rPr>
        <w:t>1</w:t>
      </w:r>
      <w:r w:rsidRPr="00AB4A6C">
        <w:rPr>
          <w:rFonts w:ascii="David" w:hAnsi="David" w:hint="cs"/>
          <w:color w:val="080908"/>
          <w:sz w:val="24"/>
          <w:rtl/>
        </w:rPr>
        <w:t xml:space="preserve"> (</w:t>
      </w:r>
      <w:r w:rsidR="003B0F82" w:rsidRPr="00AB4A6C">
        <w:rPr>
          <w:rFonts w:ascii="David" w:hAnsi="David" w:hint="cs"/>
          <w:color w:val="080908"/>
          <w:sz w:val="24"/>
          <w:rtl/>
        </w:rPr>
        <w:t>התמורה</w:t>
      </w:r>
      <w:r w:rsidRPr="00AB4A6C">
        <w:rPr>
          <w:rFonts w:ascii="David" w:hAnsi="David"/>
          <w:color w:val="080908"/>
          <w:sz w:val="24"/>
        </w:rPr>
        <w:t>(</w:t>
      </w:r>
      <w:r w:rsidRPr="00AB4A6C">
        <w:rPr>
          <w:rFonts w:ascii="David" w:hAnsi="David" w:hint="cs"/>
          <w:color w:val="080908"/>
          <w:sz w:val="24"/>
          <w:rtl/>
        </w:rPr>
        <w:t xml:space="preserve"> להסכם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ולא יהיה</w:t>
      </w:r>
      <w:r w:rsidRPr="00AB4A6C">
        <w:rPr>
          <w:rFonts w:ascii="David" w:hAnsi="David"/>
          <w:color w:val="080908"/>
          <w:sz w:val="24"/>
        </w:rPr>
        <w:t xml:space="preserve"> </w:t>
      </w:r>
      <w:r w:rsidRPr="00AB4A6C">
        <w:rPr>
          <w:rFonts w:ascii="David" w:hAnsi="David" w:hint="cs"/>
          <w:color w:val="080908"/>
          <w:sz w:val="24"/>
          <w:rtl/>
        </w:rPr>
        <w:t>זכאי</w:t>
      </w:r>
      <w:r w:rsidRPr="00AB4A6C">
        <w:rPr>
          <w:rFonts w:ascii="David" w:hAnsi="David"/>
          <w:color w:val="080908"/>
          <w:sz w:val="24"/>
        </w:rPr>
        <w:t xml:space="preserve"> </w:t>
      </w:r>
      <w:r w:rsidRPr="00AB4A6C">
        <w:rPr>
          <w:rFonts w:ascii="David" w:hAnsi="David" w:hint="cs"/>
          <w:color w:val="080908"/>
          <w:sz w:val="24"/>
          <w:rtl/>
        </w:rPr>
        <w:t>לבקש, לדרוש</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לקבל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תשלום, ערבות, שיפוי, סיוע</w:t>
      </w:r>
      <w:r w:rsidRPr="00AB4A6C">
        <w:rPr>
          <w:rFonts w:ascii="David" w:hAnsi="David"/>
          <w:color w:val="080908"/>
          <w:sz w:val="24"/>
        </w:rPr>
        <w:t xml:space="preserve"> </w:t>
      </w:r>
      <w:r w:rsidRPr="00AB4A6C">
        <w:rPr>
          <w:rFonts w:ascii="David" w:hAnsi="David" w:hint="cs"/>
          <w:color w:val="080908"/>
          <w:sz w:val="24"/>
          <w:rtl/>
        </w:rPr>
        <w:t>כספי, הטבה או</w:t>
      </w:r>
      <w:r w:rsidRPr="00AB4A6C">
        <w:rPr>
          <w:rFonts w:ascii="David" w:hAnsi="David"/>
          <w:color w:val="080908"/>
          <w:sz w:val="24"/>
        </w:rPr>
        <w:t xml:space="preserve"> </w:t>
      </w:r>
      <w:r w:rsidRPr="00AB4A6C">
        <w:rPr>
          <w:rFonts w:ascii="David" w:hAnsi="David" w:hint="cs"/>
          <w:color w:val="080908"/>
          <w:sz w:val="24"/>
          <w:rtl/>
        </w:rPr>
        <w:t>תמורה</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בגין ביצוע</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מהמשרד</w:t>
      </w:r>
      <w:r w:rsidRPr="00AB4A6C">
        <w:rPr>
          <w:rFonts w:ascii="David" w:hAnsi="David"/>
          <w:color w:val="080908"/>
          <w:sz w:val="24"/>
        </w:rPr>
        <w:t>.</w:t>
      </w:r>
      <w:r w:rsidRPr="00AB4A6C">
        <w:rPr>
          <w:rFonts w:ascii="David" w:hAnsi="David" w:hint="cs"/>
          <w:color w:val="080908"/>
          <w:sz w:val="24"/>
          <w:rtl/>
        </w:rPr>
        <w:t xml:space="preserve"> </w:t>
      </w:r>
    </w:p>
    <w:p w:rsidR="00DB4601" w:rsidRPr="00AB4A6C" w:rsidRDefault="00DB4601" w:rsidP="001B112B">
      <w:pPr>
        <w:pStyle w:val="aa"/>
        <w:spacing w:line="360" w:lineRule="atLeast"/>
        <w:ind w:left="2069"/>
        <w:jc w:val="both"/>
        <w:rPr>
          <w:rFonts w:ascii="David" w:hAnsi="David"/>
          <w:color w:val="080908"/>
          <w:sz w:val="24"/>
          <w:rtl/>
        </w:rPr>
      </w:pPr>
      <w:r w:rsidRPr="00AB4A6C">
        <w:rPr>
          <w:rFonts w:ascii="David" w:hAnsi="David" w:hint="cs"/>
          <w:color w:val="080908"/>
          <w:sz w:val="24"/>
          <w:rtl/>
        </w:rPr>
        <w:t>מובהר, כי</w:t>
      </w:r>
      <w:r w:rsidRPr="00AB4A6C">
        <w:rPr>
          <w:rFonts w:ascii="David" w:hAnsi="David"/>
          <w:color w:val="080908"/>
          <w:sz w:val="24"/>
        </w:rPr>
        <w:t xml:space="preserve"> </w:t>
      </w:r>
      <w:r w:rsidRPr="00AB4A6C">
        <w:rPr>
          <w:rFonts w:ascii="David" w:hAnsi="David" w:hint="cs"/>
          <w:color w:val="080908"/>
          <w:sz w:val="24"/>
          <w:rtl/>
        </w:rPr>
        <w:t>המשרד 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ערב</w:t>
      </w:r>
      <w:r w:rsidRPr="00AB4A6C">
        <w:rPr>
          <w:rFonts w:ascii="David" w:hAnsi="David"/>
          <w:color w:val="080908"/>
          <w:sz w:val="24"/>
        </w:rPr>
        <w:t xml:space="preserve"> </w:t>
      </w:r>
      <w:r w:rsidRPr="00AB4A6C">
        <w:rPr>
          <w:rFonts w:ascii="David" w:hAnsi="David" w:hint="cs"/>
          <w:color w:val="080908"/>
          <w:sz w:val="24"/>
          <w:rtl/>
        </w:rPr>
        <w:t>כלפי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לקיום תשלומים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 גבייתם</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צד שלישי</w:t>
      </w:r>
      <w:r w:rsidRPr="00AB4A6C">
        <w:rPr>
          <w:rFonts w:ascii="David" w:hAnsi="David"/>
          <w:color w:val="080908"/>
          <w:sz w:val="24"/>
        </w:rPr>
        <w:t xml:space="preserve"> </w:t>
      </w:r>
      <w:r w:rsidRPr="00AB4A6C">
        <w:rPr>
          <w:rFonts w:ascii="David" w:hAnsi="David" w:hint="cs"/>
          <w:color w:val="080908"/>
          <w:sz w:val="24"/>
          <w:rtl/>
        </w:rPr>
        <w:t>שהוא</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ממקבלי</w:t>
      </w:r>
      <w:r w:rsidRPr="00AB4A6C">
        <w:rPr>
          <w:rFonts w:ascii="David" w:hAnsi="David"/>
          <w:color w:val="080908"/>
          <w:sz w:val="24"/>
        </w:rPr>
        <w:t xml:space="preserve"> </w:t>
      </w:r>
      <w:r w:rsidRPr="00AB4A6C">
        <w:rPr>
          <w:rFonts w:ascii="David" w:hAnsi="David" w:hint="cs"/>
          <w:color w:val="080908"/>
          <w:sz w:val="24"/>
          <w:rtl/>
        </w:rPr>
        <w:t>השירותים ולנותן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תהיה</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טענה, דרישה</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 תביעה</w:t>
      </w:r>
      <w:r w:rsidRPr="00AB4A6C">
        <w:rPr>
          <w:rFonts w:ascii="David" w:hAnsi="David"/>
          <w:color w:val="080908"/>
          <w:sz w:val="24"/>
        </w:rPr>
        <w:t xml:space="preserve"> </w:t>
      </w:r>
      <w:r w:rsidRPr="00AB4A6C">
        <w:rPr>
          <w:rFonts w:ascii="David" w:hAnsi="David" w:hint="cs"/>
          <w:color w:val="080908"/>
          <w:sz w:val="24"/>
          <w:rtl/>
        </w:rPr>
        <w:t>כלפי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 בקשר</w:t>
      </w:r>
      <w:r w:rsidRPr="00AB4A6C">
        <w:rPr>
          <w:rFonts w:ascii="David" w:hAnsi="David"/>
          <w:color w:val="080908"/>
          <w:sz w:val="24"/>
        </w:rPr>
        <w:t xml:space="preserve"> </w:t>
      </w:r>
      <w:r w:rsidRPr="00AB4A6C">
        <w:rPr>
          <w:rFonts w:ascii="David" w:hAnsi="David" w:hint="cs"/>
          <w:color w:val="080908"/>
          <w:sz w:val="24"/>
          <w:rtl/>
        </w:rPr>
        <w:t>לכך.</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חובות פיננסיים של נותן השירותים:</w:t>
      </w:r>
    </w:p>
    <w:p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ייצור, יישא</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ייקח</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עצמו, ללא אישור מראש ובכתב מהמשרד,</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חבות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עם:</w:t>
      </w:r>
    </w:p>
    <w:p w:rsidR="00DB4601" w:rsidRPr="00AB4A6C" w:rsidRDefault="00DB4601" w:rsidP="005D2962">
      <w:pPr>
        <w:pStyle w:val="aa"/>
        <w:numPr>
          <w:ilvl w:val="3"/>
          <w:numId w:val="15"/>
        </w:numPr>
        <w:tabs>
          <w:tab w:val="left" w:pos="3061"/>
        </w:tabs>
        <w:spacing w:after="240" w:line="360" w:lineRule="atLeast"/>
        <w:ind w:firstLine="482"/>
        <w:jc w:val="both"/>
        <w:rPr>
          <w:rFonts w:ascii="David" w:hAnsi="David"/>
          <w:color w:val="080908"/>
          <w:sz w:val="24"/>
        </w:rPr>
      </w:pPr>
      <w:r w:rsidRPr="00AB4A6C">
        <w:rPr>
          <w:rFonts w:ascii="David" w:hAnsi="David" w:hint="cs"/>
          <w:color w:val="080908"/>
          <w:sz w:val="24"/>
          <w:rtl/>
        </w:rPr>
        <w:lastRenderedPageBreak/>
        <w:t>העמדת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יצירת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בטוחה</w:t>
      </w:r>
    </w:p>
    <w:p w:rsidR="00DB4601" w:rsidRPr="00AB4A6C" w:rsidRDefault="00DB4601" w:rsidP="005D2962">
      <w:pPr>
        <w:pStyle w:val="aa"/>
        <w:numPr>
          <w:ilvl w:val="3"/>
          <w:numId w:val="15"/>
        </w:numPr>
        <w:tabs>
          <w:tab w:val="left" w:pos="3061"/>
        </w:tabs>
        <w:spacing w:after="240" w:line="360" w:lineRule="atLeast"/>
        <w:ind w:firstLine="482"/>
        <w:jc w:val="both"/>
        <w:rPr>
          <w:rFonts w:ascii="David" w:hAnsi="David"/>
          <w:color w:val="080908"/>
          <w:sz w:val="24"/>
        </w:rPr>
      </w:pPr>
      <w:r w:rsidRPr="00AB4A6C">
        <w:rPr>
          <w:rFonts w:ascii="David" w:hAnsi="David" w:hint="cs"/>
          <w:color w:val="080908"/>
          <w:sz w:val="24"/>
          <w:rtl/>
        </w:rPr>
        <w:t>מכתבי</w:t>
      </w:r>
      <w:r w:rsidRPr="00AB4A6C">
        <w:rPr>
          <w:rFonts w:ascii="David" w:hAnsi="David"/>
          <w:color w:val="080908"/>
          <w:sz w:val="24"/>
        </w:rPr>
        <w:t xml:space="preserve"> </w:t>
      </w:r>
      <w:r w:rsidRPr="00AB4A6C">
        <w:rPr>
          <w:rFonts w:ascii="David" w:hAnsi="David" w:hint="cs"/>
          <w:color w:val="080908"/>
          <w:sz w:val="24"/>
          <w:rtl/>
        </w:rPr>
        <w:t>אשראי</w:t>
      </w:r>
      <w:r w:rsidRPr="00AB4A6C">
        <w:rPr>
          <w:rFonts w:ascii="David" w:hAnsi="David"/>
          <w:color w:val="080908"/>
          <w:sz w:val="24"/>
        </w:rPr>
        <w:t xml:space="preserve"> </w:t>
      </w:r>
      <w:r w:rsidRPr="00AB4A6C">
        <w:rPr>
          <w:rFonts w:ascii="David" w:hAnsi="David" w:hint="cs"/>
          <w:color w:val="080908"/>
          <w:sz w:val="24"/>
          <w:rtl/>
        </w:rPr>
        <w:t>ואשראי</w:t>
      </w:r>
      <w:r w:rsidRPr="00AB4A6C">
        <w:rPr>
          <w:rFonts w:ascii="David" w:hAnsi="David"/>
          <w:color w:val="080908"/>
          <w:sz w:val="24"/>
        </w:rPr>
        <w:t xml:space="preserve"> </w:t>
      </w:r>
      <w:r w:rsidRPr="00AB4A6C">
        <w:rPr>
          <w:rFonts w:ascii="David" w:hAnsi="David" w:hint="cs"/>
          <w:color w:val="080908"/>
          <w:sz w:val="24"/>
          <w:rtl/>
        </w:rPr>
        <w:t>דוקומנטארי</w:t>
      </w:r>
    </w:p>
    <w:p w:rsidR="00DB4601" w:rsidRPr="00AB4A6C" w:rsidRDefault="00DB4601" w:rsidP="005D2962">
      <w:pPr>
        <w:pStyle w:val="aa"/>
        <w:numPr>
          <w:ilvl w:val="3"/>
          <w:numId w:val="15"/>
        </w:numPr>
        <w:tabs>
          <w:tab w:val="left" w:pos="3061"/>
        </w:tabs>
        <w:spacing w:after="240" w:line="360" w:lineRule="atLeast"/>
        <w:ind w:left="3061" w:hanging="851"/>
        <w:jc w:val="both"/>
        <w:rPr>
          <w:rFonts w:ascii="David" w:hAnsi="David"/>
          <w:color w:val="080908"/>
          <w:sz w:val="24"/>
        </w:rPr>
      </w:pPr>
      <w:r w:rsidRPr="00AB4A6C">
        <w:rPr>
          <w:rFonts w:ascii="David" w:hAnsi="David" w:hint="cs"/>
          <w:color w:val="080908"/>
          <w:sz w:val="24"/>
          <w:rtl/>
        </w:rPr>
        <w:t>קבלת</w:t>
      </w:r>
      <w:r w:rsidRPr="00AB4A6C">
        <w:rPr>
          <w:rFonts w:ascii="David" w:hAnsi="David"/>
          <w:color w:val="080908"/>
          <w:sz w:val="24"/>
        </w:rPr>
        <w:t xml:space="preserve"> </w:t>
      </w:r>
      <w:r w:rsidRPr="00AB4A6C">
        <w:rPr>
          <w:rFonts w:ascii="David" w:hAnsi="David" w:hint="cs"/>
          <w:color w:val="080908"/>
          <w:sz w:val="24"/>
          <w:rtl/>
        </w:rPr>
        <w:t>אשראי</w:t>
      </w:r>
      <w:r w:rsidRPr="00AB4A6C">
        <w:rPr>
          <w:rFonts w:ascii="David" w:hAnsi="David"/>
          <w:color w:val="080908"/>
          <w:sz w:val="24"/>
        </w:rPr>
        <w:t xml:space="preserve"> </w:t>
      </w:r>
      <w:r w:rsidRPr="00AB4A6C">
        <w:rPr>
          <w:rFonts w:ascii="David" w:hAnsi="David" w:hint="cs"/>
          <w:color w:val="080908"/>
          <w:sz w:val="24"/>
          <w:rtl/>
        </w:rPr>
        <w:t>ספקים</w:t>
      </w:r>
      <w:r w:rsidRPr="00AB4A6C">
        <w:rPr>
          <w:rFonts w:ascii="David" w:hAnsi="David"/>
          <w:color w:val="080908"/>
          <w:sz w:val="24"/>
        </w:rPr>
        <w:t xml:space="preserve"> </w:t>
      </w:r>
      <w:r w:rsidRPr="00AB4A6C">
        <w:rPr>
          <w:rFonts w:ascii="David" w:hAnsi="David" w:hint="cs"/>
          <w:color w:val="080908"/>
          <w:sz w:val="24"/>
          <w:rtl/>
        </w:rPr>
        <w:t>למעט</w:t>
      </w:r>
      <w:r w:rsidRPr="00AB4A6C">
        <w:rPr>
          <w:rFonts w:ascii="David" w:hAnsi="David"/>
          <w:color w:val="080908"/>
          <w:sz w:val="24"/>
        </w:rPr>
        <w:t xml:space="preserve"> </w:t>
      </w:r>
      <w:r w:rsidRPr="00AB4A6C">
        <w:rPr>
          <w:rFonts w:ascii="David" w:hAnsi="David" w:hint="cs"/>
          <w:color w:val="080908"/>
          <w:sz w:val="24"/>
          <w:rtl/>
        </w:rPr>
        <w:t>אשראי</w:t>
      </w:r>
      <w:r w:rsidRPr="00AB4A6C">
        <w:rPr>
          <w:rFonts w:ascii="David" w:hAnsi="David"/>
          <w:color w:val="080908"/>
          <w:sz w:val="24"/>
        </w:rPr>
        <w:t xml:space="preserve"> </w:t>
      </w:r>
      <w:r w:rsidRPr="00AB4A6C">
        <w:rPr>
          <w:rFonts w:ascii="David" w:hAnsi="David" w:hint="cs"/>
          <w:color w:val="080908"/>
          <w:sz w:val="24"/>
          <w:rtl/>
        </w:rPr>
        <w:t>הנובע</w:t>
      </w:r>
      <w:r w:rsidRPr="00AB4A6C">
        <w:rPr>
          <w:rFonts w:ascii="David" w:hAnsi="David"/>
          <w:color w:val="080908"/>
          <w:sz w:val="24"/>
        </w:rPr>
        <w:t xml:space="preserve"> </w:t>
      </w:r>
      <w:r w:rsidRPr="00AB4A6C">
        <w:rPr>
          <w:rFonts w:ascii="David" w:hAnsi="David" w:hint="cs"/>
          <w:color w:val="080908"/>
          <w:sz w:val="24"/>
          <w:rtl/>
        </w:rPr>
        <w:t>מתנאי</w:t>
      </w:r>
      <w:r w:rsidRPr="00AB4A6C">
        <w:rPr>
          <w:rFonts w:ascii="David" w:hAnsi="David"/>
          <w:color w:val="080908"/>
          <w:sz w:val="24"/>
        </w:rPr>
        <w:t xml:space="preserve"> </w:t>
      </w:r>
      <w:r w:rsidRPr="00AB4A6C">
        <w:rPr>
          <w:rFonts w:ascii="David" w:hAnsi="David" w:hint="cs"/>
          <w:color w:val="080908"/>
          <w:sz w:val="24"/>
          <w:rtl/>
        </w:rPr>
        <w:t>תשלום</w:t>
      </w:r>
      <w:r w:rsidRPr="00AB4A6C">
        <w:rPr>
          <w:rFonts w:ascii="David" w:hAnsi="David"/>
          <w:color w:val="080908"/>
          <w:sz w:val="24"/>
        </w:rPr>
        <w:t xml:space="preserve"> </w:t>
      </w:r>
      <w:r w:rsidRPr="00AB4A6C">
        <w:rPr>
          <w:rFonts w:ascii="David" w:hAnsi="David" w:hint="cs"/>
          <w:color w:val="080908"/>
          <w:sz w:val="24"/>
          <w:rtl/>
        </w:rPr>
        <w:t>בהתאם לתנאים</w:t>
      </w:r>
      <w:r w:rsidRPr="00AB4A6C">
        <w:rPr>
          <w:rFonts w:ascii="David" w:hAnsi="David"/>
          <w:color w:val="080908"/>
          <w:sz w:val="24"/>
        </w:rPr>
        <w:t xml:space="preserve"> </w:t>
      </w:r>
      <w:r w:rsidRPr="00AB4A6C">
        <w:rPr>
          <w:rFonts w:ascii="David" w:hAnsi="David" w:hint="cs"/>
          <w:color w:val="080908"/>
          <w:sz w:val="24"/>
          <w:rtl/>
        </w:rPr>
        <w:t>מקובלים</w:t>
      </w:r>
      <w:r w:rsidRPr="00AB4A6C">
        <w:rPr>
          <w:rFonts w:ascii="David" w:hAnsi="David"/>
          <w:color w:val="080908"/>
          <w:sz w:val="24"/>
        </w:rPr>
        <w:t xml:space="preserve"> </w:t>
      </w:r>
      <w:r w:rsidRPr="00AB4A6C">
        <w:rPr>
          <w:rFonts w:ascii="David" w:hAnsi="David" w:hint="cs"/>
          <w:color w:val="080908"/>
          <w:sz w:val="24"/>
          <w:rtl/>
        </w:rPr>
        <w:t>בשוק</w:t>
      </w:r>
      <w:r w:rsidR="0019654A" w:rsidRPr="00AB4A6C">
        <w:rPr>
          <w:rFonts w:ascii="David" w:hAnsi="David" w:hint="cs"/>
          <w:color w:val="080908"/>
          <w:sz w:val="24"/>
          <w:rtl/>
        </w:rPr>
        <w:t>.</w:t>
      </w:r>
    </w:p>
    <w:p w:rsidR="00DB4601" w:rsidRPr="00AB4A6C" w:rsidRDefault="00DB4601" w:rsidP="005D2962">
      <w:pPr>
        <w:pStyle w:val="aa"/>
        <w:numPr>
          <w:ilvl w:val="3"/>
          <w:numId w:val="15"/>
        </w:numPr>
        <w:tabs>
          <w:tab w:val="left" w:pos="3061"/>
        </w:tabs>
        <w:spacing w:after="240" w:line="360" w:lineRule="atLeast"/>
        <w:ind w:left="3061" w:hanging="851"/>
        <w:jc w:val="both"/>
        <w:rPr>
          <w:rFonts w:ascii="David" w:hAnsi="David"/>
          <w:color w:val="080908"/>
          <w:sz w:val="24"/>
        </w:rPr>
      </w:pPr>
      <w:r w:rsidRPr="00AB4A6C">
        <w:rPr>
          <w:rFonts w:ascii="David" w:hAnsi="David" w:hint="cs"/>
          <w:color w:val="080908"/>
          <w:sz w:val="24"/>
          <w:rtl/>
        </w:rPr>
        <w:t>מתן</w:t>
      </w:r>
      <w:r w:rsidRPr="00AB4A6C">
        <w:rPr>
          <w:rFonts w:ascii="David" w:hAnsi="David"/>
          <w:color w:val="080908"/>
          <w:sz w:val="24"/>
        </w:rPr>
        <w:t xml:space="preserve"> </w:t>
      </w:r>
      <w:r w:rsidRPr="00AB4A6C">
        <w:rPr>
          <w:rFonts w:ascii="David" w:hAnsi="David" w:hint="cs"/>
          <w:color w:val="080908"/>
          <w:sz w:val="24"/>
          <w:rtl/>
        </w:rPr>
        <w:t>ערבות, שיפוי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דומה</w:t>
      </w:r>
      <w:r w:rsidRPr="00AB4A6C">
        <w:rPr>
          <w:rFonts w:ascii="David" w:hAnsi="David"/>
          <w:color w:val="080908"/>
          <w:sz w:val="24"/>
        </w:rPr>
        <w:t xml:space="preserve"> </w:t>
      </w:r>
      <w:r w:rsidR="0008755B" w:rsidRPr="00AB4A6C">
        <w:rPr>
          <w:rFonts w:ascii="David" w:hAnsi="David" w:hint="cs"/>
          <w:color w:val="080908"/>
          <w:sz w:val="24"/>
          <w:rtl/>
        </w:rPr>
        <w:t>למעט</w:t>
      </w:r>
      <w:r w:rsidR="0008755B" w:rsidRPr="00AB4A6C">
        <w:rPr>
          <w:rFonts w:ascii="David" w:hAnsi="David"/>
          <w:color w:val="080908"/>
          <w:sz w:val="24"/>
        </w:rPr>
        <w:t xml:space="preserve"> </w:t>
      </w:r>
      <w:r w:rsidR="0008755B" w:rsidRPr="00AB4A6C">
        <w:rPr>
          <w:rFonts w:ascii="David" w:hAnsi="David" w:hint="cs"/>
          <w:color w:val="080908"/>
          <w:sz w:val="24"/>
          <w:rtl/>
        </w:rPr>
        <w:t>ערבויות</w:t>
      </w:r>
      <w:r w:rsidR="0008755B" w:rsidRPr="00AB4A6C">
        <w:rPr>
          <w:rFonts w:ascii="David" w:hAnsi="David"/>
          <w:color w:val="080908"/>
          <w:sz w:val="24"/>
        </w:rPr>
        <w:t xml:space="preserve"> </w:t>
      </w:r>
      <w:r w:rsidR="0008755B" w:rsidRPr="00AB4A6C">
        <w:rPr>
          <w:rFonts w:ascii="David" w:hAnsi="David" w:hint="cs"/>
          <w:color w:val="080908"/>
          <w:sz w:val="24"/>
          <w:rtl/>
        </w:rPr>
        <w:t>הניתנות כנגד</w:t>
      </w:r>
      <w:r w:rsidR="0008755B" w:rsidRPr="00AB4A6C">
        <w:rPr>
          <w:rFonts w:ascii="David" w:hAnsi="David"/>
          <w:color w:val="080908"/>
          <w:sz w:val="24"/>
        </w:rPr>
        <w:t xml:space="preserve"> </w:t>
      </w:r>
      <w:r w:rsidR="0008755B" w:rsidRPr="00AB4A6C">
        <w:rPr>
          <w:rFonts w:ascii="David" w:hAnsi="David" w:hint="cs"/>
          <w:color w:val="080908"/>
          <w:sz w:val="24"/>
          <w:rtl/>
        </w:rPr>
        <w:t>שכירת</w:t>
      </w:r>
      <w:r w:rsidR="0008755B" w:rsidRPr="00AB4A6C">
        <w:rPr>
          <w:rFonts w:ascii="David" w:hAnsi="David"/>
          <w:color w:val="080908"/>
          <w:sz w:val="24"/>
        </w:rPr>
        <w:t xml:space="preserve"> </w:t>
      </w:r>
      <w:r w:rsidR="000B1356" w:rsidRPr="00AB4A6C">
        <w:rPr>
          <w:rFonts w:ascii="David" w:hAnsi="David" w:hint="cs"/>
          <w:color w:val="080908"/>
          <w:sz w:val="24"/>
          <w:rtl/>
        </w:rPr>
        <w:t>מתחם</w:t>
      </w:r>
      <w:r w:rsidR="0008755B" w:rsidRPr="00AB4A6C">
        <w:rPr>
          <w:rFonts w:ascii="David" w:hAnsi="David" w:hint="cs"/>
          <w:color w:val="080908"/>
          <w:sz w:val="24"/>
          <w:rtl/>
        </w:rPr>
        <w:t xml:space="preserve"> המכון.</w:t>
      </w:r>
    </w:p>
    <w:p w:rsidR="00DB4601" w:rsidRPr="00AB4A6C" w:rsidRDefault="00DB4601" w:rsidP="005D2962">
      <w:pPr>
        <w:pStyle w:val="aa"/>
        <w:numPr>
          <w:ilvl w:val="3"/>
          <w:numId w:val="15"/>
        </w:numPr>
        <w:tabs>
          <w:tab w:val="left" w:pos="3061"/>
        </w:tabs>
        <w:spacing w:after="240" w:line="360" w:lineRule="atLeast"/>
        <w:ind w:left="3061" w:hanging="851"/>
        <w:jc w:val="both"/>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עסקה</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בעלת</w:t>
      </w:r>
      <w:r w:rsidRPr="00AB4A6C">
        <w:rPr>
          <w:rFonts w:ascii="David" w:hAnsi="David"/>
          <w:color w:val="080908"/>
          <w:sz w:val="24"/>
        </w:rPr>
        <w:t xml:space="preserve"> </w:t>
      </w:r>
      <w:r w:rsidRPr="00AB4A6C">
        <w:rPr>
          <w:rFonts w:ascii="David" w:hAnsi="David" w:hint="cs"/>
          <w:color w:val="080908"/>
          <w:sz w:val="24"/>
          <w:rtl/>
        </w:rPr>
        <w:t>משמעות</w:t>
      </w:r>
      <w:r w:rsidRPr="00AB4A6C">
        <w:rPr>
          <w:rFonts w:ascii="David" w:hAnsi="David"/>
          <w:color w:val="080908"/>
          <w:sz w:val="24"/>
        </w:rPr>
        <w:t xml:space="preserve"> </w:t>
      </w:r>
      <w:r w:rsidRPr="00AB4A6C">
        <w:rPr>
          <w:rFonts w:ascii="David" w:hAnsi="David" w:hint="cs"/>
          <w:color w:val="080908"/>
          <w:sz w:val="24"/>
          <w:rtl/>
        </w:rPr>
        <w:t>מסחרית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העמדת הלוואה</w:t>
      </w:r>
      <w:r w:rsidRPr="00AB4A6C">
        <w:rPr>
          <w:rFonts w:ascii="David" w:hAnsi="David"/>
          <w:color w:val="080908"/>
          <w:sz w:val="24"/>
        </w:rPr>
        <w:t xml:space="preserve">, </w:t>
      </w:r>
      <w:r w:rsidRPr="00AB4A6C">
        <w:rPr>
          <w:rFonts w:ascii="David" w:hAnsi="David" w:hint="cs"/>
          <w:color w:val="080908"/>
          <w:sz w:val="24"/>
          <w:rtl/>
        </w:rPr>
        <w:t>גיוס</w:t>
      </w:r>
      <w:r w:rsidRPr="00AB4A6C">
        <w:rPr>
          <w:rFonts w:ascii="David" w:hAnsi="David"/>
          <w:color w:val="080908"/>
          <w:sz w:val="24"/>
        </w:rPr>
        <w:t xml:space="preserve"> </w:t>
      </w:r>
      <w:r w:rsidRPr="00AB4A6C">
        <w:rPr>
          <w:rFonts w:ascii="David" w:hAnsi="David" w:hint="cs"/>
          <w:color w:val="080908"/>
          <w:sz w:val="24"/>
          <w:rtl/>
        </w:rPr>
        <w:t>חוב</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יצירת</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פיננסית.</w:t>
      </w:r>
    </w:p>
    <w:p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ייתן,</w:t>
      </w:r>
      <w:r w:rsidRPr="00AB4A6C">
        <w:rPr>
          <w:rFonts w:ascii="David" w:hAnsi="David"/>
          <w:color w:val="080908"/>
          <w:sz w:val="24"/>
        </w:rPr>
        <w:t xml:space="preserve"> </w:t>
      </w:r>
      <w:r w:rsidRPr="00AB4A6C">
        <w:rPr>
          <w:rFonts w:ascii="David" w:hAnsi="David" w:hint="cs"/>
          <w:color w:val="080908"/>
          <w:sz w:val="24"/>
          <w:rtl/>
        </w:rPr>
        <w:t>יעמיד</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יעניק, באופן</w:t>
      </w:r>
      <w:r w:rsidRPr="00AB4A6C">
        <w:rPr>
          <w:rFonts w:ascii="David" w:hAnsi="David"/>
          <w:color w:val="080908"/>
          <w:sz w:val="24"/>
        </w:rPr>
        <w:t xml:space="preserve"> </w:t>
      </w:r>
      <w:r w:rsidRPr="00AB4A6C">
        <w:rPr>
          <w:rFonts w:ascii="David" w:hAnsi="David" w:hint="cs"/>
          <w:color w:val="080908"/>
          <w:sz w:val="24"/>
          <w:rtl/>
        </w:rPr>
        <w:t>ישיר</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עקיף, הלוואות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אשראי כלשהו</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 xml:space="preserve">גוף </w:t>
      </w:r>
      <w:r w:rsidRPr="00AB4A6C">
        <w:rPr>
          <w:rFonts w:ascii="David" w:hAnsi="David"/>
          <w:color w:val="080908"/>
          <w:sz w:val="24"/>
        </w:rPr>
        <w:t>)</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שמשמעותה</w:t>
      </w:r>
      <w:r w:rsidRPr="00AB4A6C">
        <w:rPr>
          <w:rFonts w:ascii="David" w:hAnsi="David"/>
          <w:color w:val="080908"/>
          <w:sz w:val="24"/>
        </w:rPr>
        <w:t xml:space="preserve"> </w:t>
      </w:r>
      <w:r w:rsidRPr="00AB4A6C">
        <w:rPr>
          <w:rFonts w:ascii="David" w:hAnsi="David" w:hint="cs"/>
          <w:color w:val="080908"/>
          <w:sz w:val="24"/>
          <w:rtl/>
        </w:rPr>
        <w:t>העמדת</w:t>
      </w:r>
      <w:r w:rsidRPr="00AB4A6C">
        <w:rPr>
          <w:rFonts w:ascii="David" w:hAnsi="David"/>
          <w:color w:val="080908"/>
          <w:sz w:val="24"/>
        </w:rPr>
        <w:t xml:space="preserve"> </w:t>
      </w:r>
      <w:r w:rsidRPr="00AB4A6C">
        <w:rPr>
          <w:rFonts w:ascii="David" w:hAnsi="David" w:hint="cs"/>
          <w:color w:val="080908"/>
          <w:sz w:val="24"/>
          <w:rtl/>
        </w:rPr>
        <w:t>הלוואות</w:t>
      </w:r>
      <w:r w:rsidRPr="00AB4A6C">
        <w:rPr>
          <w:rFonts w:ascii="David" w:hAnsi="David"/>
          <w:color w:val="080908"/>
          <w:sz w:val="24"/>
        </w:rPr>
        <w:t xml:space="preserve"> </w:t>
      </w:r>
      <w:r w:rsidRPr="00AB4A6C">
        <w:rPr>
          <w:rFonts w:ascii="David" w:hAnsi="David" w:hint="cs"/>
          <w:color w:val="080908"/>
          <w:sz w:val="24"/>
          <w:rtl/>
        </w:rPr>
        <w:t>או אשראי</w:t>
      </w:r>
      <w:r w:rsidRPr="00AB4A6C">
        <w:rPr>
          <w:rFonts w:ascii="David" w:hAnsi="David"/>
          <w:color w:val="080908"/>
          <w:sz w:val="24"/>
        </w:rPr>
        <w:t xml:space="preserve"> </w:t>
      </w:r>
      <w:r w:rsidRPr="00AB4A6C">
        <w:rPr>
          <w:rFonts w:ascii="David" w:hAnsi="David" w:hint="cs"/>
          <w:color w:val="080908"/>
          <w:sz w:val="24"/>
          <w:rtl/>
        </w:rPr>
        <w:t>כאמור), 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חלוקת</w:t>
      </w:r>
      <w:r w:rsidRPr="00AB4A6C">
        <w:rPr>
          <w:rFonts w:ascii="David" w:hAnsi="David"/>
          <w:color w:val="080908"/>
          <w:sz w:val="24"/>
        </w:rPr>
        <w:t xml:space="preserve"> </w:t>
      </w:r>
      <w:r w:rsidRPr="00AB4A6C">
        <w:rPr>
          <w:rFonts w:ascii="David" w:hAnsi="David" w:hint="cs"/>
          <w:color w:val="080908"/>
          <w:sz w:val="24"/>
          <w:rtl/>
        </w:rPr>
        <w:t>רווחים</w:t>
      </w:r>
      <w:r w:rsidRPr="00AB4A6C">
        <w:rPr>
          <w:rFonts w:ascii="David" w:hAnsi="David"/>
          <w:color w:val="080908"/>
          <w:sz w:val="24"/>
        </w:rPr>
        <w:t xml:space="preserve"> </w:t>
      </w:r>
      <w:r w:rsidRPr="00AB4A6C">
        <w:rPr>
          <w:rFonts w:ascii="David" w:hAnsi="David" w:hint="cs"/>
          <w:color w:val="080908"/>
          <w:sz w:val="24"/>
          <w:rtl/>
        </w:rPr>
        <w:t>לבעלי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rsidR="00DB4601" w:rsidRPr="00AB4A6C" w:rsidRDefault="00DB4601" w:rsidP="00F5727C">
      <w:pPr>
        <w:pStyle w:val="aa"/>
        <w:numPr>
          <w:ilvl w:val="2"/>
          <w:numId w:val="15"/>
        </w:numPr>
        <w:spacing w:after="240" w:line="360" w:lineRule="atLeast"/>
        <w:ind w:left="2069" w:hanging="993"/>
        <w:jc w:val="both"/>
        <w:rPr>
          <w:rFonts w:ascii="David" w:hAnsi="David"/>
          <w:color w:val="080908"/>
          <w:sz w:val="24"/>
        </w:rPr>
      </w:pP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 xml:space="preserve">בסעיף </w:t>
      </w:r>
      <w:r w:rsidR="003B0F82" w:rsidRPr="00AB4A6C">
        <w:rPr>
          <w:rFonts w:ascii="David" w:hAnsi="David" w:hint="cs"/>
          <w:color w:val="080908"/>
          <w:sz w:val="24"/>
          <w:rtl/>
        </w:rPr>
        <w:t>26</w:t>
      </w:r>
      <w:r w:rsidRPr="00AB4A6C">
        <w:rPr>
          <w:rFonts w:ascii="David" w:hAnsi="David" w:hint="cs"/>
          <w:color w:val="080908"/>
          <w:sz w:val="24"/>
          <w:rtl/>
        </w:rPr>
        <w:t>.4 (חובות</w:t>
      </w:r>
      <w:r w:rsidRPr="00AB4A6C">
        <w:rPr>
          <w:rFonts w:ascii="David" w:hAnsi="David"/>
          <w:color w:val="080908"/>
          <w:sz w:val="24"/>
        </w:rPr>
        <w:t xml:space="preserve"> </w:t>
      </w:r>
      <w:r w:rsidRPr="00AB4A6C">
        <w:rPr>
          <w:rFonts w:ascii="David" w:hAnsi="David" w:hint="cs"/>
          <w:color w:val="080908"/>
          <w:sz w:val="24"/>
          <w:rtl/>
        </w:rPr>
        <w:t>פיננסיים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w:t>
      </w:r>
      <w:r w:rsidRPr="00AB4A6C">
        <w:rPr>
          <w:rFonts w:ascii="David" w:hAnsi="David" w:hint="cs"/>
          <w:color w:val="080908"/>
          <w:sz w:val="24"/>
          <w:rtl/>
        </w:rPr>
        <w:t xml:space="preserve"> זה</w:t>
      </w:r>
      <w:r w:rsidRPr="00AB4A6C">
        <w:rPr>
          <w:rFonts w:ascii="David" w:hAnsi="David"/>
          <w:color w:val="080908"/>
          <w:sz w:val="24"/>
        </w:rPr>
        <w:t xml:space="preserve"> </w:t>
      </w:r>
      <w:r w:rsidRPr="00AB4A6C">
        <w:rPr>
          <w:rFonts w:ascii="David" w:hAnsi="David" w:hint="cs"/>
          <w:color w:val="080908"/>
          <w:sz w:val="24"/>
          <w:rtl/>
        </w:rPr>
        <w:t>יכללו</w:t>
      </w:r>
      <w:r w:rsidRPr="00AB4A6C">
        <w:rPr>
          <w:rFonts w:ascii="David" w:hAnsi="David"/>
          <w:color w:val="080908"/>
          <w:sz w:val="24"/>
        </w:rPr>
        <w:t xml:space="preserve"> </w:t>
      </w:r>
      <w:r w:rsidRPr="00AB4A6C">
        <w:rPr>
          <w:rFonts w:ascii="David" w:hAnsi="David" w:hint="cs"/>
          <w:color w:val="080908"/>
          <w:sz w:val="24"/>
          <w:rtl/>
        </w:rPr>
        <w:t>במפורש בתקנון</w:t>
      </w:r>
      <w:r w:rsidRPr="00AB4A6C">
        <w:rPr>
          <w:rFonts w:ascii="David" w:hAnsi="David"/>
          <w:color w:val="080908"/>
          <w:sz w:val="24"/>
        </w:rPr>
        <w:t xml:space="preserve"> </w:t>
      </w:r>
      <w:r w:rsidRPr="00AB4A6C">
        <w:rPr>
          <w:rFonts w:ascii="David" w:hAnsi="David" w:hint="cs"/>
          <w:color w:val="080908"/>
          <w:sz w:val="24"/>
          <w:rtl/>
        </w:rPr>
        <w:t>נותן השירותים.</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חשבונות בנק:</w:t>
      </w:r>
    </w:p>
    <w:p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וקבלת</w:t>
      </w:r>
      <w:r w:rsidRPr="00AB4A6C">
        <w:rPr>
          <w:rFonts w:ascii="David" w:hAnsi="David"/>
          <w:color w:val="080908"/>
          <w:sz w:val="24"/>
        </w:rPr>
        <w:t xml:space="preserve"> </w:t>
      </w:r>
      <w:r w:rsidRPr="00AB4A6C">
        <w:rPr>
          <w:rFonts w:ascii="David" w:hAnsi="David" w:hint="cs"/>
          <w:color w:val="080908"/>
          <w:sz w:val="24"/>
          <w:rtl/>
        </w:rPr>
        <w:t>התמורה</w:t>
      </w:r>
      <w:r w:rsidRPr="00AB4A6C">
        <w:rPr>
          <w:rFonts w:ascii="David" w:hAnsi="David"/>
          <w:color w:val="080908"/>
          <w:sz w:val="24"/>
        </w:rPr>
        <w:t xml:space="preserve"> </w:t>
      </w:r>
      <w:r w:rsidRPr="00AB4A6C">
        <w:rPr>
          <w:rFonts w:ascii="David" w:hAnsi="David" w:hint="cs"/>
          <w:color w:val="080908"/>
          <w:sz w:val="24"/>
          <w:rtl/>
        </w:rPr>
        <w:t>כמפורט</w:t>
      </w:r>
      <w:r w:rsidRPr="00AB4A6C">
        <w:rPr>
          <w:rFonts w:ascii="David" w:hAnsi="David"/>
          <w:color w:val="080908"/>
          <w:sz w:val="24"/>
        </w:rPr>
        <w:t xml:space="preserve"> </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 יפתח</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חשבון בנק</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חשבונות</w:t>
      </w:r>
      <w:r w:rsidRPr="00AB4A6C">
        <w:rPr>
          <w:rFonts w:ascii="David" w:hAnsi="David"/>
          <w:color w:val="080908"/>
          <w:sz w:val="24"/>
        </w:rPr>
        <w:t xml:space="preserve"> </w:t>
      </w:r>
      <w:r w:rsidRPr="00AB4A6C">
        <w:rPr>
          <w:rFonts w:ascii="David" w:hAnsi="David" w:hint="cs"/>
          <w:color w:val="080908"/>
          <w:sz w:val="24"/>
          <w:rtl/>
        </w:rPr>
        <w:t>בנק, אשר</w:t>
      </w:r>
      <w:r w:rsidRPr="00AB4A6C">
        <w:rPr>
          <w:rFonts w:ascii="David" w:hAnsi="David"/>
          <w:color w:val="080908"/>
          <w:sz w:val="24"/>
        </w:rPr>
        <w:t xml:space="preserve"> </w:t>
      </w:r>
      <w:r w:rsidRPr="00AB4A6C">
        <w:rPr>
          <w:rFonts w:ascii="David" w:hAnsi="David" w:hint="cs"/>
          <w:color w:val="080908"/>
          <w:sz w:val="24"/>
          <w:rtl/>
        </w:rPr>
        <w:t>ישמש</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ישמשו כחשבונות</w:t>
      </w:r>
      <w:r w:rsidRPr="00AB4A6C">
        <w:rPr>
          <w:rFonts w:ascii="David" w:hAnsi="David"/>
          <w:color w:val="080908"/>
          <w:sz w:val="24"/>
        </w:rPr>
        <w:t xml:space="preserve"> </w:t>
      </w:r>
      <w:r w:rsidRPr="00AB4A6C">
        <w:rPr>
          <w:rFonts w:ascii="David" w:hAnsi="David" w:hint="cs"/>
          <w:color w:val="080908"/>
          <w:sz w:val="24"/>
          <w:rtl/>
        </w:rPr>
        <w:t>בנק ייעודיים</w:t>
      </w:r>
      <w:r w:rsidRPr="00AB4A6C">
        <w:rPr>
          <w:rFonts w:ascii="David" w:hAnsi="David"/>
          <w:color w:val="080908"/>
          <w:sz w:val="24"/>
        </w:rPr>
        <w:t xml:space="preserve"> </w:t>
      </w:r>
      <w:r w:rsidRPr="00AB4A6C">
        <w:rPr>
          <w:rFonts w:ascii="David" w:hAnsi="David" w:hint="cs"/>
          <w:color w:val="080908"/>
          <w:sz w:val="24"/>
          <w:rtl/>
        </w:rPr>
        <w:t>ובלעדיים</w:t>
      </w:r>
      <w:r w:rsidRPr="00AB4A6C">
        <w:rPr>
          <w:rFonts w:ascii="David" w:hAnsi="David"/>
          <w:color w:val="080908"/>
          <w:sz w:val="24"/>
        </w:rPr>
        <w:t xml:space="preserve"> </w:t>
      </w:r>
      <w:r w:rsidRPr="00AB4A6C">
        <w:rPr>
          <w:rFonts w:ascii="David" w:hAnsi="David" w:hint="cs"/>
          <w:color w:val="080908"/>
          <w:sz w:val="24"/>
          <w:rtl/>
        </w:rPr>
        <w:t>לצורך הקמת והפעלת המכון</w:t>
      </w:r>
      <w:r w:rsidRPr="00AB4A6C">
        <w:rPr>
          <w:rFonts w:ascii="David" w:hAnsi="David"/>
          <w:color w:val="080908"/>
          <w:sz w:val="24"/>
        </w:rPr>
        <w:t xml:space="preserve"> </w:t>
      </w:r>
      <w:r w:rsidRPr="00AB4A6C">
        <w:rPr>
          <w:rFonts w:ascii="David" w:hAnsi="David" w:hint="cs"/>
          <w:color w:val="080908"/>
          <w:sz w:val="24"/>
          <w:rtl/>
        </w:rPr>
        <w:t>בלבד</w:t>
      </w:r>
      <w:r w:rsidRPr="00AB4A6C">
        <w:rPr>
          <w:rFonts w:ascii="David" w:hAnsi="David"/>
          <w:color w:val="080908"/>
          <w:sz w:val="24"/>
        </w:rPr>
        <w:t xml:space="preserve"> </w:t>
      </w:r>
      <w:r w:rsidRPr="00AB4A6C">
        <w:rPr>
          <w:rFonts w:ascii="David" w:hAnsi="David" w:hint="cs"/>
          <w:color w:val="080908"/>
          <w:sz w:val="24"/>
          <w:rtl/>
        </w:rPr>
        <w:t>לאורך</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תקופת ההסכם.</w:t>
      </w:r>
    </w:p>
    <w:p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יעניק</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הרשאת</w:t>
      </w:r>
      <w:r w:rsidRPr="00AB4A6C">
        <w:rPr>
          <w:rFonts w:ascii="David" w:hAnsi="David"/>
          <w:color w:val="080908"/>
          <w:sz w:val="24"/>
        </w:rPr>
        <w:t xml:space="preserve"> </w:t>
      </w:r>
      <w:r w:rsidRPr="00AB4A6C">
        <w:rPr>
          <w:rFonts w:ascii="David" w:hAnsi="David" w:hint="cs"/>
          <w:color w:val="080908"/>
          <w:sz w:val="24"/>
          <w:rtl/>
        </w:rPr>
        <w:t>צפייה</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מעקב</w:t>
      </w:r>
      <w:r w:rsidRPr="00AB4A6C">
        <w:rPr>
          <w:rFonts w:ascii="David" w:hAnsi="David"/>
          <w:color w:val="080908"/>
          <w:sz w:val="24"/>
        </w:rPr>
        <w:t xml:space="preserve"> </w:t>
      </w:r>
      <w:r w:rsidRPr="00AB4A6C">
        <w:rPr>
          <w:rFonts w:ascii="David" w:hAnsi="David" w:hint="cs"/>
          <w:color w:val="080908"/>
          <w:sz w:val="24"/>
          <w:rtl/>
        </w:rPr>
        <w:t>בכל חשבון</w:t>
      </w:r>
      <w:r w:rsidRPr="00AB4A6C">
        <w:rPr>
          <w:rFonts w:ascii="David" w:hAnsi="David"/>
          <w:color w:val="080908"/>
          <w:sz w:val="24"/>
        </w:rPr>
        <w:t xml:space="preserve"> </w:t>
      </w:r>
      <w:r w:rsidRPr="00AB4A6C">
        <w:rPr>
          <w:rFonts w:ascii="David" w:hAnsi="David" w:hint="cs"/>
          <w:color w:val="080908"/>
          <w:sz w:val="24"/>
          <w:rtl/>
        </w:rPr>
        <w:t>בנק</w:t>
      </w:r>
      <w:r w:rsidRPr="00AB4A6C">
        <w:rPr>
          <w:rFonts w:ascii="David" w:hAnsi="David"/>
          <w:color w:val="080908"/>
          <w:sz w:val="24"/>
        </w:rPr>
        <w:t xml:space="preserve"> </w:t>
      </w:r>
      <w:r w:rsidRPr="00AB4A6C">
        <w:rPr>
          <w:rFonts w:ascii="David" w:hAnsi="David" w:hint="cs"/>
          <w:color w:val="080908"/>
          <w:sz w:val="24"/>
          <w:rtl/>
        </w:rPr>
        <w:t>שיפתח</w:t>
      </w:r>
      <w:r w:rsidRPr="00AB4A6C">
        <w:rPr>
          <w:rFonts w:ascii="David" w:hAnsi="David"/>
          <w:color w:val="080908"/>
          <w:sz w:val="24"/>
        </w:rPr>
        <w:t xml:space="preserve"> </w:t>
      </w:r>
      <w:r w:rsidRPr="00AB4A6C">
        <w:rPr>
          <w:rFonts w:ascii="David" w:hAnsi="David" w:hint="cs"/>
          <w:color w:val="080908"/>
          <w:sz w:val="24"/>
          <w:rtl/>
        </w:rPr>
        <w:t>נותן השירותים.</w:t>
      </w:r>
    </w:p>
    <w:p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למען</w:t>
      </w:r>
      <w:r w:rsidRPr="00AB4A6C">
        <w:rPr>
          <w:rFonts w:ascii="David" w:hAnsi="David"/>
          <w:color w:val="080908"/>
          <w:sz w:val="24"/>
        </w:rPr>
        <w:t xml:space="preserve"> </w:t>
      </w:r>
      <w:r w:rsidRPr="00AB4A6C">
        <w:rPr>
          <w:rFonts w:ascii="David" w:hAnsi="David" w:hint="cs"/>
          <w:color w:val="080908"/>
          <w:sz w:val="24"/>
          <w:rtl/>
        </w:rPr>
        <w:t>הסר</w:t>
      </w:r>
      <w:r w:rsidRPr="00AB4A6C">
        <w:rPr>
          <w:rFonts w:ascii="David" w:hAnsi="David"/>
          <w:color w:val="080908"/>
          <w:sz w:val="24"/>
        </w:rPr>
        <w:t xml:space="preserve"> </w:t>
      </w:r>
      <w:r w:rsidRPr="00AB4A6C">
        <w:rPr>
          <w:rFonts w:ascii="David" w:hAnsi="David" w:hint="cs"/>
          <w:color w:val="080908"/>
          <w:sz w:val="24"/>
          <w:rtl/>
        </w:rPr>
        <w:t>ספק</w:t>
      </w:r>
      <w:r w:rsidRPr="00AB4A6C">
        <w:rPr>
          <w:rFonts w:ascii="David" w:hAnsi="David"/>
          <w:color w:val="080908"/>
          <w:sz w:val="24"/>
        </w:rPr>
        <w:t xml:space="preserve"> </w:t>
      </w:r>
      <w:r w:rsidRPr="00AB4A6C">
        <w:rPr>
          <w:rFonts w:ascii="David" w:hAnsi="David" w:hint="cs"/>
          <w:color w:val="080908"/>
          <w:sz w:val="24"/>
          <w:rtl/>
        </w:rPr>
        <w:t>מובהר</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חשבונות</w:t>
      </w:r>
      <w:r w:rsidRPr="00AB4A6C">
        <w:rPr>
          <w:rFonts w:ascii="David" w:hAnsi="David"/>
          <w:color w:val="080908"/>
          <w:sz w:val="24"/>
        </w:rPr>
        <w:t xml:space="preserve"> </w:t>
      </w:r>
      <w:r w:rsidRPr="00AB4A6C">
        <w:rPr>
          <w:rFonts w:ascii="David" w:hAnsi="David" w:hint="cs"/>
          <w:color w:val="080908"/>
          <w:sz w:val="24"/>
          <w:rtl/>
        </w:rPr>
        <w:t>הבנק</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לעיל</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ישמשו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נותן השירותים לכל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מלבד</w:t>
      </w:r>
      <w:r w:rsidRPr="00AB4A6C">
        <w:rPr>
          <w:rFonts w:ascii="David" w:hAnsi="David"/>
          <w:color w:val="080908"/>
          <w:sz w:val="24"/>
        </w:rPr>
        <w:t xml:space="preserve"> </w:t>
      </w:r>
      <w:r w:rsidRPr="00AB4A6C">
        <w:rPr>
          <w:rFonts w:ascii="David" w:hAnsi="David" w:hint="cs"/>
          <w:color w:val="080908"/>
          <w:sz w:val="24"/>
          <w:rtl/>
        </w:rPr>
        <w:t>הקמת והפעלת המכון</w:t>
      </w:r>
      <w:r w:rsidRPr="00AB4A6C">
        <w:rPr>
          <w:rFonts w:ascii="David" w:hAnsi="David"/>
          <w:color w:val="080908"/>
          <w:sz w:val="24"/>
        </w:rPr>
        <w:t xml:space="preserve"> </w:t>
      </w:r>
      <w:r w:rsidRPr="00AB4A6C">
        <w:rPr>
          <w:rFonts w:ascii="David" w:hAnsi="David" w:hint="cs"/>
          <w:color w:val="080908"/>
          <w:sz w:val="24"/>
          <w:rtl/>
        </w:rPr>
        <w:t>כמפורט</w:t>
      </w:r>
      <w:r w:rsidRPr="00AB4A6C">
        <w:rPr>
          <w:rFonts w:ascii="David" w:hAnsi="David"/>
          <w:color w:val="080908"/>
          <w:sz w:val="24"/>
        </w:rPr>
        <w:t xml:space="preserve"> </w:t>
      </w:r>
      <w:r w:rsidRPr="00AB4A6C">
        <w:rPr>
          <w:rFonts w:ascii="David" w:hAnsi="David" w:hint="cs"/>
          <w:color w:val="080908"/>
          <w:sz w:val="24"/>
          <w:rtl/>
        </w:rPr>
        <w:t>לעיל.</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עסקאות בעלי עניין:</w:t>
      </w:r>
    </w:p>
    <w:p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צד</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עסקה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של נותן השירותים, ללא 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w:t>
      </w:r>
      <w:r w:rsidRPr="00AB4A6C">
        <w:rPr>
          <w:rFonts w:ascii="David" w:hAnsi="David" w:hint="cs"/>
          <w:color w:val="080908"/>
          <w:sz w:val="24"/>
          <w:rtl/>
        </w:rPr>
        <w:t xml:space="preserve"> למען</w:t>
      </w:r>
      <w:r w:rsidRPr="00AB4A6C">
        <w:rPr>
          <w:rFonts w:ascii="David" w:hAnsi="David"/>
          <w:color w:val="080908"/>
          <w:sz w:val="24"/>
        </w:rPr>
        <w:t xml:space="preserve"> </w:t>
      </w:r>
      <w:r w:rsidRPr="00AB4A6C">
        <w:rPr>
          <w:rFonts w:ascii="David" w:hAnsi="David" w:hint="cs"/>
          <w:color w:val="080908"/>
          <w:sz w:val="24"/>
          <w:rtl/>
        </w:rPr>
        <w:t>הסר</w:t>
      </w:r>
      <w:r w:rsidRPr="00AB4A6C">
        <w:rPr>
          <w:rFonts w:ascii="David" w:hAnsi="David"/>
          <w:color w:val="080908"/>
          <w:sz w:val="24"/>
        </w:rPr>
        <w:t xml:space="preserve"> </w:t>
      </w:r>
      <w:r w:rsidRPr="00AB4A6C">
        <w:rPr>
          <w:rFonts w:ascii="David" w:hAnsi="David" w:hint="cs"/>
          <w:color w:val="080908"/>
          <w:sz w:val="24"/>
          <w:rtl/>
        </w:rPr>
        <w:t>ספק, ככל</w:t>
      </w:r>
      <w:r w:rsidRPr="00AB4A6C">
        <w:rPr>
          <w:rFonts w:ascii="David" w:hAnsi="David"/>
          <w:color w:val="080908"/>
          <w:sz w:val="24"/>
        </w:rPr>
        <w:t xml:space="preserve"> </w:t>
      </w:r>
      <w:r w:rsidRPr="00AB4A6C">
        <w:rPr>
          <w:rFonts w:ascii="David" w:hAnsi="David" w:hint="cs"/>
          <w:color w:val="080908"/>
          <w:sz w:val="24"/>
          <w:rtl/>
        </w:rPr>
        <w:t>שמי</w:t>
      </w:r>
      <w:r w:rsidRPr="00AB4A6C">
        <w:rPr>
          <w:rFonts w:ascii="David" w:hAnsi="David"/>
          <w:color w:val="080908"/>
          <w:sz w:val="24"/>
        </w:rPr>
        <w:t xml:space="preserve"> </w:t>
      </w:r>
      <w:r w:rsidRPr="00AB4A6C">
        <w:rPr>
          <w:rFonts w:ascii="David" w:hAnsi="David" w:hint="cs"/>
          <w:color w:val="080908"/>
          <w:sz w:val="24"/>
          <w:rtl/>
        </w:rPr>
        <w:t>מהסכמי</w:t>
      </w:r>
      <w:r w:rsidRPr="00AB4A6C">
        <w:rPr>
          <w:rFonts w:ascii="David" w:hAnsi="David"/>
          <w:color w:val="080908"/>
          <w:sz w:val="24"/>
        </w:rPr>
        <w:t xml:space="preserve"> </w:t>
      </w:r>
      <w:r w:rsidRPr="00AB4A6C">
        <w:rPr>
          <w:rFonts w:ascii="David" w:hAnsi="David" w:hint="cs"/>
          <w:color w:val="080908"/>
          <w:sz w:val="24"/>
          <w:rtl/>
        </w:rPr>
        <w:t>הפרויקט</w:t>
      </w:r>
      <w:r w:rsidRPr="00AB4A6C">
        <w:rPr>
          <w:rFonts w:ascii="David" w:hAnsi="David"/>
          <w:color w:val="080908"/>
          <w:sz w:val="24"/>
        </w:rPr>
        <w:t xml:space="preserve"> </w:t>
      </w:r>
      <w:r w:rsidRPr="00AB4A6C">
        <w:rPr>
          <w:rFonts w:ascii="David" w:hAnsi="David" w:hint="cs"/>
          <w:color w:val="080908"/>
          <w:sz w:val="24"/>
          <w:rtl/>
        </w:rPr>
        <w:t>הינו</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בין</w:t>
      </w:r>
      <w:r w:rsidRPr="00AB4A6C">
        <w:rPr>
          <w:rFonts w:ascii="David" w:hAnsi="David"/>
          <w:color w:val="080908"/>
          <w:sz w:val="24"/>
        </w:rPr>
        <w:t xml:space="preserve"> </w:t>
      </w:r>
      <w:r w:rsidRPr="00AB4A6C">
        <w:rPr>
          <w:rFonts w:ascii="David" w:hAnsi="David" w:hint="cs"/>
          <w:color w:val="080908"/>
          <w:sz w:val="24"/>
          <w:rtl/>
        </w:rPr>
        <w:t>נותן השירותים לבין</w:t>
      </w:r>
      <w:r w:rsidRPr="00AB4A6C">
        <w:rPr>
          <w:rFonts w:ascii="David" w:hAnsi="David"/>
          <w:color w:val="080908"/>
          <w:sz w:val="24"/>
        </w:rPr>
        <w:t xml:space="preserve"> </w:t>
      </w:r>
      <w:r w:rsidRPr="00AB4A6C">
        <w:rPr>
          <w:rFonts w:ascii="David" w:hAnsi="David" w:hint="cs"/>
          <w:color w:val="080908"/>
          <w:sz w:val="24"/>
          <w:rtl/>
        </w:rPr>
        <w:t>בעל עניין</w:t>
      </w:r>
      <w:r w:rsidRPr="00AB4A6C">
        <w:rPr>
          <w:rFonts w:ascii="David" w:hAnsi="David"/>
          <w:color w:val="080908"/>
          <w:sz w:val="24"/>
        </w:rPr>
        <w:t xml:space="preserve"> </w:t>
      </w:r>
      <w:r w:rsidRPr="00AB4A6C">
        <w:rPr>
          <w:rFonts w:ascii="David" w:hAnsi="David" w:hint="cs"/>
          <w:color w:val="080908"/>
          <w:sz w:val="24"/>
          <w:rtl/>
        </w:rPr>
        <w:t>בנותן השירותים, יראו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להסכמי</w:t>
      </w:r>
      <w:r w:rsidRPr="00AB4A6C">
        <w:rPr>
          <w:rFonts w:ascii="David" w:hAnsi="David"/>
          <w:color w:val="080908"/>
          <w:sz w:val="24"/>
        </w:rPr>
        <w:t xml:space="preserve"> </w:t>
      </w:r>
      <w:r w:rsidRPr="00AB4A6C">
        <w:rPr>
          <w:rFonts w:ascii="David" w:hAnsi="David" w:hint="cs"/>
          <w:color w:val="080908"/>
          <w:sz w:val="24"/>
          <w:rtl/>
        </w:rPr>
        <w:t>הקמת והפעלת המכון</w:t>
      </w:r>
      <w:r w:rsidRPr="00AB4A6C">
        <w:rPr>
          <w:rFonts w:ascii="David" w:hAnsi="David"/>
          <w:color w:val="080908"/>
          <w:sz w:val="24"/>
        </w:rPr>
        <w:t xml:space="preserve"> </w:t>
      </w:r>
      <w:r w:rsidRPr="00AB4A6C">
        <w:rPr>
          <w:rFonts w:ascii="David" w:hAnsi="David" w:hint="cs"/>
          <w:color w:val="080908"/>
          <w:sz w:val="24"/>
          <w:rtl/>
        </w:rPr>
        <w:t>הנוגעים</w:t>
      </w:r>
      <w:r w:rsidRPr="00AB4A6C">
        <w:rPr>
          <w:rFonts w:ascii="David" w:hAnsi="David"/>
          <w:color w:val="080908"/>
          <w:sz w:val="24"/>
        </w:rPr>
        <w:t xml:space="preserve"> </w:t>
      </w:r>
      <w:r w:rsidRPr="00AB4A6C">
        <w:rPr>
          <w:rFonts w:ascii="David" w:hAnsi="David" w:hint="cs"/>
          <w:color w:val="080908"/>
          <w:sz w:val="24"/>
          <w:rtl/>
        </w:rPr>
        <w:t>בדבר, ככל שנדרש</w:t>
      </w:r>
      <w:r w:rsidRPr="00AB4A6C">
        <w:rPr>
          <w:rFonts w:ascii="David" w:hAnsi="David"/>
          <w:color w:val="080908"/>
          <w:sz w:val="24"/>
        </w:rPr>
        <w:t xml:space="preserve"> </w:t>
      </w:r>
      <w:r w:rsidRPr="00AB4A6C">
        <w:rPr>
          <w:rFonts w:ascii="David" w:hAnsi="David" w:hint="cs"/>
          <w:color w:val="080908"/>
          <w:sz w:val="24"/>
          <w:rtl/>
        </w:rPr>
        <w:t>וניתן</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כאישור</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w:t>
      </w:r>
    </w:p>
    <w:p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t>בסעיף</w:t>
      </w:r>
      <w:r w:rsidRPr="00AB4A6C">
        <w:rPr>
          <w:rFonts w:ascii="David" w:hAnsi="David"/>
          <w:color w:val="080908"/>
          <w:sz w:val="24"/>
        </w:rPr>
        <w:t xml:space="preserve"> </w:t>
      </w:r>
      <w:r w:rsidRPr="00AB4A6C">
        <w:rPr>
          <w:rFonts w:ascii="David" w:hAnsi="David" w:hint="cs"/>
          <w:color w:val="080908"/>
          <w:sz w:val="24"/>
          <w:rtl/>
        </w:rPr>
        <w:t xml:space="preserve">זה </w:t>
      </w:r>
      <w:r w:rsidRPr="00AB4A6C">
        <w:rPr>
          <w:rFonts w:ascii="David" w:hAnsi="David"/>
          <w:color w:val="080908"/>
          <w:sz w:val="24"/>
        </w:rPr>
        <w:t>"</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w:t>
      </w:r>
      <w:r w:rsidRPr="00AB4A6C">
        <w:rPr>
          <w:rFonts w:ascii="David" w:hAnsi="David" w:hint="cs"/>
          <w:color w:val="080908"/>
          <w:sz w:val="24"/>
          <w:rtl/>
        </w:rPr>
        <w:t xml:space="preserve"> משמעו</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אחד</w:t>
      </w:r>
      <w:r w:rsidRPr="00AB4A6C">
        <w:rPr>
          <w:rFonts w:ascii="David" w:hAnsi="David"/>
          <w:color w:val="080908"/>
          <w:sz w:val="24"/>
        </w:rPr>
        <w:t xml:space="preserve"> </w:t>
      </w:r>
      <w:r w:rsidRPr="00AB4A6C">
        <w:rPr>
          <w:rFonts w:ascii="David" w:hAnsi="David" w:hint="cs"/>
          <w:color w:val="080908"/>
          <w:sz w:val="24"/>
          <w:rtl/>
        </w:rPr>
        <w:t>מהגורמים</w:t>
      </w:r>
      <w:r w:rsidRPr="00AB4A6C">
        <w:rPr>
          <w:rFonts w:ascii="David" w:hAnsi="David"/>
          <w:color w:val="080908"/>
          <w:sz w:val="24"/>
        </w:rPr>
        <w:t xml:space="preserve"> </w:t>
      </w:r>
      <w:r w:rsidRPr="00AB4A6C">
        <w:rPr>
          <w:rFonts w:ascii="David" w:hAnsi="David" w:hint="cs"/>
          <w:color w:val="080908"/>
          <w:sz w:val="24"/>
          <w:rtl/>
        </w:rPr>
        <w:t>הבאים:</w:t>
      </w:r>
    </w:p>
    <w:p w:rsidR="00DB4601" w:rsidRPr="00AB4A6C" w:rsidRDefault="00DB4601" w:rsidP="00F5727C">
      <w:pPr>
        <w:pStyle w:val="aa"/>
        <w:numPr>
          <w:ilvl w:val="3"/>
          <w:numId w:val="15"/>
        </w:numPr>
        <w:spacing w:after="240" w:line="360" w:lineRule="atLeast"/>
        <w:ind w:firstLine="57"/>
        <w:jc w:val="both"/>
        <w:rPr>
          <w:rFonts w:ascii="David" w:hAnsi="David"/>
          <w:color w:val="080908"/>
          <w:sz w:val="24"/>
        </w:rPr>
      </w:pP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קשור</w:t>
      </w:r>
      <w:r w:rsidRPr="00AB4A6C">
        <w:rPr>
          <w:rFonts w:ascii="David" w:hAnsi="David"/>
          <w:color w:val="080908"/>
          <w:sz w:val="24"/>
        </w:rPr>
        <w:t xml:space="preserve"> </w:t>
      </w:r>
      <w:r w:rsidRPr="00AB4A6C">
        <w:rPr>
          <w:rFonts w:ascii="David" w:hAnsi="David" w:hint="cs"/>
          <w:color w:val="080908"/>
          <w:sz w:val="24"/>
          <w:rtl/>
        </w:rPr>
        <w:t>לנותן השירותים</w:t>
      </w:r>
    </w:p>
    <w:p w:rsidR="00DB4601" w:rsidRPr="00AB4A6C" w:rsidRDefault="00DB4601" w:rsidP="00F5727C">
      <w:pPr>
        <w:pStyle w:val="aa"/>
        <w:numPr>
          <w:ilvl w:val="3"/>
          <w:numId w:val="15"/>
        </w:numPr>
        <w:spacing w:after="240" w:line="360" w:lineRule="atLeast"/>
        <w:ind w:left="2777" w:hanging="992"/>
        <w:jc w:val="both"/>
        <w:rPr>
          <w:rFonts w:ascii="David" w:hAnsi="David"/>
          <w:color w:val="080908"/>
          <w:sz w:val="24"/>
        </w:rPr>
      </w:pP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קרוב</w:t>
      </w:r>
      <w:r w:rsidRPr="00AB4A6C">
        <w:rPr>
          <w:rFonts w:ascii="David" w:hAnsi="David"/>
          <w:color w:val="080908"/>
          <w:sz w:val="24"/>
        </w:rPr>
        <w:t xml:space="preserve"> </w:t>
      </w:r>
      <w:r w:rsidRPr="00AB4A6C">
        <w:rPr>
          <w:rFonts w:ascii="David" w:hAnsi="David" w:hint="cs"/>
          <w:color w:val="080908"/>
          <w:sz w:val="24"/>
          <w:rtl/>
        </w:rPr>
        <w:t>משפחה</w:t>
      </w:r>
      <w:r w:rsidRPr="00AB4A6C">
        <w:rPr>
          <w:rFonts w:ascii="David" w:hAnsi="David"/>
          <w:color w:val="080908"/>
          <w:sz w:val="24"/>
        </w:rPr>
        <w:t xml:space="preserve"> </w:t>
      </w:r>
      <w:r w:rsidRPr="00AB4A6C">
        <w:rPr>
          <w:rFonts w:ascii="David" w:hAnsi="David" w:hint="cs"/>
          <w:color w:val="080908"/>
          <w:sz w:val="24"/>
          <w:rtl/>
        </w:rPr>
        <w:t>מדרגה</w:t>
      </w:r>
      <w:r w:rsidRPr="00AB4A6C">
        <w:rPr>
          <w:rFonts w:ascii="David" w:hAnsi="David"/>
          <w:color w:val="080908"/>
          <w:sz w:val="24"/>
        </w:rPr>
        <w:t xml:space="preserve"> </w:t>
      </w:r>
      <w:r w:rsidRPr="00AB4A6C">
        <w:rPr>
          <w:rFonts w:ascii="David" w:hAnsi="David" w:hint="cs"/>
          <w:color w:val="080908"/>
          <w:sz w:val="24"/>
          <w:rtl/>
        </w:rPr>
        <w:t>ראשונה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בעל מניות</w:t>
      </w:r>
      <w:r w:rsidRPr="00AB4A6C">
        <w:rPr>
          <w:rFonts w:ascii="David" w:hAnsi="David"/>
          <w:color w:val="080908"/>
          <w:sz w:val="24"/>
        </w:rPr>
        <w:t xml:space="preserve"> </w:t>
      </w:r>
      <w:r w:rsidRPr="00AB4A6C">
        <w:rPr>
          <w:rFonts w:ascii="David" w:hAnsi="David" w:hint="cs"/>
          <w:color w:val="080908"/>
          <w:sz w:val="24"/>
          <w:rtl/>
        </w:rPr>
        <w:t>בנותן השירותים</w:t>
      </w:r>
    </w:p>
    <w:p w:rsidR="00DB4601" w:rsidRPr="00AB4A6C" w:rsidRDefault="00DB4601" w:rsidP="00F5727C">
      <w:pPr>
        <w:pStyle w:val="aa"/>
        <w:numPr>
          <w:ilvl w:val="3"/>
          <w:numId w:val="15"/>
        </w:numPr>
        <w:spacing w:after="240" w:line="360" w:lineRule="atLeast"/>
        <w:ind w:left="2777" w:hanging="992"/>
        <w:jc w:val="both"/>
        <w:rPr>
          <w:rFonts w:ascii="David" w:hAnsi="David"/>
          <w:color w:val="080908"/>
          <w:sz w:val="24"/>
        </w:rPr>
      </w:pPr>
      <w:r w:rsidRPr="00AB4A6C">
        <w:rPr>
          <w:rFonts w:ascii="David" w:hAnsi="David" w:hint="cs"/>
          <w:color w:val="080908"/>
          <w:sz w:val="24"/>
          <w:rtl/>
        </w:rPr>
        <w:t>נושא</w:t>
      </w:r>
      <w:r w:rsidRPr="00AB4A6C">
        <w:rPr>
          <w:rFonts w:ascii="David" w:hAnsi="David"/>
          <w:color w:val="080908"/>
          <w:sz w:val="24"/>
        </w:rPr>
        <w:t xml:space="preserve"> </w:t>
      </w:r>
      <w:r w:rsidRPr="00AB4A6C">
        <w:rPr>
          <w:rFonts w:ascii="David" w:hAnsi="David" w:hint="cs"/>
          <w:color w:val="080908"/>
          <w:sz w:val="24"/>
          <w:rtl/>
        </w:rPr>
        <w:t>משרה</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Pr="00AB4A6C">
        <w:rPr>
          <w:rFonts w:ascii="David" w:hAnsi="David" w:hint="cs"/>
          <w:color w:val="080908"/>
          <w:sz w:val="24"/>
          <w:rtl/>
        </w:rPr>
        <w:t>קרוב</w:t>
      </w:r>
      <w:r w:rsidRPr="00AB4A6C">
        <w:rPr>
          <w:rFonts w:ascii="David" w:hAnsi="David"/>
          <w:color w:val="080908"/>
          <w:sz w:val="24"/>
        </w:rPr>
        <w:t xml:space="preserve"> </w:t>
      </w:r>
      <w:r w:rsidRPr="00AB4A6C">
        <w:rPr>
          <w:rFonts w:ascii="David" w:hAnsi="David" w:hint="cs"/>
          <w:color w:val="080908"/>
          <w:sz w:val="24"/>
          <w:rtl/>
        </w:rPr>
        <w:t>משפחה</w:t>
      </w:r>
      <w:r w:rsidRPr="00AB4A6C">
        <w:rPr>
          <w:rFonts w:ascii="David" w:hAnsi="David"/>
          <w:color w:val="080908"/>
          <w:sz w:val="24"/>
        </w:rPr>
        <w:t xml:space="preserve"> </w:t>
      </w:r>
      <w:r w:rsidRPr="00AB4A6C">
        <w:rPr>
          <w:rFonts w:ascii="David" w:hAnsi="David" w:hint="cs"/>
          <w:color w:val="080908"/>
          <w:sz w:val="24"/>
          <w:rtl/>
        </w:rPr>
        <w:t>מדרגה</w:t>
      </w:r>
      <w:r w:rsidRPr="00AB4A6C">
        <w:rPr>
          <w:rFonts w:ascii="David" w:hAnsi="David"/>
          <w:color w:val="080908"/>
          <w:sz w:val="24"/>
        </w:rPr>
        <w:t xml:space="preserve"> </w:t>
      </w:r>
      <w:r w:rsidRPr="00AB4A6C">
        <w:rPr>
          <w:rFonts w:ascii="David" w:hAnsi="David" w:hint="cs"/>
          <w:color w:val="080908"/>
          <w:sz w:val="24"/>
          <w:rtl/>
        </w:rPr>
        <w:t>ראשונה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נושא משרה</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חברה</w:t>
      </w:r>
      <w:r w:rsidRPr="00AB4A6C">
        <w:rPr>
          <w:rFonts w:ascii="David" w:hAnsi="David"/>
          <w:color w:val="080908"/>
          <w:sz w:val="24"/>
        </w:rPr>
        <w:t xml:space="preserve"> </w:t>
      </w:r>
      <w:r w:rsidRPr="00AB4A6C">
        <w:rPr>
          <w:rFonts w:ascii="David" w:hAnsi="David" w:hint="cs"/>
          <w:color w:val="080908"/>
          <w:sz w:val="24"/>
          <w:rtl/>
        </w:rPr>
        <w:t>בשליטתו</w:t>
      </w:r>
    </w:p>
    <w:p w:rsidR="00DB4601" w:rsidRPr="00AB4A6C" w:rsidRDefault="00DB4601" w:rsidP="00F5727C">
      <w:pPr>
        <w:pStyle w:val="aa"/>
        <w:numPr>
          <w:ilvl w:val="2"/>
          <w:numId w:val="15"/>
        </w:numPr>
        <w:spacing w:after="240" w:line="360" w:lineRule="atLeast"/>
        <w:ind w:left="1785" w:hanging="709"/>
        <w:jc w:val="both"/>
        <w:rPr>
          <w:rFonts w:ascii="David" w:hAnsi="David"/>
          <w:color w:val="080908"/>
          <w:sz w:val="24"/>
        </w:rPr>
      </w:pPr>
      <w:r w:rsidRPr="00AB4A6C">
        <w:rPr>
          <w:rFonts w:ascii="David" w:hAnsi="David" w:hint="cs"/>
          <w:color w:val="080908"/>
          <w:sz w:val="24"/>
          <w:rtl/>
        </w:rPr>
        <w:lastRenderedPageBreak/>
        <w:t>התקשר</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בניגוד</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 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מזכויות</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 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דין, לא</w:t>
      </w:r>
      <w:r w:rsidRPr="00AB4A6C">
        <w:rPr>
          <w:rFonts w:ascii="David" w:hAnsi="David"/>
          <w:color w:val="080908"/>
          <w:sz w:val="24"/>
        </w:rPr>
        <w:t xml:space="preserve"> </w:t>
      </w:r>
      <w:r w:rsidRPr="00AB4A6C">
        <w:rPr>
          <w:rFonts w:ascii="David" w:hAnsi="David" w:hint="cs"/>
          <w:color w:val="080908"/>
          <w:sz w:val="24"/>
          <w:rtl/>
        </w:rPr>
        <w:t>ישלם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עבור</w:t>
      </w:r>
      <w:r w:rsidRPr="00AB4A6C">
        <w:rPr>
          <w:rFonts w:ascii="David" w:hAnsi="David"/>
          <w:color w:val="080908"/>
          <w:sz w:val="24"/>
        </w:rPr>
        <w:t xml:space="preserve"> </w:t>
      </w:r>
      <w:r w:rsidRPr="00AB4A6C">
        <w:rPr>
          <w:rFonts w:ascii="David" w:hAnsi="David" w:hint="cs"/>
          <w:color w:val="080908"/>
          <w:sz w:val="24"/>
          <w:rtl/>
        </w:rPr>
        <w:t>העסקה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ההתחייבות</w:t>
      </w:r>
      <w:r w:rsidRPr="00AB4A6C">
        <w:rPr>
          <w:rFonts w:ascii="David" w:hAnsi="David"/>
          <w:color w:val="080908"/>
          <w:sz w:val="24"/>
        </w:rPr>
        <w:t xml:space="preserve"> </w:t>
      </w:r>
      <w:r w:rsidRPr="00AB4A6C">
        <w:rPr>
          <w:rFonts w:ascii="David" w:hAnsi="David" w:hint="cs"/>
          <w:color w:val="080908"/>
          <w:sz w:val="24"/>
          <w:rtl/>
        </w:rPr>
        <w:t>והמשרד יהיה</w:t>
      </w:r>
      <w:r w:rsidRPr="00AB4A6C">
        <w:rPr>
          <w:rFonts w:ascii="David" w:hAnsi="David"/>
          <w:color w:val="080908"/>
          <w:sz w:val="24"/>
        </w:rPr>
        <w:t xml:space="preserve"> </w:t>
      </w:r>
      <w:r w:rsidRPr="00AB4A6C">
        <w:rPr>
          <w:rFonts w:ascii="David" w:hAnsi="David" w:hint="cs"/>
          <w:color w:val="080908"/>
          <w:sz w:val="24"/>
          <w:rtl/>
        </w:rPr>
        <w:t>זכאי</w:t>
      </w:r>
      <w:r w:rsidRPr="00AB4A6C">
        <w:rPr>
          <w:rFonts w:ascii="David" w:hAnsi="David"/>
          <w:color w:val="080908"/>
          <w:sz w:val="24"/>
        </w:rPr>
        <w:t xml:space="preserve"> </w:t>
      </w:r>
      <w:r w:rsidRPr="00AB4A6C">
        <w:rPr>
          <w:rFonts w:ascii="David" w:hAnsi="David" w:hint="cs"/>
          <w:color w:val="080908"/>
          <w:sz w:val="24"/>
          <w:rtl/>
        </w:rPr>
        <w:t>לקזז</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סכום</w:t>
      </w:r>
      <w:r w:rsidRPr="00AB4A6C">
        <w:rPr>
          <w:rFonts w:ascii="David" w:hAnsi="David"/>
          <w:color w:val="080908"/>
          <w:sz w:val="24"/>
        </w:rPr>
        <w:t xml:space="preserve"> </w:t>
      </w:r>
      <w:r w:rsidRPr="00AB4A6C">
        <w:rPr>
          <w:rFonts w:ascii="David" w:hAnsi="David" w:hint="cs"/>
          <w:color w:val="080908"/>
          <w:sz w:val="24"/>
          <w:rtl/>
        </w:rPr>
        <w:t>ששולם</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סכום</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יגיע</w:t>
      </w:r>
      <w:r w:rsidRPr="00AB4A6C">
        <w:rPr>
          <w:rFonts w:ascii="David" w:hAnsi="David"/>
          <w:color w:val="080908"/>
          <w:sz w:val="24"/>
        </w:rPr>
        <w:t xml:space="preserve"> </w:t>
      </w:r>
      <w:r w:rsidRPr="00AB4A6C">
        <w:rPr>
          <w:rFonts w:ascii="David" w:hAnsi="David" w:hint="cs"/>
          <w:color w:val="080908"/>
          <w:sz w:val="24"/>
          <w:rtl/>
        </w:rPr>
        <w:t>לנותן השירותים</w:t>
      </w:r>
      <w:r w:rsidRPr="00AB4A6C">
        <w:rPr>
          <w:rFonts w:ascii="David" w:hAnsi="David"/>
          <w:color w:val="080908"/>
          <w:sz w:val="24"/>
        </w:rPr>
        <w:t xml:space="preserve"> </w:t>
      </w:r>
      <w:r w:rsidRPr="00AB4A6C">
        <w:rPr>
          <w:rFonts w:ascii="David" w:hAnsi="David" w:hint="cs"/>
          <w:color w:val="080908"/>
          <w:sz w:val="24"/>
          <w:rtl/>
        </w:rPr>
        <w:t>מהמשרד 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לגבותו</w:t>
      </w:r>
      <w:r w:rsidRPr="00AB4A6C">
        <w:rPr>
          <w:rFonts w:ascii="David" w:hAnsi="David"/>
          <w:color w:val="080908"/>
          <w:sz w:val="24"/>
        </w:rPr>
        <w:t xml:space="preserve"> </w:t>
      </w:r>
      <w:r w:rsidRPr="00AB4A6C">
        <w:rPr>
          <w:rFonts w:ascii="David" w:hAnsi="David" w:hint="cs"/>
          <w:color w:val="080908"/>
          <w:sz w:val="24"/>
          <w:rtl/>
        </w:rPr>
        <w:t>מנותן השירותים</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דרך</w:t>
      </w:r>
      <w:r w:rsidRPr="00AB4A6C">
        <w:rPr>
          <w:rFonts w:ascii="David" w:hAnsi="David"/>
          <w:color w:val="080908"/>
          <w:sz w:val="24"/>
        </w:rPr>
        <w:t xml:space="preserve"> </w:t>
      </w:r>
      <w:r w:rsidRPr="00AB4A6C">
        <w:rPr>
          <w:rFonts w:ascii="David" w:hAnsi="David" w:hint="cs"/>
          <w:color w:val="080908"/>
          <w:sz w:val="24"/>
          <w:rtl/>
        </w:rPr>
        <w:t>אחרת</w:t>
      </w:r>
      <w:r w:rsidRPr="00AB4A6C">
        <w:rPr>
          <w:rFonts w:ascii="David" w:hAnsi="David"/>
          <w:color w:val="080908"/>
          <w:sz w:val="24"/>
        </w:rPr>
        <w:t xml:space="preserve"> </w:t>
      </w:r>
      <w:r w:rsidRPr="00AB4A6C">
        <w:rPr>
          <w:rFonts w:ascii="David" w:hAnsi="David" w:hint="cs"/>
          <w:color w:val="080908"/>
          <w:sz w:val="24"/>
          <w:rtl/>
        </w:rPr>
        <w:t>ובכלל</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מימוש ערבויות.</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התחייבות בעלי המניות:</w:t>
      </w:r>
    </w:p>
    <w:p w:rsidR="00DB4601" w:rsidRPr="00AB4A6C" w:rsidRDefault="00DB4601" w:rsidP="00F5727C">
      <w:pPr>
        <w:pStyle w:val="aa"/>
        <w:numPr>
          <w:ilvl w:val="2"/>
          <w:numId w:val="15"/>
        </w:numPr>
        <w:spacing w:after="240" w:line="360" w:lineRule="atLeast"/>
        <w:ind w:left="1927" w:hanging="709"/>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יוודא</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יחתמו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התחייבות</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 xml:space="preserve">בנוסח המצורף בנספח </w:t>
      </w:r>
      <w:r w:rsidR="006767EE" w:rsidRPr="00AB4A6C">
        <w:rPr>
          <w:rFonts w:ascii="David" w:hAnsi="David" w:hint="cs"/>
          <w:color w:val="080908"/>
          <w:sz w:val="24"/>
          <w:rtl/>
        </w:rPr>
        <w:t>ד</w:t>
      </w:r>
      <w:r w:rsidRPr="00AB4A6C">
        <w:rPr>
          <w:rFonts w:ascii="David" w:hAnsi="David" w:hint="cs"/>
          <w:color w:val="080908"/>
          <w:sz w:val="24"/>
          <w:rtl/>
        </w:rPr>
        <w:t xml:space="preserve"> למפרט המכרז (התחייבות החברים במציע) להסכם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ויקיימו</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התחייבויותיהם מכוחה.</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שיתוף פעולה:</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באופן</w:t>
      </w:r>
      <w:r w:rsidRPr="00AB4A6C">
        <w:rPr>
          <w:rFonts w:ascii="David" w:hAnsi="David"/>
          <w:color w:val="080908"/>
          <w:sz w:val="24"/>
        </w:rPr>
        <w:t xml:space="preserve"> </w:t>
      </w:r>
      <w:r w:rsidRPr="00AB4A6C">
        <w:rPr>
          <w:rFonts w:ascii="David" w:hAnsi="David" w:hint="cs"/>
          <w:color w:val="080908"/>
          <w:sz w:val="24"/>
          <w:rtl/>
        </w:rPr>
        <w:t>מקצועי</w:t>
      </w:r>
      <w:r w:rsidRPr="00AB4A6C">
        <w:rPr>
          <w:rFonts w:ascii="David" w:hAnsi="David"/>
          <w:color w:val="080908"/>
          <w:sz w:val="24"/>
        </w:rPr>
        <w:t xml:space="preserve"> </w:t>
      </w:r>
      <w:r w:rsidRPr="00AB4A6C">
        <w:rPr>
          <w:rFonts w:ascii="David" w:hAnsi="David" w:hint="cs"/>
          <w:color w:val="080908"/>
          <w:sz w:val="24"/>
          <w:rtl/>
        </w:rPr>
        <w:t>ומלא</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שפועל</w:t>
      </w:r>
      <w:r w:rsidRPr="00AB4A6C">
        <w:rPr>
          <w:rFonts w:ascii="David" w:hAnsi="David"/>
          <w:color w:val="080908"/>
          <w:sz w:val="24"/>
        </w:rPr>
        <w:t xml:space="preserve"> </w:t>
      </w:r>
      <w:r w:rsidRPr="00AB4A6C">
        <w:rPr>
          <w:rFonts w:ascii="David" w:hAnsi="David" w:hint="cs"/>
          <w:color w:val="080908"/>
          <w:sz w:val="24"/>
          <w:rtl/>
        </w:rPr>
        <w:t>מטעמו לאורך כל</w:t>
      </w:r>
      <w:r w:rsidRPr="00AB4A6C">
        <w:rPr>
          <w:rFonts w:ascii="David" w:hAnsi="David"/>
          <w:color w:val="080908"/>
          <w:sz w:val="24"/>
        </w:rPr>
        <w:t xml:space="preserve"> </w:t>
      </w:r>
      <w:r w:rsidRPr="00AB4A6C">
        <w:rPr>
          <w:rFonts w:ascii="David" w:hAnsi="David" w:hint="cs"/>
          <w:color w:val="080908"/>
          <w:sz w:val="24"/>
          <w:rtl/>
        </w:rPr>
        <w:t>תקופת</w:t>
      </w:r>
      <w:r w:rsidRPr="00AB4A6C">
        <w:rPr>
          <w:rFonts w:ascii="David" w:hAnsi="David"/>
          <w:color w:val="080908"/>
          <w:sz w:val="24"/>
        </w:rPr>
        <w:t xml:space="preserve"> </w:t>
      </w:r>
      <w:r w:rsidRPr="00AB4A6C">
        <w:rPr>
          <w:rFonts w:ascii="David" w:hAnsi="David" w:hint="cs"/>
          <w:color w:val="080908"/>
          <w:sz w:val="24"/>
          <w:rtl/>
        </w:rPr>
        <w:t>ההסכם</w:t>
      </w:r>
      <w:r w:rsidR="00D605FD" w:rsidRPr="00AB4A6C">
        <w:rPr>
          <w:rFonts w:ascii="David" w:hAnsi="David" w:hint="cs"/>
          <w:color w:val="080908"/>
          <w:sz w:val="24"/>
          <w:rtl/>
        </w:rPr>
        <w:t>.</w:t>
      </w:r>
      <w:r w:rsidRPr="00AB4A6C">
        <w:rPr>
          <w:rFonts w:ascii="David" w:hAnsi="David" w:hint="cs"/>
          <w:color w:val="080908"/>
          <w:sz w:val="24"/>
          <w:rtl/>
        </w:rPr>
        <w:t xml:space="preserve"> </w:t>
      </w:r>
      <w:r w:rsidR="00D605FD" w:rsidRPr="00AB4A6C">
        <w:rPr>
          <w:rFonts w:ascii="David" w:hAnsi="David" w:hint="cs"/>
          <w:color w:val="080908"/>
          <w:sz w:val="24"/>
          <w:rtl/>
        </w:rPr>
        <w:t>כמו כן נותן השירותים ישתף פעולה</w:t>
      </w:r>
      <w:r w:rsidR="00687883" w:rsidRPr="00AB4A6C">
        <w:rPr>
          <w:rFonts w:ascii="David" w:hAnsi="David" w:hint="cs"/>
          <w:color w:val="080908"/>
          <w:sz w:val="24"/>
          <w:rtl/>
        </w:rPr>
        <w:t xml:space="preserve"> </w:t>
      </w:r>
      <w:r w:rsidR="00B812A2" w:rsidRPr="00AB4A6C">
        <w:rPr>
          <w:rFonts w:ascii="David" w:hAnsi="David" w:hint="cs"/>
          <w:color w:val="080908"/>
          <w:sz w:val="24"/>
          <w:rtl/>
        </w:rPr>
        <w:t xml:space="preserve">עם </w:t>
      </w:r>
      <w:r w:rsidR="00D605FD" w:rsidRPr="00AB4A6C">
        <w:rPr>
          <w:rFonts w:ascii="David" w:hAnsi="David" w:hint="cs"/>
          <w:color w:val="080908"/>
          <w:sz w:val="24"/>
          <w:rtl/>
        </w:rPr>
        <w:t xml:space="preserve"> </w:t>
      </w:r>
      <w:r w:rsidRPr="00AB4A6C">
        <w:rPr>
          <w:rFonts w:ascii="David" w:hAnsi="David" w:hint="cs"/>
          <w:color w:val="080908"/>
          <w:sz w:val="24"/>
          <w:rtl/>
        </w:rPr>
        <w:t>הרשויות</w:t>
      </w:r>
      <w:r w:rsidRPr="00AB4A6C">
        <w:rPr>
          <w:rFonts w:ascii="David" w:hAnsi="David"/>
          <w:color w:val="080908"/>
          <w:sz w:val="24"/>
        </w:rPr>
        <w:t xml:space="preserve"> </w:t>
      </w:r>
      <w:r w:rsidRPr="00AB4A6C">
        <w:rPr>
          <w:rFonts w:ascii="David" w:hAnsi="David" w:hint="cs"/>
          <w:color w:val="080908"/>
          <w:sz w:val="24"/>
          <w:rtl/>
        </w:rPr>
        <w:t>המוסמכות</w:t>
      </w:r>
      <w:r w:rsidRPr="00AB4A6C">
        <w:rPr>
          <w:rFonts w:ascii="David" w:hAnsi="David"/>
          <w:color w:val="080908"/>
          <w:sz w:val="24"/>
        </w:rPr>
        <w:t xml:space="preserve"> </w:t>
      </w:r>
      <w:r w:rsidR="00687883" w:rsidRPr="00AB4A6C">
        <w:rPr>
          <w:rFonts w:ascii="David" w:hAnsi="David" w:hint="cs"/>
          <w:color w:val="080908"/>
          <w:sz w:val="24"/>
          <w:rtl/>
        </w:rPr>
        <w:t xml:space="preserve">שהמשרד יורה עליהן וכן עם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גורם</w:t>
      </w:r>
      <w:r w:rsidRPr="00AB4A6C">
        <w:rPr>
          <w:rFonts w:ascii="David" w:hAnsi="David"/>
          <w:color w:val="080908"/>
          <w:sz w:val="24"/>
        </w:rPr>
        <w:t xml:space="preserve"> </w:t>
      </w:r>
      <w:r w:rsidRPr="00AB4A6C">
        <w:rPr>
          <w:rFonts w:ascii="David" w:hAnsi="David" w:hint="cs"/>
          <w:color w:val="080908"/>
          <w:sz w:val="24"/>
          <w:rtl/>
        </w:rPr>
        <w:t>רלוונטי</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המשרד יורה</w:t>
      </w:r>
      <w:r w:rsidRPr="00AB4A6C">
        <w:rPr>
          <w:rFonts w:ascii="David" w:hAnsi="David"/>
          <w:color w:val="080908"/>
          <w:sz w:val="24"/>
        </w:rPr>
        <w:t xml:space="preserve"> </w:t>
      </w:r>
      <w:r w:rsidRPr="00AB4A6C">
        <w:rPr>
          <w:rFonts w:ascii="David" w:hAnsi="David" w:hint="cs"/>
          <w:color w:val="080908"/>
          <w:sz w:val="24"/>
          <w:rtl/>
        </w:rPr>
        <w:t>עליו</w:t>
      </w:r>
      <w:r w:rsidRPr="00AB4A6C">
        <w:rPr>
          <w:rFonts w:ascii="David" w:hAnsi="David"/>
          <w:color w:val="080908"/>
          <w:sz w:val="24"/>
        </w:rPr>
        <w:t xml:space="preserve"> </w:t>
      </w:r>
      <w:r w:rsidRPr="00AB4A6C">
        <w:rPr>
          <w:rFonts w:ascii="David" w:hAnsi="David" w:hint="cs"/>
          <w:color w:val="080908"/>
          <w:sz w:val="24"/>
          <w:rtl/>
        </w:rPr>
        <w:t>לצורך</w:t>
      </w:r>
      <w:r w:rsidRPr="00AB4A6C">
        <w:rPr>
          <w:rFonts w:ascii="David" w:hAnsi="David"/>
          <w:color w:val="080908"/>
          <w:sz w:val="24"/>
        </w:rPr>
        <w:t xml:space="preserve"> </w:t>
      </w:r>
      <w:r w:rsidRPr="00AB4A6C">
        <w:rPr>
          <w:rFonts w:ascii="David" w:hAnsi="David" w:hint="cs"/>
          <w:color w:val="080908"/>
          <w:sz w:val="24"/>
          <w:rtl/>
        </w:rPr>
        <w:t>הקמת והפעלת המכון</w:t>
      </w:r>
      <w:r w:rsidRPr="00AB4A6C">
        <w:rPr>
          <w:rFonts w:ascii="David" w:hAnsi="David"/>
          <w:color w:val="080908"/>
          <w:sz w:val="24"/>
        </w:rPr>
        <w:t xml:space="preserve"> </w:t>
      </w:r>
      <w:r w:rsidRPr="00AB4A6C">
        <w:rPr>
          <w:rFonts w:ascii="David" w:hAnsi="David" w:hint="cs"/>
          <w:color w:val="080908"/>
          <w:sz w:val="24"/>
          <w:rtl/>
        </w:rPr>
        <w:t>ויישום</w:t>
      </w:r>
      <w:r w:rsidRPr="00AB4A6C">
        <w:rPr>
          <w:rFonts w:ascii="David" w:hAnsi="David"/>
          <w:color w:val="080908"/>
          <w:sz w:val="24"/>
        </w:rPr>
        <w:t xml:space="preserve"> </w:t>
      </w:r>
      <w:r w:rsidRPr="00AB4A6C">
        <w:rPr>
          <w:rFonts w:ascii="David" w:hAnsi="David" w:hint="cs"/>
          <w:color w:val="080908"/>
          <w:sz w:val="24"/>
          <w:rtl/>
        </w:rPr>
        <w:t>הוראות</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w:t>
      </w:r>
      <w:r w:rsidRPr="00AB4A6C">
        <w:rPr>
          <w:rFonts w:ascii="David" w:hAnsi="David" w:hint="cs"/>
          <w:color w:val="080908"/>
          <w:sz w:val="24"/>
          <w:rtl/>
        </w:rPr>
        <w:t xml:space="preserve"> בנוסף, ישתתפו</w:t>
      </w:r>
      <w:r w:rsidRPr="00AB4A6C">
        <w:rPr>
          <w:rFonts w:ascii="David" w:hAnsi="David"/>
          <w:color w:val="080908"/>
          <w:sz w:val="24"/>
        </w:rPr>
        <w:t xml:space="preserve"> </w:t>
      </w:r>
      <w:r w:rsidRPr="00AB4A6C">
        <w:rPr>
          <w:rFonts w:ascii="David" w:hAnsi="David" w:hint="cs"/>
          <w:color w:val="080908"/>
          <w:sz w:val="24"/>
          <w:rtl/>
        </w:rPr>
        <w:t>נציגי נותן השירותים</w:t>
      </w:r>
      <w:r w:rsidRPr="00AB4A6C">
        <w:rPr>
          <w:rFonts w:ascii="David" w:hAnsi="David"/>
          <w:color w:val="080908"/>
          <w:sz w:val="24"/>
        </w:rPr>
        <w:t xml:space="preserve"> </w:t>
      </w:r>
      <w:r w:rsidRPr="00AB4A6C">
        <w:rPr>
          <w:rFonts w:ascii="David" w:hAnsi="David" w:hint="cs"/>
          <w:color w:val="080908"/>
          <w:sz w:val="24"/>
          <w:rtl/>
        </w:rPr>
        <w:t>ועובדיו</w:t>
      </w:r>
      <w:r w:rsidRPr="00AB4A6C">
        <w:rPr>
          <w:rFonts w:ascii="David" w:hAnsi="David"/>
          <w:color w:val="080908"/>
          <w:sz w:val="24"/>
        </w:rPr>
        <w:t xml:space="preserve"> </w:t>
      </w:r>
      <w:r w:rsidRPr="00AB4A6C">
        <w:rPr>
          <w:rFonts w:ascii="David" w:hAnsi="David" w:hint="cs"/>
          <w:color w:val="080908"/>
          <w:sz w:val="24"/>
          <w:rtl/>
        </w:rPr>
        <w:t>בפגישות</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דיונים</w:t>
      </w:r>
      <w:r w:rsidRPr="00AB4A6C">
        <w:rPr>
          <w:rFonts w:ascii="David" w:hAnsi="David"/>
          <w:color w:val="080908"/>
          <w:sz w:val="24"/>
        </w:rPr>
        <w:t xml:space="preserve"> </w:t>
      </w:r>
      <w:r w:rsidRPr="00AB4A6C">
        <w:rPr>
          <w:rFonts w:ascii="David" w:hAnsi="David" w:hint="cs"/>
          <w:color w:val="080908"/>
          <w:sz w:val="24"/>
          <w:rtl/>
        </w:rPr>
        <w:t>בנושאים</w:t>
      </w:r>
      <w:r w:rsidRPr="00AB4A6C">
        <w:rPr>
          <w:rFonts w:ascii="David" w:hAnsi="David"/>
          <w:color w:val="080908"/>
          <w:sz w:val="24"/>
        </w:rPr>
        <w:t xml:space="preserve"> </w:t>
      </w:r>
      <w:r w:rsidRPr="00AB4A6C">
        <w:rPr>
          <w:rFonts w:ascii="David" w:hAnsi="David" w:hint="cs"/>
          <w:color w:val="080908"/>
          <w:sz w:val="24"/>
          <w:rtl/>
        </w:rPr>
        <w:t>כלליים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ספציפיים לפי</w:t>
      </w:r>
      <w:r w:rsidRPr="00AB4A6C">
        <w:rPr>
          <w:rFonts w:ascii="David" w:hAnsi="David"/>
          <w:color w:val="080908"/>
          <w:sz w:val="24"/>
        </w:rPr>
        <w:t xml:space="preserve"> </w:t>
      </w:r>
      <w:r w:rsidRPr="00AB4A6C">
        <w:rPr>
          <w:rFonts w:ascii="David" w:hAnsi="David" w:hint="cs"/>
          <w:color w:val="080908"/>
          <w:sz w:val="24"/>
          <w:rtl/>
        </w:rPr>
        <w:t>בקשת המשרד.</w:t>
      </w:r>
    </w:p>
    <w:p w:rsidR="00DB4601" w:rsidRPr="00AB4A6C" w:rsidRDefault="00DB4601" w:rsidP="00F5727C">
      <w:pPr>
        <w:pStyle w:val="aa"/>
        <w:numPr>
          <w:ilvl w:val="2"/>
          <w:numId w:val="15"/>
        </w:numPr>
        <w:spacing w:after="240" w:line="360" w:lineRule="atLeast"/>
        <w:ind w:left="1927" w:hanging="851"/>
        <w:jc w:val="both"/>
        <w:rPr>
          <w:rFonts w:ascii="David" w:hAnsi="David"/>
          <w:color w:val="080908"/>
          <w:sz w:val="24"/>
        </w:rPr>
      </w:pPr>
      <w:r w:rsidRPr="00AB4A6C">
        <w:rPr>
          <w:rFonts w:ascii="David" w:hAnsi="David" w:hint="cs"/>
          <w:color w:val="080908"/>
          <w:sz w:val="24"/>
          <w:rtl/>
        </w:rPr>
        <w:t xml:space="preserve">בפרט, נותן השירותים יעמוד בכל הדרישות המפורטות בפרק </w:t>
      </w:r>
      <w:r w:rsidR="003B0F82" w:rsidRPr="00AB4A6C">
        <w:rPr>
          <w:rFonts w:ascii="David" w:hAnsi="David" w:hint="cs"/>
          <w:color w:val="080908"/>
          <w:sz w:val="24"/>
          <w:rtl/>
        </w:rPr>
        <w:t>ו</w:t>
      </w:r>
      <w:r w:rsidRPr="00AB4A6C">
        <w:rPr>
          <w:rFonts w:ascii="David" w:hAnsi="David" w:hint="cs"/>
          <w:color w:val="080908"/>
          <w:sz w:val="24"/>
          <w:rtl/>
        </w:rPr>
        <w:t>' (</w:t>
      </w:r>
      <w:r w:rsidR="003B0F82" w:rsidRPr="00AB4A6C">
        <w:rPr>
          <w:rFonts w:ascii="David" w:hAnsi="David" w:hint="cs"/>
          <w:color w:val="080908"/>
          <w:sz w:val="24"/>
          <w:rtl/>
        </w:rPr>
        <w:t>התנהלות מול המשרד</w:t>
      </w:r>
      <w:r w:rsidRPr="00AB4A6C">
        <w:rPr>
          <w:rFonts w:ascii="David" w:hAnsi="David" w:hint="cs"/>
          <w:color w:val="080908"/>
          <w:sz w:val="24"/>
          <w:rtl/>
        </w:rPr>
        <w:t>) ב</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p>
    <w:p w:rsidR="00DB4601" w:rsidRPr="00AB4A6C" w:rsidRDefault="00DB4601" w:rsidP="00F5727C">
      <w:pPr>
        <w:pStyle w:val="a0"/>
        <w:numPr>
          <w:ilvl w:val="1"/>
          <w:numId w:val="15"/>
        </w:numPr>
        <w:tabs>
          <w:tab w:val="left" w:pos="1076"/>
        </w:tabs>
        <w:spacing w:after="240" w:line="360" w:lineRule="atLeast"/>
        <w:ind w:left="788" w:hanging="431"/>
        <w:outlineLvl w:val="5"/>
        <w:rPr>
          <w:rFonts w:ascii="David" w:hAnsi="David"/>
          <w:color w:val="080908"/>
        </w:rPr>
      </w:pPr>
      <w:r w:rsidRPr="00AB4A6C">
        <w:rPr>
          <w:rFonts w:ascii="David" w:hAnsi="David" w:hint="cs"/>
          <w:color w:val="080908"/>
          <w:rtl/>
        </w:rPr>
        <w:t>איכות הקמת והפעלת המכון:</w:t>
      </w:r>
    </w:p>
    <w:p w:rsidR="00DB4601" w:rsidRPr="00AB4A6C" w:rsidRDefault="00DB4601" w:rsidP="00F5727C">
      <w:pPr>
        <w:pStyle w:val="aa"/>
        <w:numPr>
          <w:ilvl w:val="2"/>
          <w:numId w:val="15"/>
        </w:numPr>
        <w:autoSpaceDE w:val="0"/>
        <w:autoSpaceDN w:val="0"/>
        <w:adjustRightInd w:val="0"/>
        <w:spacing w:after="0" w:line="360" w:lineRule="atLeast"/>
        <w:ind w:left="1927" w:hanging="851"/>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יבצע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בקפידה, במקצועיות, בדרך הולמת, בנאמנות</w:t>
      </w:r>
      <w:r w:rsidRPr="00AB4A6C">
        <w:rPr>
          <w:rFonts w:ascii="David" w:hAnsi="David"/>
          <w:color w:val="080908"/>
          <w:sz w:val="24"/>
        </w:rPr>
        <w:t xml:space="preserve"> </w:t>
      </w:r>
      <w:r w:rsidRPr="00AB4A6C">
        <w:rPr>
          <w:rFonts w:ascii="David" w:hAnsi="David" w:hint="cs"/>
          <w:color w:val="080908"/>
          <w:sz w:val="24"/>
          <w:rtl/>
        </w:rPr>
        <w:t>ובמומחיות, תוך</w:t>
      </w:r>
      <w:r w:rsidRPr="00AB4A6C">
        <w:rPr>
          <w:rFonts w:ascii="David" w:hAnsi="David"/>
          <w:color w:val="080908"/>
          <w:sz w:val="24"/>
        </w:rPr>
        <w:t xml:space="preserve"> </w:t>
      </w:r>
      <w:r w:rsidRPr="00AB4A6C">
        <w:rPr>
          <w:rFonts w:ascii="David" w:hAnsi="David" w:hint="cs"/>
          <w:color w:val="080908"/>
          <w:sz w:val="24"/>
          <w:rtl/>
        </w:rPr>
        <w:t>השקעת</w:t>
      </w:r>
      <w:r w:rsidRPr="00AB4A6C">
        <w:rPr>
          <w:rFonts w:ascii="David" w:hAnsi="David"/>
          <w:color w:val="080908"/>
          <w:sz w:val="24"/>
        </w:rPr>
        <w:t xml:space="preserve"> </w:t>
      </w:r>
      <w:r w:rsidRPr="00AB4A6C">
        <w:rPr>
          <w:rFonts w:ascii="David" w:hAnsi="David" w:hint="cs"/>
          <w:color w:val="080908"/>
          <w:sz w:val="24"/>
          <w:rtl/>
        </w:rPr>
        <w:t>מירב</w:t>
      </w:r>
      <w:r w:rsidRPr="00AB4A6C">
        <w:rPr>
          <w:rFonts w:ascii="David" w:hAnsi="David"/>
          <w:color w:val="080908"/>
          <w:sz w:val="24"/>
        </w:rPr>
        <w:t xml:space="preserve"> </w:t>
      </w:r>
      <w:r w:rsidRPr="00AB4A6C">
        <w:rPr>
          <w:rFonts w:ascii="David" w:hAnsi="David" w:hint="cs"/>
          <w:color w:val="080908"/>
          <w:sz w:val="24"/>
          <w:rtl/>
        </w:rPr>
        <w:t>המאמצים, האמצעים והכישורים, ותוך</w:t>
      </w:r>
      <w:r w:rsidRPr="00AB4A6C">
        <w:rPr>
          <w:rFonts w:ascii="David" w:hAnsi="David"/>
          <w:color w:val="080908"/>
          <w:sz w:val="24"/>
        </w:rPr>
        <w:t xml:space="preserve"> </w:t>
      </w:r>
      <w:r w:rsidRPr="00AB4A6C">
        <w:rPr>
          <w:rFonts w:ascii="David" w:hAnsi="David" w:hint="cs"/>
          <w:color w:val="080908"/>
          <w:sz w:val="24"/>
          <w:rtl/>
        </w:rPr>
        <w:t>ניצול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הידע</w:t>
      </w:r>
      <w:r w:rsidRPr="00AB4A6C">
        <w:rPr>
          <w:rFonts w:ascii="David" w:hAnsi="David"/>
          <w:color w:val="080908"/>
          <w:sz w:val="24"/>
        </w:rPr>
        <w:t xml:space="preserve"> </w:t>
      </w:r>
      <w:r w:rsidRPr="00AB4A6C">
        <w:rPr>
          <w:rFonts w:ascii="David" w:hAnsi="David" w:hint="cs"/>
          <w:color w:val="080908"/>
          <w:sz w:val="24"/>
          <w:rtl/>
        </w:rPr>
        <w:t>הרלוונטי</w:t>
      </w:r>
      <w:r w:rsidRPr="00AB4A6C">
        <w:rPr>
          <w:rFonts w:ascii="David" w:hAnsi="David"/>
          <w:color w:val="080908"/>
          <w:sz w:val="24"/>
        </w:rPr>
        <w:t xml:space="preserve"> </w:t>
      </w:r>
      <w:r w:rsidRPr="00AB4A6C">
        <w:rPr>
          <w:rFonts w:ascii="David" w:hAnsi="David" w:hint="cs"/>
          <w:color w:val="080908"/>
          <w:sz w:val="24"/>
          <w:rtl/>
        </w:rPr>
        <w:t>לביצוע</w:t>
      </w:r>
      <w:r w:rsidRPr="00AB4A6C">
        <w:rPr>
          <w:rFonts w:ascii="David" w:hAnsi="David"/>
          <w:color w:val="080908"/>
          <w:sz w:val="24"/>
        </w:rPr>
        <w:t xml:space="preserve"> </w:t>
      </w:r>
      <w:r w:rsidRPr="00AB4A6C">
        <w:rPr>
          <w:rFonts w:ascii="David" w:hAnsi="David" w:hint="cs"/>
          <w:color w:val="080908"/>
          <w:sz w:val="24"/>
          <w:rtl/>
        </w:rPr>
        <w:t>ההתחייבויות</w:t>
      </w:r>
      <w:r w:rsidRPr="00AB4A6C">
        <w:rPr>
          <w:rFonts w:ascii="David" w:hAnsi="David"/>
          <w:color w:val="080908"/>
          <w:sz w:val="24"/>
        </w:rPr>
        <w:t>.</w:t>
      </w:r>
      <w:r w:rsidRPr="00AB4A6C">
        <w:rPr>
          <w:rFonts w:ascii="David" w:hAnsi="David" w:hint="cs"/>
          <w:color w:val="080908"/>
          <w:sz w:val="24"/>
          <w:rtl/>
        </w:rPr>
        <w:t xml:space="preserve"> </w:t>
      </w:r>
    </w:p>
    <w:p w:rsidR="00DB4601" w:rsidRPr="00AB4A6C" w:rsidRDefault="00DB4601" w:rsidP="001B112B">
      <w:pPr>
        <w:pStyle w:val="aa"/>
        <w:autoSpaceDE w:val="0"/>
        <w:autoSpaceDN w:val="0"/>
        <w:adjustRightInd w:val="0"/>
        <w:spacing w:after="0" w:line="360" w:lineRule="atLeast"/>
        <w:ind w:left="1224"/>
        <w:jc w:val="both"/>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תיעוד ההקמה וההפעלה:</w:t>
      </w:r>
    </w:p>
    <w:p w:rsidR="00DB4601" w:rsidRPr="00AB4A6C" w:rsidRDefault="00DB4601" w:rsidP="00F5727C">
      <w:pPr>
        <w:pStyle w:val="aa"/>
        <w:numPr>
          <w:ilvl w:val="2"/>
          <w:numId w:val="15"/>
        </w:numPr>
        <w:autoSpaceDE w:val="0"/>
        <w:autoSpaceDN w:val="0"/>
        <w:adjustRightInd w:val="0"/>
        <w:spacing w:after="0" w:line="360" w:lineRule="atLeast"/>
        <w:ind w:left="1502" w:hanging="782"/>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יכין</w:t>
      </w:r>
      <w:r w:rsidRPr="00AB4A6C">
        <w:rPr>
          <w:rFonts w:ascii="David" w:hAnsi="David"/>
          <w:color w:val="080908"/>
          <w:sz w:val="24"/>
        </w:rPr>
        <w:t xml:space="preserve"> </w:t>
      </w:r>
      <w:r w:rsidRPr="00AB4A6C">
        <w:rPr>
          <w:rFonts w:ascii="David" w:hAnsi="David" w:hint="cs"/>
          <w:color w:val="080908"/>
          <w:sz w:val="24"/>
          <w:rtl/>
        </w:rPr>
        <w:t>יעדכן,</w:t>
      </w:r>
      <w:r w:rsidRPr="00AB4A6C">
        <w:rPr>
          <w:rFonts w:ascii="David" w:hAnsi="David"/>
          <w:color w:val="080908"/>
          <w:sz w:val="24"/>
        </w:rPr>
        <w:t xml:space="preserve"> </w:t>
      </w:r>
      <w:r w:rsidRPr="00AB4A6C">
        <w:rPr>
          <w:rFonts w:ascii="David" w:hAnsi="David" w:hint="cs"/>
          <w:color w:val="080908"/>
          <w:sz w:val="24"/>
          <w:rtl/>
        </w:rPr>
        <w:t>וישמור</w:t>
      </w:r>
      <w:r w:rsidRPr="00AB4A6C">
        <w:rPr>
          <w:rFonts w:ascii="David" w:hAnsi="David"/>
          <w:color w:val="080908"/>
          <w:sz w:val="24"/>
        </w:rPr>
        <w:t xml:space="preserve"> </w:t>
      </w:r>
      <w:r w:rsidRPr="00AB4A6C">
        <w:rPr>
          <w:rFonts w:ascii="David" w:hAnsi="David" w:hint="cs"/>
          <w:color w:val="080908"/>
          <w:sz w:val="24"/>
          <w:rtl/>
        </w:rPr>
        <w:t>תיעוד</w:t>
      </w:r>
      <w:r w:rsidRPr="00AB4A6C">
        <w:rPr>
          <w:rFonts w:ascii="David" w:hAnsi="David"/>
          <w:color w:val="080908"/>
          <w:sz w:val="24"/>
        </w:rPr>
        <w:t xml:space="preserve"> </w:t>
      </w:r>
      <w:r w:rsidRPr="00AB4A6C">
        <w:rPr>
          <w:rFonts w:ascii="David" w:hAnsi="David" w:hint="cs"/>
          <w:color w:val="080908"/>
          <w:sz w:val="24"/>
          <w:rtl/>
        </w:rPr>
        <w:t>מלא</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ההקמה וההפעלה של המכון.</w:t>
      </w:r>
      <w:r w:rsidRPr="00AB4A6C">
        <w:rPr>
          <w:rFonts w:ascii="David" w:hAnsi="David"/>
          <w:color w:val="080908"/>
          <w:sz w:val="24"/>
        </w:rPr>
        <w:t xml:space="preserve"> </w:t>
      </w:r>
      <w:r w:rsidRPr="00AB4A6C">
        <w:rPr>
          <w:rFonts w:ascii="David" w:hAnsi="David" w:hint="cs"/>
          <w:color w:val="080908"/>
          <w:sz w:val="24"/>
          <w:rtl/>
        </w:rPr>
        <w:t>תיעוד</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יכלול, בין</w:t>
      </w:r>
      <w:r w:rsidRPr="00AB4A6C">
        <w:rPr>
          <w:rFonts w:ascii="David" w:hAnsi="David"/>
          <w:color w:val="080908"/>
          <w:sz w:val="24"/>
        </w:rPr>
        <w:t xml:space="preserve"> </w:t>
      </w:r>
      <w:r w:rsidRPr="00AB4A6C">
        <w:rPr>
          <w:rFonts w:ascii="David" w:hAnsi="David" w:hint="cs"/>
          <w:color w:val="080908"/>
          <w:sz w:val="24"/>
          <w:rtl/>
        </w:rPr>
        <w:t>היתר, הסכמי</w:t>
      </w:r>
      <w:r w:rsidRPr="00AB4A6C">
        <w:rPr>
          <w:rFonts w:ascii="David" w:hAnsi="David"/>
          <w:color w:val="080908"/>
          <w:sz w:val="24"/>
        </w:rPr>
        <w:t xml:space="preserve"> </w:t>
      </w:r>
      <w:r w:rsidRPr="00AB4A6C">
        <w:rPr>
          <w:rFonts w:ascii="David" w:hAnsi="David" w:hint="cs"/>
          <w:color w:val="080908"/>
          <w:sz w:val="24"/>
          <w:rtl/>
        </w:rPr>
        <w:t>ההעסקה</w:t>
      </w:r>
      <w:r w:rsidRPr="00AB4A6C">
        <w:rPr>
          <w:rFonts w:ascii="David" w:hAnsi="David"/>
          <w:color w:val="080908"/>
          <w:sz w:val="24"/>
        </w:rPr>
        <w:t xml:space="preserve"> </w:t>
      </w:r>
      <w:r w:rsidRPr="00AB4A6C">
        <w:rPr>
          <w:rFonts w:ascii="David" w:hAnsi="David" w:hint="cs"/>
          <w:color w:val="080908"/>
          <w:sz w:val="24"/>
          <w:rtl/>
        </w:rPr>
        <w:t>וההתקשרות</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כוח 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 xml:space="preserve">נותן השירותים, </w:t>
      </w:r>
      <w:r w:rsidR="00E67C06" w:rsidRPr="00AB4A6C">
        <w:rPr>
          <w:rFonts w:ascii="David" w:hAnsi="David" w:hint="cs"/>
          <w:color w:val="080908"/>
          <w:sz w:val="24"/>
          <w:rtl/>
        </w:rPr>
        <w:t xml:space="preserve">החלטות הדירקטוריון,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התכתובות</w:t>
      </w:r>
      <w:r w:rsidR="0071259B" w:rsidRPr="00AB4A6C">
        <w:rPr>
          <w:rFonts w:ascii="David" w:hAnsi="David" w:hint="cs"/>
          <w:color w:val="080908"/>
          <w:sz w:val="24"/>
          <w:rtl/>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להקמת והפעלת המכון, כל המסמכים</w:t>
      </w:r>
      <w:r w:rsidRPr="00AB4A6C">
        <w:rPr>
          <w:rFonts w:ascii="David" w:hAnsi="David"/>
          <w:color w:val="080908"/>
          <w:sz w:val="24"/>
        </w:rPr>
        <w:t xml:space="preserve"> </w:t>
      </w:r>
      <w:r w:rsidRPr="00AB4A6C">
        <w:rPr>
          <w:rFonts w:ascii="David" w:hAnsi="David" w:hint="cs"/>
          <w:color w:val="080908"/>
          <w:sz w:val="24"/>
          <w:rtl/>
        </w:rPr>
        <w:t>הנוגעים להקמת והפעלת המכון</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ולשירותים</w:t>
      </w:r>
      <w:r w:rsidRPr="00AB4A6C">
        <w:rPr>
          <w:rFonts w:ascii="David" w:hAnsi="David"/>
          <w:color w:val="080908"/>
          <w:sz w:val="24"/>
        </w:rPr>
        <w:t xml:space="preserve"> </w:t>
      </w:r>
      <w:r w:rsidRPr="00AB4A6C">
        <w:rPr>
          <w:rFonts w:ascii="David" w:hAnsi="David" w:hint="cs"/>
          <w:color w:val="080908"/>
          <w:sz w:val="24"/>
          <w:rtl/>
        </w:rPr>
        <w:t>הנדרשים</w:t>
      </w:r>
      <w:r w:rsidRPr="00AB4A6C">
        <w:rPr>
          <w:rFonts w:ascii="David" w:hAnsi="David"/>
          <w:color w:val="080908"/>
          <w:sz w:val="24"/>
        </w:rPr>
        <w:t xml:space="preserve"> </w:t>
      </w:r>
      <w:r w:rsidRPr="00AB4A6C">
        <w:rPr>
          <w:rFonts w:ascii="David" w:hAnsi="David" w:hint="cs"/>
          <w:color w:val="080908"/>
          <w:sz w:val="24"/>
          <w:rtl/>
        </w:rPr>
        <w:t>לרבות</w:t>
      </w:r>
      <w:r w:rsidRPr="00AB4A6C">
        <w:rPr>
          <w:rFonts w:ascii="David" w:hAnsi="David"/>
          <w:color w:val="080908"/>
          <w:sz w:val="24"/>
        </w:rPr>
        <w:t xml:space="preserve"> </w:t>
      </w:r>
      <w:r w:rsidR="007B25A9" w:rsidRPr="00AB4A6C">
        <w:rPr>
          <w:rFonts w:ascii="David" w:hAnsi="David" w:hint="cs"/>
          <w:color w:val="080908"/>
          <w:sz w:val="24"/>
          <w:rtl/>
        </w:rPr>
        <w:t xml:space="preserve"> מסמכים הקשורים ל</w:t>
      </w:r>
      <w:r w:rsidRPr="00AB4A6C">
        <w:rPr>
          <w:rFonts w:ascii="David" w:hAnsi="David" w:hint="cs"/>
          <w:color w:val="080908"/>
          <w:sz w:val="24"/>
          <w:rtl/>
        </w:rPr>
        <w:t xml:space="preserve">מתן </w:t>
      </w:r>
      <w:r w:rsidR="003B0F82" w:rsidRPr="00AB4A6C">
        <w:rPr>
          <w:rFonts w:ascii="David" w:hAnsi="David" w:hint="cs"/>
          <w:color w:val="080908"/>
          <w:sz w:val="24"/>
          <w:rtl/>
        </w:rPr>
        <w:t>השירותים המפורטים בסעיף 4.4 במכרז.</w:t>
      </w:r>
    </w:p>
    <w:p w:rsidR="00DB4601" w:rsidRDefault="00DB4601" w:rsidP="00F5727C">
      <w:pPr>
        <w:pStyle w:val="aa"/>
        <w:numPr>
          <w:ilvl w:val="2"/>
          <w:numId w:val="15"/>
        </w:numPr>
        <w:autoSpaceDE w:val="0"/>
        <w:autoSpaceDN w:val="0"/>
        <w:adjustRightInd w:val="0"/>
        <w:spacing w:after="0" w:line="360" w:lineRule="atLeast"/>
        <w:ind w:left="1502" w:hanging="782"/>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רשאים</w:t>
      </w:r>
      <w:r w:rsidRPr="00AB4A6C">
        <w:rPr>
          <w:rFonts w:ascii="David" w:hAnsi="David"/>
          <w:color w:val="080908"/>
          <w:sz w:val="24"/>
        </w:rPr>
        <w:t xml:space="preserve"> </w:t>
      </w:r>
      <w:r w:rsidRPr="00AB4A6C">
        <w:rPr>
          <w:rFonts w:ascii="David" w:hAnsi="David" w:hint="cs"/>
          <w:color w:val="080908"/>
          <w:sz w:val="24"/>
          <w:rtl/>
        </w:rPr>
        <w:t>לעיין</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המסמכים</w:t>
      </w:r>
      <w:r w:rsidRPr="00AB4A6C">
        <w:rPr>
          <w:rFonts w:ascii="David" w:hAnsi="David"/>
          <w:color w:val="080908"/>
          <w:sz w:val="24"/>
        </w:rPr>
        <w:t xml:space="preserve"> </w:t>
      </w:r>
      <w:r w:rsidRPr="00AB4A6C">
        <w:rPr>
          <w:rFonts w:ascii="David" w:hAnsi="David" w:hint="cs"/>
          <w:color w:val="080908"/>
          <w:sz w:val="24"/>
          <w:rtl/>
        </w:rPr>
        <w:t>האמורים</w:t>
      </w:r>
      <w:r w:rsidRPr="00AB4A6C">
        <w:rPr>
          <w:rFonts w:ascii="David" w:hAnsi="David"/>
          <w:color w:val="080908"/>
          <w:sz w:val="24"/>
        </w:rPr>
        <w:t xml:space="preserve"> </w:t>
      </w:r>
      <w:r w:rsidRPr="00AB4A6C">
        <w:rPr>
          <w:rFonts w:ascii="David" w:hAnsi="David" w:hint="cs"/>
          <w:color w:val="080908"/>
          <w:sz w:val="24"/>
          <w:rtl/>
        </w:rPr>
        <w:t>לעיל (בהסכם זה: "תיעוד הפרויקט")</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ימציא, על</w:t>
      </w:r>
      <w:r w:rsidRPr="00AB4A6C">
        <w:rPr>
          <w:rFonts w:ascii="David" w:hAnsi="David"/>
          <w:color w:val="080908"/>
          <w:sz w:val="24"/>
        </w:rPr>
        <w:t xml:space="preserve"> </w:t>
      </w:r>
      <w:r w:rsidRPr="00AB4A6C">
        <w:rPr>
          <w:rFonts w:ascii="David" w:hAnsi="David" w:hint="cs"/>
          <w:color w:val="080908"/>
          <w:sz w:val="24"/>
          <w:rtl/>
        </w:rPr>
        <w:t>חשבונו, עותקים</w:t>
      </w:r>
      <w:r w:rsidRPr="00AB4A6C">
        <w:rPr>
          <w:rFonts w:ascii="David" w:hAnsi="David"/>
          <w:color w:val="080908"/>
          <w:sz w:val="24"/>
        </w:rPr>
        <w:t xml:space="preserve"> </w:t>
      </w:r>
      <w:r w:rsidRPr="00AB4A6C">
        <w:rPr>
          <w:rFonts w:ascii="David" w:hAnsi="David" w:hint="cs"/>
          <w:color w:val="080908"/>
          <w:sz w:val="24"/>
          <w:rtl/>
        </w:rPr>
        <w:lastRenderedPageBreak/>
        <w:t>מתיעוד הקמת והפעלת המכון לעיל</w:t>
      </w:r>
      <w:r w:rsidRPr="00AB4A6C">
        <w:rPr>
          <w:rFonts w:ascii="David" w:hAnsi="David"/>
          <w:color w:val="080908"/>
          <w:sz w:val="24"/>
        </w:rPr>
        <w:t xml:space="preserve"> </w:t>
      </w:r>
      <w:r w:rsidRPr="00AB4A6C">
        <w:rPr>
          <w:rFonts w:ascii="David" w:hAnsi="David" w:hint="cs"/>
          <w:color w:val="080908"/>
          <w:sz w:val="24"/>
          <w:rtl/>
        </w:rPr>
        <w:t>ועותקי</w:t>
      </w:r>
      <w:r w:rsidRPr="00AB4A6C">
        <w:rPr>
          <w:rFonts w:ascii="David" w:hAnsi="David"/>
          <w:color w:val="080908"/>
          <w:sz w:val="24"/>
        </w:rPr>
        <w:t xml:space="preserve"> CD </w:t>
      </w:r>
      <w:r w:rsidRPr="00AB4A6C">
        <w:rPr>
          <w:rFonts w:ascii="David" w:hAnsi="David" w:hint="cs"/>
          <w:color w:val="080908"/>
          <w:sz w:val="24"/>
          <w:rtl/>
        </w:rPr>
        <w:t>ככל</w:t>
      </w:r>
      <w:r w:rsidRPr="00AB4A6C">
        <w:rPr>
          <w:rFonts w:ascii="David" w:hAnsi="David"/>
          <w:color w:val="080908"/>
          <w:sz w:val="24"/>
        </w:rPr>
        <w:t xml:space="preserve"> </w:t>
      </w:r>
      <w:r w:rsidRPr="00AB4A6C">
        <w:rPr>
          <w:rFonts w:ascii="David" w:hAnsi="David" w:hint="cs"/>
          <w:color w:val="080908"/>
          <w:sz w:val="24"/>
          <w:rtl/>
        </w:rPr>
        <w:t>שיידרשו</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למי</w:t>
      </w:r>
      <w:r w:rsidRPr="00AB4A6C">
        <w:rPr>
          <w:rFonts w:ascii="David" w:hAnsi="David"/>
          <w:color w:val="080908"/>
          <w:sz w:val="24"/>
        </w:rPr>
        <w:t xml:space="preserve"> </w:t>
      </w:r>
      <w:r w:rsidRPr="00AB4A6C">
        <w:rPr>
          <w:rFonts w:ascii="David" w:hAnsi="David" w:hint="cs"/>
          <w:color w:val="080908"/>
          <w:sz w:val="24"/>
          <w:rtl/>
        </w:rPr>
        <w:t>מטעמו, תוך</w:t>
      </w:r>
      <w:r w:rsidRPr="00AB4A6C">
        <w:rPr>
          <w:rFonts w:ascii="David" w:hAnsi="David"/>
          <w:color w:val="080908"/>
          <w:sz w:val="24"/>
        </w:rPr>
        <w:t xml:space="preserve"> </w:t>
      </w:r>
      <w:r w:rsidRPr="00AB4A6C">
        <w:rPr>
          <w:rFonts w:ascii="David" w:hAnsi="David" w:hint="cs"/>
          <w:color w:val="080908"/>
          <w:sz w:val="24"/>
          <w:rtl/>
        </w:rPr>
        <w:t>פרק</w:t>
      </w:r>
      <w:r w:rsidRPr="00AB4A6C">
        <w:rPr>
          <w:rFonts w:ascii="David" w:hAnsi="David"/>
          <w:color w:val="080908"/>
          <w:sz w:val="24"/>
        </w:rPr>
        <w:t xml:space="preserve"> </w:t>
      </w:r>
      <w:r w:rsidRPr="00AB4A6C">
        <w:rPr>
          <w:rFonts w:ascii="David" w:hAnsi="David" w:hint="cs"/>
          <w:color w:val="080908"/>
          <w:sz w:val="24"/>
          <w:rtl/>
        </w:rPr>
        <w:t>זמן סביר, לפי דרישתם.</w:t>
      </w:r>
    </w:p>
    <w:p w:rsidR="005D2962" w:rsidRPr="00AB4A6C" w:rsidRDefault="005D2962" w:rsidP="005D2962">
      <w:pPr>
        <w:pStyle w:val="aa"/>
        <w:autoSpaceDE w:val="0"/>
        <w:autoSpaceDN w:val="0"/>
        <w:adjustRightInd w:val="0"/>
        <w:spacing w:after="0" w:line="360" w:lineRule="atLeast"/>
        <w:ind w:left="1502"/>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דיווחים:</w:t>
      </w:r>
    </w:p>
    <w:p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ימציא, מעת</w:t>
      </w:r>
      <w:r w:rsidRPr="00AB4A6C">
        <w:rPr>
          <w:rFonts w:ascii="David" w:hAnsi="David"/>
          <w:color w:val="080908"/>
          <w:sz w:val="24"/>
        </w:rPr>
        <w:t xml:space="preserve"> </w:t>
      </w:r>
      <w:r w:rsidRPr="00AB4A6C">
        <w:rPr>
          <w:rFonts w:ascii="David" w:hAnsi="David" w:hint="cs"/>
          <w:color w:val="080908"/>
          <w:sz w:val="24"/>
          <w:rtl/>
        </w:rPr>
        <w:t>לעת, למשרד</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r w:rsidRPr="00AB4A6C">
        <w:rPr>
          <w:rFonts w:ascii="David" w:hAnsi="David" w:hint="cs"/>
          <w:color w:val="080908"/>
          <w:sz w:val="24"/>
          <w:rtl/>
        </w:rPr>
        <w:t>חות</w:t>
      </w:r>
      <w:r w:rsidRPr="00AB4A6C">
        <w:rPr>
          <w:rFonts w:ascii="David" w:hAnsi="David"/>
          <w:color w:val="080908"/>
          <w:sz w:val="24"/>
        </w:rPr>
        <w:t xml:space="preserve"> </w:t>
      </w:r>
      <w:r w:rsidRPr="00AB4A6C">
        <w:rPr>
          <w:rFonts w:ascii="David" w:hAnsi="David" w:hint="cs"/>
          <w:color w:val="080908"/>
          <w:sz w:val="24"/>
          <w:rtl/>
        </w:rPr>
        <w:t>והמידע</w:t>
      </w:r>
      <w:r w:rsidRPr="00AB4A6C">
        <w:rPr>
          <w:rFonts w:ascii="David" w:hAnsi="David"/>
          <w:color w:val="080908"/>
          <w:sz w:val="24"/>
        </w:rPr>
        <w:t xml:space="preserve"> </w:t>
      </w:r>
      <w:r w:rsidRPr="00AB4A6C">
        <w:rPr>
          <w:rFonts w:ascii="David" w:hAnsi="David" w:hint="cs"/>
          <w:color w:val="080908"/>
          <w:sz w:val="24"/>
          <w:rtl/>
        </w:rPr>
        <w:t>המפורטים</w:t>
      </w:r>
      <w:r w:rsidRPr="00AB4A6C">
        <w:rPr>
          <w:rFonts w:ascii="David" w:hAnsi="David"/>
          <w:color w:val="080908"/>
          <w:sz w:val="24"/>
        </w:rPr>
        <w:t xml:space="preserve"> </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w:t>
      </w:r>
      <w:r w:rsidRPr="00AB4A6C">
        <w:rPr>
          <w:rFonts w:ascii="David" w:hAnsi="David" w:hint="cs"/>
          <w:color w:val="080908"/>
          <w:sz w:val="24"/>
          <w:rtl/>
        </w:rPr>
        <w:t xml:space="preserve"> לרבות</w:t>
      </w:r>
      <w:r w:rsidRPr="00AB4A6C">
        <w:rPr>
          <w:rFonts w:ascii="David" w:hAnsi="David"/>
          <w:color w:val="080908"/>
          <w:sz w:val="24"/>
        </w:rPr>
        <w:t xml:space="preserve"> </w:t>
      </w:r>
      <w:r w:rsidRPr="00AB4A6C">
        <w:rPr>
          <w:rFonts w:ascii="David" w:hAnsi="David" w:hint="cs"/>
          <w:color w:val="080908"/>
          <w:sz w:val="24"/>
          <w:rtl/>
        </w:rPr>
        <w:t xml:space="preserve">בפרק </w:t>
      </w:r>
      <w:r w:rsidR="003B0F82" w:rsidRPr="00AB4A6C">
        <w:rPr>
          <w:rFonts w:ascii="David" w:hAnsi="David" w:hint="cs"/>
          <w:color w:val="080908"/>
          <w:sz w:val="24"/>
          <w:rtl/>
        </w:rPr>
        <w:t>ו</w:t>
      </w:r>
      <w:r w:rsidRPr="00AB4A6C">
        <w:rPr>
          <w:rFonts w:ascii="David" w:hAnsi="David" w:hint="cs"/>
          <w:color w:val="080908"/>
          <w:sz w:val="24"/>
          <w:rtl/>
        </w:rPr>
        <w:t>' (התנהלות מול המשרד) ב</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 במועדים המפורטים</w:t>
      </w:r>
      <w:r w:rsidRPr="00AB4A6C">
        <w:rPr>
          <w:rFonts w:ascii="David" w:hAnsi="David"/>
          <w:color w:val="080908"/>
          <w:sz w:val="24"/>
        </w:rPr>
        <w:t xml:space="preserve"> </w:t>
      </w:r>
      <w:r w:rsidRPr="00AB4A6C">
        <w:rPr>
          <w:rFonts w:ascii="David" w:hAnsi="David" w:hint="cs"/>
          <w:color w:val="080908"/>
          <w:sz w:val="24"/>
          <w:rtl/>
        </w:rPr>
        <w:t>שם ובפורמט</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יאושר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 וכן</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מסמך אחר</w:t>
      </w:r>
      <w:r w:rsidRPr="00AB4A6C">
        <w:rPr>
          <w:rFonts w:ascii="David" w:hAnsi="David"/>
          <w:color w:val="080908"/>
          <w:sz w:val="24"/>
        </w:rPr>
        <w:t xml:space="preserve"> </w:t>
      </w:r>
      <w:r w:rsidRPr="00AB4A6C">
        <w:rPr>
          <w:rFonts w:ascii="David" w:hAnsi="David" w:hint="cs"/>
          <w:color w:val="080908"/>
          <w:sz w:val="24"/>
          <w:rtl/>
        </w:rPr>
        <w:t>שיידרש</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 המשרד</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להקמת והפעלת המכון.</w:t>
      </w:r>
    </w:p>
    <w:p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מכלליות</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לעיל, נותן השירותים</w:t>
      </w:r>
      <w:r w:rsidRPr="00AB4A6C">
        <w:rPr>
          <w:rFonts w:ascii="David" w:hAnsi="David"/>
          <w:color w:val="080908"/>
          <w:sz w:val="24"/>
        </w:rPr>
        <w:t xml:space="preserve"> </w:t>
      </w:r>
      <w:r w:rsidRPr="00AB4A6C">
        <w:rPr>
          <w:rFonts w:ascii="David" w:hAnsi="David" w:hint="cs"/>
          <w:color w:val="080908"/>
          <w:sz w:val="24"/>
          <w:rtl/>
        </w:rPr>
        <w:t>ימציא</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מיד</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היוודעו</w:t>
      </w:r>
      <w:r w:rsidRPr="00AB4A6C">
        <w:rPr>
          <w:rFonts w:ascii="David" w:hAnsi="David"/>
          <w:color w:val="080908"/>
          <w:sz w:val="24"/>
        </w:rPr>
        <w:t>,</w:t>
      </w:r>
      <w:r w:rsidRPr="00AB4A6C">
        <w:rPr>
          <w:rFonts w:ascii="David" w:hAnsi="David" w:hint="cs"/>
          <w:color w:val="080908"/>
          <w:sz w:val="24"/>
          <w:rtl/>
        </w:rPr>
        <w:t xml:space="preserve"> פרטים</w:t>
      </w:r>
      <w:r w:rsidRPr="00AB4A6C">
        <w:rPr>
          <w:rFonts w:ascii="David" w:hAnsi="David"/>
          <w:color w:val="080908"/>
          <w:sz w:val="24"/>
        </w:rPr>
        <w:t xml:space="preserve"> </w:t>
      </w:r>
      <w:r w:rsidRPr="00AB4A6C">
        <w:rPr>
          <w:rFonts w:ascii="David" w:hAnsi="David" w:hint="cs"/>
          <w:color w:val="080908"/>
          <w:sz w:val="24"/>
          <w:rtl/>
        </w:rPr>
        <w:t>ומסמכים</w:t>
      </w:r>
      <w:r w:rsidRPr="00AB4A6C">
        <w:rPr>
          <w:rFonts w:ascii="David" w:hAnsi="David"/>
          <w:color w:val="080908"/>
          <w:sz w:val="24"/>
        </w:rPr>
        <w:t xml:space="preserve"> </w:t>
      </w:r>
      <w:r w:rsidRPr="00AB4A6C">
        <w:rPr>
          <w:rFonts w:ascii="David" w:hAnsi="David" w:hint="cs"/>
          <w:color w:val="080908"/>
          <w:sz w:val="24"/>
          <w:rtl/>
        </w:rPr>
        <w:t>הנוגעים</w:t>
      </w:r>
      <w:r w:rsidRPr="00AB4A6C">
        <w:rPr>
          <w:rFonts w:ascii="David" w:hAnsi="David"/>
          <w:color w:val="080908"/>
          <w:sz w:val="24"/>
        </w:rPr>
        <w:t xml:space="preserve"> </w:t>
      </w:r>
      <w:r w:rsidRPr="00AB4A6C">
        <w:rPr>
          <w:rFonts w:ascii="David" w:hAnsi="David" w:hint="cs"/>
          <w:color w:val="080908"/>
          <w:sz w:val="24"/>
          <w:rtl/>
        </w:rPr>
        <w:t>ל:</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הליכים</w:t>
      </w:r>
      <w:r w:rsidRPr="00AB4A6C">
        <w:rPr>
          <w:rFonts w:ascii="David" w:hAnsi="David"/>
          <w:color w:val="080908"/>
          <w:sz w:val="24"/>
        </w:rPr>
        <w:t xml:space="preserve"> </w:t>
      </w:r>
      <w:r w:rsidRPr="00AB4A6C">
        <w:rPr>
          <w:rFonts w:ascii="David" w:hAnsi="David" w:hint="cs"/>
          <w:color w:val="080908"/>
          <w:sz w:val="24"/>
          <w:rtl/>
        </w:rPr>
        <w:t>משפטיים</w:t>
      </w:r>
      <w:r w:rsidRPr="00AB4A6C">
        <w:rPr>
          <w:rFonts w:ascii="David" w:hAnsi="David"/>
          <w:color w:val="080908"/>
          <w:sz w:val="24"/>
        </w:rPr>
        <w:t xml:space="preserve"> </w:t>
      </w:r>
      <w:r w:rsidRPr="00AB4A6C">
        <w:rPr>
          <w:rFonts w:ascii="David" w:hAnsi="David" w:hint="cs"/>
          <w:color w:val="080908"/>
          <w:sz w:val="24"/>
          <w:rtl/>
        </w:rPr>
        <w:t>כלשהם</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הוגשו, או</w:t>
      </w:r>
      <w:r w:rsidRPr="00AB4A6C">
        <w:rPr>
          <w:rFonts w:ascii="David" w:hAnsi="David"/>
          <w:color w:val="080908"/>
          <w:sz w:val="24"/>
        </w:rPr>
        <w:t xml:space="preserve"> </w:t>
      </w:r>
      <w:r w:rsidRPr="00AB4A6C">
        <w:rPr>
          <w:rFonts w:ascii="David" w:hAnsi="David" w:hint="cs"/>
          <w:color w:val="080908"/>
          <w:sz w:val="24"/>
          <w:rtl/>
        </w:rPr>
        <w:t>צפויים</w:t>
      </w:r>
      <w:r w:rsidRPr="00AB4A6C">
        <w:rPr>
          <w:rFonts w:ascii="David" w:hAnsi="David"/>
          <w:color w:val="080908"/>
          <w:sz w:val="24"/>
        </w:rPr>
        <w:t xml:space="preserve"> </w:t>
      </w:r>
      <w:r w:rsidRPr="00AB4A6C">
        <w:rPr>
          <w:rFonts w:ascii="David" w:hAnsi="David" w:hint="cs"/>
          <w:color w:val="080908"/>
          <w:sz w:val="24"/>
          <w:rtl/>
        </w:rPr>
        <w:t>להיות</w:t>
      </w:r>
      <w:r w:rsidRPr="00AB4A6C">
        <w:rPr>
          <w:rFonts w:ascii="David" w:hAnsi="David"/>
          <w:color w:val="080908"/>
          <w:sz w:val="24"/>
        </w:rPr>
        <w:t xml:space="preserve"> </w:t>
      </w:r>
      <w:r w:rsidRPr="00AB4A6C">
        <w:rPr>
          <w:rFonts w:ascii="David" w:hAnsi="David" w:hint="cs"/>
          <w:color w:val="080908"/>
          <w:sz w:val="24"/>
          <w:rtl/>
        </w:rPr>
        <w:t>מוגשים, על ידי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כנגד</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 אשר</w:t>
      </w:r>
      <w:r w:rsidRPr="00AB4A6C">
        <w:rPr>
          <w:rFonts w:ascii="David" w:hAnsi="David"/>
          <w:color w:val="080908"/>
          <w:sz w:val="24"/>
        </w:rPr>
        <w:t xml:space="preserve"> </w:t>
      </w:r>
      <w:r w:rsidRPr="00AB4A6C">
        <w:rPr>
          <w:rFonts w:ascii="David" w:hAnsi="David" w:hint="cs"/>
          <w:color w:val="080908"/>
          <w:sz w:val="24"/>
          <w:rtl/>
        </w:rPr>
        <w:t>נוגעים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קשורים</w:t>
      </w:r>
      <w:r w:rsidRPr="00AB4A6C">
        <w:rPr>
          <w:rFonts w:ascii="David" w:hAnsi="David"/>
          <w:color w:val="080908"/>
          <w:sz w:val="24"/>
        </w:rPr>
        <w:t xml:space="preserve"> </w:t>
      </w:r>
      <w:r w:rsidRPr="00AB4A6C">
        <w:rPr>
          <w:rFonts w:ascii="David" w:hAnsi="David" w:hint="cs"/>
          <w:color w:val="080908"/>
          <w:sz w:val="24"/>
          <w:rtl/>
        </w:rPr>
        <w:t>להקמת והפעלת המכון</w:t>
      </w:r>
      <w:r w:rsidRPr="00AB4A6C">
        <w:rPr>
          <w:rFonts w:ascii="David" w:hAnsi="David"/>
          <w:color w:val="080908"/>
          <w:sz w:val="24"/>
        </w:rPr>
        <w:t xml:space="preserve">, </w:t>
      </w:r>
      <w:r w:rsidRPr="00AB4A6C">
        <w:rPr>
          <w:rFonts w:ascii="David" w:hAnsi="David" w:hint="cs"/>
          <w:color w:val="080908"/>
          <w:sz w:val="24"/>
          <w:rtl/>
        </w:rPr>
        <w:t>או הליכים</w:t>
      </w:r>
      <w:r w:rsidRPr="00AB4A6C">
        <w:rPr>
          <w:rFonts w:ascii="David" w:hAnsi="David"/>
          <w:color w:val="080908"/>
          <w:sz w:val="24"/>
        </w:rPr>
        <w:t xml:space="preserve"> </w:t>
      </w:r>
      <w:r w:rsidRPr="00AB4A6C">
        <w:rPr>
          <w:rFonts w:ascii="David" w:hAnsi="David" w:hint="cs"/>
          <w:color w:val="080908"/>
          <w:sz w:val="24"/>
          <w:rtl/>
        </w:rPr>
        <w:t>משפטיים כאמור</w:t>
      </w:r>
      <w:r w:rsidRPr="00AB4A6C">
        <w:rPr>
          <w:rFonts w:ascii="David" w:hAnsi="David"/>
          <w:color w:val="080908"/>
          <w:sz w:val="24"/>
        </w:rPr>
        <w:t xml:space="preserve"> </w:t>
      </w:r>
      <w:r w:rsidRPr="00AB4A6C">
        <w:rPr>
          <w:rFonts w:ascii="David" w:hAnsi="David" w:hint="cs"/>
          <w:color w:val="080908"/>
          <w:sz w:val="24"/>
          <w:rtl/>
        </w:rPr>
        <w:t>שעלולה</w:t>
      </w:r>
      <w:r w:rsidRPr="00AB4A6C">
        <w:rPr>
          <w:rFonts w:ascii="David" w:hAnsi="David"/>
          <w:color w:val="080908"/>
          <w:sz w:val="24"/>
        </w:rPr>
        <w:t xml:space="preserve"> </w:t>
      </w:r>
      <w:r w:rsidRPr="00AB4A6C">
        <w:rPr>
          <w:rFonts w:ascii="David" w:hAnsi="David" w:hint="cs"/>
          <w:color w:val="080908"/>
          <w:sz w:val="24"/>
          <w:rtl/>
        </w:rPr>
        <w:t>להיות</w:t>
      </w:r>
      <w:r w:rsidRPr="00AB4A6C">
        <w:rPr>
          <w:rFonts w:ascii="David" w:hAnsi="David"/>
          <w:color w:val="080908"/>
          <w:sz w:val="24"/>
        </w:rPr>
        <w:t xml:space="preserve"> </w:t>
      </w:r>
      <w:r w:rsidRPr="00AB4A6C">
        <w:rPr>
          <w:rFonts w:ascii="David" w:hAnsi="David" w:hint="cs"/>
          <w:color w:val="080908"/>
          <w:sz w:val="24"/>
          <w:rtl/>
        </w:rPr>
        <w:t>להם</w:t>
      </w:r>
      <w:r w:rsidRPr="00AB4A6C">
        <w:rPr>
          <w:rFonts w:ascii="David" w:hAnsi="David"/>
          <w:color w:val="080908"/>
          <w:sz w:val="24"/>
        </w:rPr>
        <w:t xml:space="preserve"> </w:t>
      </w:r>
      <w:r w:rsidRPr="00AB4A6C">
        <w:rPr>
          <w:rFonts w:ascii="David" w:hAnsi="David" w:hint="cs"/>
          <w:color w:val="080908"/>
          <w:sz w:val="24"/>
          <w:rtl/>
        </w:rPr>
        <w:t>השפעה</w:t>
      </w:r>
      <w:r w:rsidRPr="00AB4A6C">
        <w:rPr>
          <w:rFonts w:ascii="David" w:hAnsi="David"/>
          <w:color w:val="080908"/>
          <w:sz w:val="24"/>
        </w:rPr>
        <w:t xml:space="preserve"> </w:t>
      </w:r>
      <w:r w:rsidRPr="00AB4A6C">
        <w:rPr>
          <w:rFonts w:ascii="David" w:hAnsi="David" w:hint="cs"/>
          <w:color w:val="080908"/>
          <w:sz w:val="24"/>
          <w:rtl/>
        </w:rPr>
        <w:t>מהותית לרעה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נותן השירותים, בעל</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הודעה</w:t>
      </w:r>
      <w:r w:rsidRPr="00AB4A6C">
        <w:rPr>
          <w:rFonts w:ascii="David" w:hAnsi="David"/>
          <w:color w:val="080908"/>
          <w:sz w:val="24"/>
        </w:rPr>
        <w:t xml:space="preserve"> </w:t>
      </w:r>
      <w:r w:rsidRPr="00AB4A6C">
        <w:rPr>
          <w:rFonts w:ascii="David" w:hAnsi="David" w:hint="cs"/>
          <w:color w:val="080908"/>
          <w:sz w:val="24"/>
          <w:rtl/>
        </w:rPr>
        <w:t>מהותית</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ניתנה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לרשות מוסמכת</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התקבלה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מרשות</w:t>
      </w:r>
      <w:r w:rsidRPr="00AB4A6C">
        <w:rPr>
          <w:rFonts w:ascii="David" w:hAnsi="David"/>
          <w:color w:val="080908"/>
          <w:sz w:val="24"/>
        </w:rPr>
        <w:t xml:space="preserve"> </w:t>
      </w:r>
      <w:r w:rsidRPr="00AB4A6C">
        <w:rPr>
          <w:rFonts w:ascii="David" w:hAnsi="David" w:hint="cs"/>
          <w:color w:val="080908"/>
          <w:sz w:val="24"/>
          <w:rtl/>
        </w:rPr>
        <w:t>מוסמכת, לפי</w:t>
      </w:r>
      <w:r w:rsidRPr="00AB4A6C">
        <w:rPr>
          <w:rFonts w:ascii="David" w:hAnsi="David"/>
          <w:color w:val="080908"/>
          <w:sz w:val="24"/>
        </w:rPr>
        <w:t xml:space="preserve"> </w:t>
      </w:r>
      <w:r w:rsidRPr="00AB4A6C">
        <w:rPr>
          <w:rFonts w:ascii="David" w:hAnsi="David" w:hint="cs"/>
          <w:color w:val="080908"/>
          <w:sz w:val="24"/>
          <w:rtl/>
        </w:rPr>
        <w:t>העניין</w:t>
      </w:r>
      <w:r w:rsidRPr="00AB4A6C">
        <w:rPr>
          <w:rFonts w:ascii="David" w:hAnsi="David"/>
          <w:color w:val="080908"/>
          <w:sz w:val="24"/>
        </w:rPr>
        <w:t>,</w:t>
      </w:r>
      <w:r w:rsidRPr="00AB4A6C">
        <w:rPr>
          <w:rFonts w:ascii="David" w:hAnsi="David" w:hint="cs"/>
          <w:color w:val="080908"/>
          <w:sz w:val="24"/>
          <w:rtl/>
        </w:rPr>
        <w:t xml:space="preserve"> וכן, מבלי לגרוע</w:t>
      </w:r>
      <w:r w:rsidRPr="00AB4A6C">
        <w:rPr>
          <w:rFonts w:ascii="David" w:hAnsi="David"/>
          <w:color w:val="080908"/>
          <w:sz w:val="24"/>
        </w:rPr>
        <w:t xml:space="preserve"> </w:t>
      </w:r>
      <w:r w:rsidRPr="00AB4A6C">
        <w:rPr>
          <w:rFonts w:ascii="David" w:hAnsi="David" w:hint="cs"/>
          <w:color w:val="080908"/>
          <w:sz w:val="24"/>
          <w:rtl/>
        </w:rPr>
        <w:t>מהאמור</w:t>
      </w:r>
      <w:r w:rsidRPr="00AB4A6C">
        <w:rPr>
          <w:rFonts w:ascii="David" w:hAnsi="David"/>
          <w:color w:val="080908"/>
          <w:sz w:val="24"/>
        </w:rPr>
        <w:t xml:space="preserve"> </w:t>
      </w:r>
      <w:r w:rsidRPr="00AB4A6C">
        <w:rPr>
          <w:rFonts w:ascii="David" w:hAnsi="David" w:hint="cs"/>
          <w:color w:val="080908"/>
          <w:sz w:val="24"/>
          <w:rtl/>
        </w:rPr>
        <w:t>לעיל, כל</w:t>
      </w:r>
      <w:r w:rsidRPr="00AB4A6C">
        <w:rPr>
          <w:rFonts w:ascii="David" w:hAnsi="David"/>
          <w:color w:val="080908"/>
          <w:sz w:val="24"/>
        </w:rPr>
        <w:t xml:space="preserve"> </w:t>
      </w:r>
      <w:r w:rsidRPr="00AB4A6C">
        <w:rPr>
          <w:rFonts w:ascii="David" w:hAnsi="David" w:hint="cs"/>
          <w:color w:val="080908"/>
          <w:sz w:val="24"/>
          <w:rtl/>
        </w:rPr>
        <w:t>הודעה</w:t>
      </w:r>
      <w:r w:rsidRPr="00AB4A6C">
        <w:rPr>
          <w:rFonts w:ascii="David" w:hAnsi="David"/>
          <w:color w:val="080908"/>
          <w:sz w:val="24"/>
        </w:rPr>
        <w:t xml:space="preserve"> </w:t>
      </w:r>
      <w:r w:rsidRPr="00AB4A6C">
        <w:rPr>
          <w:rFonts w:ascii="David" w:hAnsi="David" w:hint="cs"/>
          <w:color w:val="080908"/>
          <w:sz w:val="24"/>
          <w:rtl/>
        </w:rPr>
        <w:t>מהותית</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ניתנה</w:t>
      </w:r>
      <w:r w:rsidRPr="00AB4A6C">
        <w:rPr>
          <w:rFonts w:ascii="David" w:hAnsi="David"/>
          <w:color w:val="080908"/>
          <w:sz w:val="24"/>
        </w:rPr>
        <w:t xml:space="preserve"> </w:t>
      </w:r>
      <w:r w:rsidRPr="00AB4A6C">
        <w:rPr>
          <w:rFonts w:ascii="David" w:hAnsi="David" w:hint="cs"/>
          <w:color w:val="080908"/>
          <w:sz w:val="24"/>
          <w:rtl/>
        </w:rPr>
        <w:t>על 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 לכל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התקבלה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 מטעמו</w:t>
      </w:r>
      <w:r w:rsidRPr="00AB4A6C">
        <w:rPr>
          <w:rFonts w:ascii="David" w:hAnsi="David"/>
          <w:color w:val="080908"/>
          <w:sz w:val="24"/>
        </w:rPr>
        <w:t xml:space="preserve"> </w:t>
      </w:r>
      <w:r w:rsidRPr="00AB4A6C">
        <w:rPr>
          <w:rFonts w:ascii="David" w:hAnsi="David" w:hint="cs"/>
          <w:color w:val="080908"/>
          <w:sz w:val="24"/>
          <w:rtl/>
        </w:rPr>
        <w:t>מאת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גוף</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עם הקמת והפעלת המכון, לרבות</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הודעה</w:t>
      </w:r>
      <w:r w:rsidRPr="00AB4A6C">
        <w:rPr>
          <w:rFonts w:ascii="David" w:hAnsi="David"/>
          <w:color w:val="080908"/>
          <w:sz w:val="24"/>
        </w:rPr>
        <w:t xml:space="preserve"> </w:t>
      </w:r>
      <w:r w:rsidRPr="00AB4A6C">
        <w:rPr>
          <w:rFonts w:ascii="David" w:hAnsi="David" w:hint="cs"/>
          <w:color w:val="080908"/>
          <w:sz w:val="24"/>
          <w:rtl/>
        </w:rPr>
        <w:t>או התראה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הפרה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איזו</w:t>
      </w:r>
      <w:r w:rsidRPr="00AB4A6C">
        <w:rPr>
          <w:rFonts w:ascii="David" w:hAnsi="David"/>
          <w:color w:val="080908"/>
          <w:sz w:val="24"/>
        </w:rPr>
        <w:t xml:space="preserve"> </w:t>
      </w:r>
      <w:r w:rsidRPr="00AB4A6C">
        <w:rPr>
          <w:rFonts w:ascii="David" w:hAnsi="David" w:hint="cs"/>
          <w:color w:val="080908"/>
          <w:sz w:val="24"/>
          <w:rtl/>
        </w:rPr>
        <w:t>מהוראות</w:t>
      </w:r>
      <w:r w:rsidRPr="00AB4A6C">
        <w:rPr>
          <w:rFonts w:ascii="David" w:hAnsi="David"/>
          <w:color w:val="080908"/>
          <w:sz w:val="24"/>
        </w:rPr>
        <w:t xml:space="preserve"> </w:t>
      </w:r>
      <w:r w:rsidRPr="00AB4A6C">
        <w:rPr>
          <w:rFonts w:ascii="David" w:hAnsi="David" w:hint="cs"/>
          <w:color w:val="080908"/>
          <w:sz w:val="24"/>
          <w:rtl/>
        </w:rPr>
        <w:t>ההסכמים להקמת והפעלת המכון.</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פרטים</w:t>
      </w:r>
      <w:r w:rsidRPr="00AB4A6C">
        <w:rPr>
          <w:rFonts w:ascii="David" w:hAnsi="David"/>
          <w:color w:val="080908"/>
          <w:sz w:val="24"/>
        </w:rPr>
        <w:t xml:space="preserve"> </w:t>
      </w:r>
      <w:r w:rsidRPr="00AB4A6C">
        <w:rPr>
          <w:rFonts w:ascii="David" w:hAnsi="David" w:hint="cs"/>
          <w:color w:val="080908"/>
          <w:sz w:val="24"/>
          <w:rtl/>
        </w:rPr>
        <w:t>בדבר</w:t>
      </w:r>
      <w:r w:rsidRPr="00AB4A6C">
        <w:rPr>
          <w:rFonts w:ascii="David" w:hAnsi="David"/>
          <w:color w:val="080908"/>
          <w:sz w:val="24"/>
        </w:rPr>
        <w:t xml:space="preserve"> </w:t>
      </w:r>
      <w:r w:rsidRPr="00AB4A6C">
        <w:rPr>
          <w:rFonts w:ascii="David" w:hAnsi="David" w:hint="cs"/>
          <w:color w:val="080908"/>
          <w:sz w:val="24"/>
          <w:rtl/>
        </w:rPr>
        <w:t>שינויים</w:t>
      </w:r>
      <w:r w:rsidRPr="00AB4A6C">
        <w:rPr>
          <w:rFonts w:ascii="David" w:hAnsi="David"/>
          <w:color w:val="080908"/>
          <w:sz w:val="24"/>
        </w:rPr>
        <w:t xml:space="preserve"> </w:t>
      </w:r>
      <w:r w:rsidRPr="00AB4A6C">
        <w:rPr>
          <w:rFonts w:ascii="David" w:hAnsi="David" w:hint="cs"/>
          <w:color w:val="080908"/>
          <w:sz w:val="24"/>
          <w:rtl/>
        </w:rPr>
        <w:t>בנושאי</w:t>
      </w:r>
      <w:r w:rsidRPr="00AB4A6C">
        <w:rPr>
          <w:rFonts w:ascii="David" w:hAnsi="David"/>
          <w:color w:val="080908"/>
          <w:sz w:val="24"/>
        </w:rPr>
        <w:t xml:space="preserve"> </w:t>
      </w:r>
      <w:r w:rsidRPr="00AB4A6C">
        <w:rPr>
          <w:rFonts w:ascii="David" w:hAnsi="David" w:hint="cs"/>
          <w:color w:val="080908"/>
          <w:sz w:val="24"/>
          <w:rtl/>
        </w:rPr>
        <w:t>המשרה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שינוי</w:t>
      </w:r>
      <w:r w:rsidR="007B25A9" w:rsidRPr="00AB4A6C">
        <w:rPr>
          <w:rFonts w:ascii="David" w:hAnsi="David" w:hint="cs"/>
          <w:color w:val="080908"/>
          <w:sz w:val="24"/>
          <w:rtl/>
        </w:rPr>
        <w:t xml:space="preserve"> מהותי</w:t>
      </w:r>
      <w:r w:rsidRPr="00AB4A6C">
        <w:rPr>
          <w:rFonts w:ascii="David" w:hAnsi="David"/>
          <w:color w:val="080908"/>
          <w:sz w:val="24"/>
        </w:rPr>
        <w:t xml:space="preserve"> </w:t>
      </w:r>
      <w:r w:rsidRPr="00AB4A6C">
        <w:rPr>
          <w:rFonts w:ascii="David" w:hAnsi="David" w:hint="cs"/>
          <w:color w:val="080908"/>
          <w:sz w:val="24"/>
          <w:rtl/>
        </w:rPr>
        <w:t>במבנה הארגוני</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00555772" w:rsidRPr="00AB4A6C">
        <w:rPr>
          <w:rFonts w:ascii="David" w:hAnsi="David" w:hint="cs"/>
          <w:color w:val="080908"/>
          <w:sz w:val="24"/>
          <w:rtl/>
        </w:rPr>
        <w:t xml:space="preserve"> (בהתאם להבהרת המשרד)</w:t>
      </w:r>
      <w:r w:rsidRPr="00AB4A6C">
        <w:rPr>
          <w:rFonts w:ascii="David" w:hAnsi="David" w:hint="cs"/>
          <w:color w:val="080908"/>
          <w:sz w:val="24"/>
          <w:rtl/>
        </w:rPr>
        <w:t>.</w:t>
      </w:r>
      <w:r w:rsidR="00555772" w:rsidRPr="00AB4A6C">
        <w:rPr>
          <w:rFonts w:ascii="David" w:hAnsi="David" w:hint="cs"/>
          <w:color w:val="080908"/>
          <w:sz w:val="24"/>
          <w:rtl/>
        </w:rPr>
        <w:t xml:space="preserve"> </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אירוע</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נסיבה</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יש</w:t>
      </w:r>
      <w:r w:rsidRPr="00AB4A6C">
        <w:rPr>
          <w:rFonts w:ascii="David" w:hAnsi="David"/>
          <w:color w:val="080908"/>
          <w:sz w:val="24"/>
        </w:rPr>
        <w:t xml:space="preserve"> </w:t>
      </w:r>
      <w:r w:rsidRPr="00AB4A6C">
        <w:rPr>
          <w:rFonts w:ascii="David" w:hAnsi="David" w:hint="cs"/>
          <w:color w:val="080908"/>
          <w:sz w:val="24"/>
          <w:rtl/>
        </w:rPr>
        <w:t>בהם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עשויה</w:t>
      </w:r>
      <w:r w:rsidRPr="00AB4A6C">
        <w:rPr>
          <w:rFonts w:ascii="David" w:hAnsi="David"/>
          <w:color w:val="080908"/>
          <w:sz w:val="24"/>
        </w:rPr>
        <w:t xml:space="preserve"> </w:t>
      </w:r>
      <w:r w:rsidRPr="00AB4A6C">
        <w:rPr>
          <w:rFonts w:ascii="David" w:hAnsi="David" w:hint="cs"/>
          <w:color w:val="080908"/>
          <w:sz w:val="24"/>
          <w:rtl/>
        </w:rPr>
        <w:t>להיות</w:t>
      </w:r>
      <w:r w:rsidRPr="00AB4A6C">
        <w:rPr>
          <w:rFonts w:ascii="David" w:hAnsi="David"/>
          <w:color w:val="080908"/>
          <w:sz w:val="24"/>
        </w:rPr>
        <w:t xml:space="preserve"> </w:t>
      </w:r>
      <w:r w:rsidRPr="00AB4A6C">
        <w:rPr>
          <w:rFonts w:ascii="David" w:hAnsi="David" w:hint="cs"/>
          <w:color w:val="080908"/>
          <w:sz w:val="24"/>
          <w:rtl/>
        </w:rPr>
        <w:t>להם</w:t>
      </w:r>
      <w:r w:rsidRPr="00AB4A6C">
        <w:rPr>
          <w:rFonts w:ascii="David" w:hAnsi="David"/>
          <w:color w:val="080908"/>
          <w:sz w:val="24"/>
        </w:rPr>
        <w:t xml:space="preserve"> </w:t>
      </w:r>
      <w:r w:rsidRPr="00AB4A6C">
        <w:rPr>
          <w:rFonts w:ascii="David" w:hAnsi="David" w:hint="cs"/>
          <w:color w:val="080908"/>
          <w:sz w:val="24"/>
          <w:rtl/>
        </w:rPr>
        <w:t>השפעה מהותית</w:t>
      </w:r>
      <w:r w:rsidRPr="00AB4A6C">
        <w:rPr>
          <w:rFonts w:ascii="David" w:hAnsi="David"/>
          <w:color w:val="080908"/>
          <w:sz w:val="24"/>
        </w:rPr>
        <w:t xml:space="preserve"> </w:t>
      </w:r>
      <w:r w:rsidRPr="00AB4A6C">
        <w:rPr>
          <w:rFonts w:ascii="David" w:hAnsi="David" w:hint="cs"/>
          <w:color w:val="080908"/>
          <w:sz w:val="24"/>
          <w:rtl/>
        </w:rPr>
        <w:t>לרעה.</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הפרה</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מטעה, שגוי, לא</w:t>
      </w:r>
      <w:r w:rsidRPr="00AB4A6C">
        <w:rPr>
          <w:rFonts w:ascii="David" w:hAnsi="David"/>
          <w:color w:val="080908"/>
          <w:sz w:val="24"/>
        </w:rPr>
        <w:t xml:space="preserve"> </w:t>
      </w:r>
      <w:r w:rsidRPr="00AB4A6C">
        <w:rPr>
          <w:rFonts w:ascii="David" w:hAnsi="David" w:hint="cs"/>
          <w:color w:val="080908"/>
          <w:sz w:val="24"/>
          <w:rtl/>
        </w:rPr>
        <w:t>נכון</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מדויק</w:t>
      </w:r>
      <w:r w:rsidRPr="00AB4A6C">
        <w:rPr>
          <w:rFonts w:ascii="David" w:hAnsi="David"/>
          <w:color w:val="080908"/>
          <w:sz w:val="24"/>
        </w:rPr>
        <w:t xml:space="preserve"> </w:t>
      </w:r>
      <w:r w:rsidRPr="00AB4A6C">
        <w:rPr>
          <w:rFonts w:ascii="David" w:hAnsi="David" w:hint="cs"/>
          <w:color w:val="080908"/>
          <w:sz w:val="24"/>
          <w:rtl/>
        </w:rPr>
        <w:t>שנמסר</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למי מטעמו.</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נושא</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שנותן השירותים</w:t>
      </w:r>
      <w:r w:rsidRPr="00AB4A6C">
        <w:rPr>
          <w:rFonts w:ascii="David" w:hAnsi="David"/>
          <w:color w:val="080908"/>
          <w:sz w:val="24"/>
        </w:rPr>
        <w:t xml:space="preserve"> </w:t>
      </w:r>
      <w:r w:rsidRPr="00AB4A6C">
        <w:rPr>
          <w:rFonts w:ascii="David" w:hAnsi="David" w:hint="cs"/>
          <w:color w:val="080908"/>
          <w:sz w:val="24"/>
          <w:rtl/>
        </w:rPr>
        <w:t>היה</w:t>
      </w:r>
      <w:r w:rsidRPr="00AB4A6C">
        <w:rPr>
          <w:rFonts w:ascii="David" w:hAnsi="David"/>
          <w:color w:val="080908"/>
          <w:sz w:val="24"/>
        </w:rPr>
        <w:t xml:space="preserve"> </w:t>
      </w:r>
      <w:r w:rsidRPr="00AB4A6C">
        <w:rPr>
          <w:rFonts w:ascii="David" w:hAnsi="David" w:hint="cs"/>
          <w:color w:val="080908"/>
          <w:sz w:val="24"/>
          <w:rtl/>
        </w:rPr>
        <w:t>חייב</w:t>
      </w:r>
      <w:r w:rsidRPr="00AB4A6C">
        <w:rPr>
          <w:rFonts w:ascii="David" w:hAnsi="David"/>
          <w:color w:val="080908"/>
          <w:sz w:val="24"/>
        </w:rPr>
        <w:t xml:space="preserve"> </w:t>
      </w:r>
      <w:r w:rsidRPr="00AB4A6C">
        <w:rPr>
          <w:rFonts w:ascii="David" w:hAnsi="David" w:hint="cs"/>
          <w:color w:val="080908"/>
          <w:sz w:val="24"/>
          <w:rtl/>
        </w:rPr>
        <w:t>להגיש</w:t>
      </w:r>
      <w:r w:rsidRPr="00AB4A6C">
        <w:rPr>
          <w:rFonts w:ascii="David" w:hAnsi="David"/>
          <w:color w:val="080908"/>
          <w:sz w:val="24"/>
        </w:rPr>
        <w:t xml:space="preserve"> </w:t>
      </w:r>
      <w:r w:rsidRPr="00AB4A6C">
        <w:rPr>
          <w:rFonts w:ascii="David" w:hAnsi="David" w:hint="cs"/>
          <w:color w:val="080908"/>
          <w:sz w:val="24"/>
          <w:rtl/>
        </w:rPr>
        <w:t>בגינו "דווח</w:t>
      </w:r>
      <w:r w:rsidRPr="00AB4A6C">
        <w:rPr>
          <w:rFonts w:ascii="David" w:hAnsi="David"/>
          <w:color w:val="080908"/>
          <w:sz w:val="24"/>
        </w:rPr>
        <w:t xml:space="preserve"> </w:t>
      </w:r>
      <w:r w:rsidRPr="00AB4A6C">
        <w:rPr>
          <w:rFonts w:ascii="David" w:hAnsi="David" w:hint="cs"/>
          <w:color w:val="080908"/>
          <w:sz w:val="24"/>
          <w:rtl/>
        </w:rPr>
        <w:t>מיידי" לפי חוק</w:t>
      </w:r>
      <w:r w:rsidRPr="00AB4A6C">
        <w:rPr>
          <w:rFonts w:ascii="David" w:hAnsi="David"/>
          <w:color w:val="080908"/>
          <w:sz w:val="24"/>
        </w:rPr>
        <w:t xml:space="preserve"> </w:t>
      </w:r>
      <w:r w:rsidRPr="00AB4A6C">
        <w:rPr>
          <w:rFonts w:ascii="David" w:hAnsi="David" w:hint="cs"/>
          <w:color w:val="080908"/>
          <w:sz w:val="24"/>
          <w:rtl/>
        </w:rPr>
        <w:t>ניירות</w:t>
      </w:r>
      <w:r w:rsidRPr="00AB4A6C">
        <w:rPr>
          <w:rFonts w:ascii="David" w:hAnsi="David"/>
          <w:color w:val="080908"/>
          <w:sz w:val="24"/>
        </w:rPr>
        <w:t xml:space="preserve"> </w:t>
      </w:r>
      <w:r w:rsidRPr="00AB4A6C">
        <w:rPr>
          <w:rFonts w:ascii="David" w:hAnsi="David" w:hint="cs"/>
          <w:color w:val="080908"/>
          <w:sz w:val="24"/>
          <w:rtl/>
        </w:rPr>
        <w:t>ערך</w:t>
      </w:r>
      <w:r w:rsidRPr="00AB4A6C">
        <w:rPr>
          <w:rFonts w:ascii="David" w:hAnsi="David"/>
          <w:color w:val="080908"/>
          <w:sz w:val="24"/>
        </w:rPr>
        <w:t xml:space="preserve"> </w:t>
      </w:r>
      <w:r w:rsidRPr="00AB4A6C">
        <w:rPr>
          <w:rFonts w:ascii="David" w:hAnsi="David" w:hint="cs"/>
          <w:color w:val="080908"/>
          <w:sz w:val="24"/>
          <w:rtl/>
        </w:rPr>
        <w:t>התשכ</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1968</w:t>
      </w:r>
      <w:r w:rsidRPr="00AB4A6C">
        <w:rPr>
          <w:rFonts w:ascii="David" w:hAnsi="David"/>
          <w:color w:val="080908"/>
          <w:sz w:val="24"/>
        </w:rPr>
        <w:t xml:space="preserve"> </w:t>
      </w:r>
      <w:r w:rsidRPr="00AB4A6C">
        <w:rPr>
          <w:rFonts w:ascii="David" w:hAnsi="David" w:hint="cs"/>
          <w:color w:val="080908"/>
          <w:sz w:val="24"/>
          <w:rtl/>
        </w:rPr>
        <w:t>והתקנות</w:t>
      </w:r>
      <w:r w:rsidRPr="00AB4A6C">
        <w:rPr>
          <w:rFonts w:ascii="David" w:hAnsi="David"/>
          <w:color w:val="080908"/>
          <w:sz w:val="24"/>
        </w:rPr>
        <w:t xml:space="preserve"> </w:t>
      </w:r>
      <w:r w:rsidRPr="00AB4A6C">
        <w:rPr>
          <w:rFonts w:ascii="David" w:hAnsi="David" w:hint="cs"/>
          <w:color w:val="080908"/>
          <w:sz w:val="24"/>
          <w:rtl/>
        </w:rPr>
        <w:t>לפיו, לו</w:t>
      </w:r>
      <w:r w:rsidRPr="00AB4A6C">
        <w:rPr>
          <w:rFonts w:ascii="David" w:hAnsi="David"/>
          <w:color w:val="080908"/>
          <w:sz w:val="24"/>
        </w:rPr>
        <w:t xml:space="preserve"> </w:t>
      </w:r>
      <w:r w:rsidRPr="00AB4A6C">
        <w:rPr>
          <w:rFonts w:ascii="David" w:hAnsi="David" w:hint="cs"/>
          <w:color w:val="080908"/>
          <w:sz w:val="24"/>
          <w:rtl/>
        </w:rPr>
        <w:t>מניות</w:t>
      </w:r>
      <w:r w:rsidRPr="00AB4A6C">
        <w:rPr>
          <w:rFonts w:ascii="David" w:hAnsi="David"/>
          <w:color w:val="080908"/>
          <w:sz w:val="24"/>
        </w:rPr>
        <w:t xml:space="preserve"> </w:t>
      </w:r>
      <w:r w:rsidRPr="00AB4A6C">
        <w:rPr>
          <w:rFonts w:ascii="David" w:hAnsi="David" w:hint="cs"/>
          <w:color w:val="080908"/>
          <w:sz w:val="24"/>
          <w:rtl/>
        </w:rPr>
        <w:t>נותן השירותים הוצעו</w:t>
      </w:r>
      <w:r w:rsidRPr="00AB4A6C">
        <w:rPr>
          <w:rFonts w:ascii="David" w:hAnsi="David"/>
          <w:color w:val="080908"/>
          <w:sz w:val="24"/>
        </w:rPr>
        <w:t xml:space="preserve"> </w:t>
      </w:r>
      <w:r w:rsidRPr="00AB4A6C">
        <w:rPr>
          <w:rFonts w:ascii="David" w:hAnsi="David" w:hint="cs"/>
          <w:color w:val="080908"/>
          <w:sz w:val="24"/>
          <w:rtl/>
        </w:rPr>
        <w:t>לציבור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w:t>
      </w:r>
      <w:r w:rsidRPr="00AB4A6C">
        <w:rPr>
          <w:rFonts w:ascii="David" w:hAnsi="David"/>
          <w:color w:val="080908"/>
          <w:sz w:val="24"/>
        </w:rPr>
        <w:t xml:space="preserve"> </w:t>
      </w:r>
      <w:r w:rsidRPr="00AB4A6C">
        <w:rPr>
          <w:rFonts w:ascii="David" w:hAnsi="David" w:hint="cs"/>
          <w:color w:val="080908"/>
          <w:sz w:val="24"/>
          <w:rtl/>
        </w:rPr>
        <w:t>תשקיף</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היו</w:t>
      </w:r>
      <w:r w:rsidRPr="00AB4A6C">
        <w:rPr>
          <w:rFonts w:ascii="David" w:hAnsi="David"/>
          <w:color w:val="080908"/>
          <w:sz w:val="24"/>
        </w:rPr>
        <w:t xml:space="preserve"> </w:t>
      </w:r>
      <w:r w:rsidRPr="00AB4A6C">
        <w:rPr>
          <w:rFonts w:ascii="David" w:hAnsi="David" w:hint="cs"/>
          <w:color w:val="080908"/>
          <w:sz w:val="24"/>
          <w:rtl/>
        </w:rPr>
        <w:t>נסחרות</w:t>
      </w:r>
      <w:r w:rsidRPr="00AB4A6C">
        <w:rPr>
          <w:rFonts w:ascii="David" w:hAnsi="David"/>
          <w:color w:val="080908"/>
          <w:sz w:val="24"/>
        </w:rPr>
        <w:t xml:space="preserve"> </w:t>
      </w:r>
      <w:r w:rsidRPr="00AB4A6C">
        <w:rPr>
          <w:rFonts w:ascii="David" w:hAnsi="David" w:hint="cs"/>
          <w:color w:val="080908"/>
          <w:sz w:val="24"/>
          <w:rtl/>
        </w:rPr>
        <w:t>בבורסה.</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תיקון</w:t>
      </w:r>
      <w:r w:rsidRPr="00AB4A6C">
        <w:rPr>
          <w:rFonts w:ascii="David" w:hAnsi="David"/>
          <w:color w:val="080908"/>
          <w:sz w:val="24"/>
        </w:rPr>
        <w:t xml:space="preserve"> </w:t>
      </w:r>
      <w:r w:rsidRPr="00AB4A6C">
        <w:rPr>
          <w:rFonts w:ascii="David" w:hAnsi="David" w:hint="cs"/>
          <w:color w:val="080908"/>
          <w:sz w:val="24"/>
          <w:rtl/>
        </w:rPr>
        <w:t>המוצע</w:t>
      </w:r>
      <w:r w:rsidRPr="00AB4A6C">
        <w:rPr>
          <w:rFonts w:ascii="David" w:hAnsi="David"/>
          <w:color w:val="080908"/>
          <w:sz w:val="24"/>
        </w:rPr>
        <w:t xml:space="preserve"> </w:t>
      </w:r>
      <w:r w:rsidRPr="00AB4A6C">
        <w:rPr>
          <w:rFonts w:ascii="David" w:hAnsi="David" w:hint="cs"/>
          <w:color w:val="080908"/>
          <w:sz w:val="24"/>
          <w:rtl/>
        </w:rPr>
        <w:t>להסכם</w:t>
      </w:r>
      <w:r w:rsidRPr="00AB4A6C">
        <w:rPr>
          <w:rFonts w:ascii="David" w:hAnsi="David"/>
          <w:color w:val="080908"/>
          <w:sz w:val="24"/>
        </w:rPr>
        <w:t xml:space="preserve"> </w:t>
      </w:r>
      <w:r w:rsidRPr="00AB4A6C">
        <w:rPr>
          <w:rFonts w:ascii="David" w:hAnsi="David" w:hint="cs"/>
          <w:color w:val="080908"/>
          <w:sz w:val="24"/>
          <w:rtl/>
        </w:rPr>
        <w:t>שאושר</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עסקה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בכפוף</w:t>
      </w:r>
      <w:r w:rsidRPr="00AB4A6C">
        <w:rPr>
          <w:rFonts w:ascii="David" w:hAnsi="David"/>
          <w:color w:val="080908"/>
          <w:sz w:val="24"/>
        </w:rPr>
        <w:t xml:space="preserve"> </w:t>
      </w:r>
      <w:r w:rsidRPr="00AB4A6C">
        <w:rPr>
          <w:rFonts w:ascii="David" w:hAnsi="David" w:hint="cs"/>
          <w:color w:val="080908"/>
          <w:sz w:val="24"/>
          <w:rtl/>
        </w:rPr>
        <w:t>לסעיף</w:t>
      </w:r>
      <w:r w:rsidRPr="00AB4A6C">
        <w:rPr>
          <w:rFonts w:ascii="David" w:hAnsi="David"/>
          <w:color w:val="080908"/>
          <w:sz w:val="24"/>
        </w:rPr>
        <w:t xml:space="preserve"> </w:t>
      </w:r>
      <w:r w:rsidR="005011A9" w:rsidRPr="00AB4A6C">
        <w:rPr>
          <w:rFonts w:ascii="David" w:hAnsi="David" w:hint="cs"/>
          <w:color w:val="080908"/>
          <w:sz w:val="24"/>
          <w:rtl/>
        </w:rPr>
        <w:t>26.6</w:t>
      </w:r>
      <w:r w:rsidRPr="00AB4A6C">
        <w:rPr>
          <w:rFonts w:ascii="David" w:hAnsi="David" w:hint="cs"/>
          <w:color w:val="080908"/>
          <w:sz w:val="24"/>
          <w:rtl/>
        </w:rPr>
        <w:t xml:space="preserve"> (עסקאות</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לעיל.</w:t>
      </w:r>
    </w:p>
    <w:p w:rsidR="00DB4601" w:rsidRPr="00AB4A6C" w:rsidRDefault="00DB4601" w:rsidP="00F5727C">
      <w:pPr>
        <w:pStyle w:val="aa"/>
        <w:numPr>
          <w:ilvl w:val="3"/>
          <w:numId w:val="15"/>
        </w:numPr>
        <w:autoSpaceDE w:val="0"/>
        <w:autoSpaceDN w:val="0"/>
        <w:adjustRightInd w:val="0"/>
        <w:spacing w:after="0" w:line="360" w:lineRule="atLeast"/>
        <w:ind w:left="2494" w:hanging="992"/>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אירוע</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נסיבה</w:t>
      </w:r>
      <w:r w:rsidRPr="00AB4A6C">
        <w:rPr>
          <w:rFonts w:ascii="David" w:hAnsi="David"/>
          <w:color w:val="080908"/>
          <w:sz w:val="24"/>
        </w:rPr>
        <w:t xml:space="preserve"> </w:t>
      </w:r>
      <w:r w:rsidRPr="00AB4A6C">
        <w:rPr>
          <w:rFonts w:ascii="David" w:hAnsi="David" w:hint="cs"/>
          <w:color w:val="080908"/>
          <w:sz w:val="24"/>
          <w:rtl/>
        </w:rPr>
        <w:t>אשר</w:t>
      </w:r>
      <w:r w:rsidRPr="00AB4A6C">
        <w:rPr>
          <w:rFonts w:ascii="David" w:hAnsi="David"/>
          <w:color w:val="080908"/>
          <w:sz w:val="24"/>
        </w:rPr>
        <w:t xml:space="preserve"> </w:t>
      </w:r>
      <w:r w:rsidRPr="00AB4A6C">
        <w:rPr>
          <w:rFonts w:ascii="David" w:hAnsi="David" w:hint="cs"/>
          <w:color w:val="080908"/>
          <w:sz w:val="24"/>
          <w:rtl/>
        </w:rPr>
        <w:t>אינו</w:t>
      </w:r>
      <w:r w:rsidRPr="00AB4A6C">
        <w:rPr>
          <w:rFonts w:ascii="David" w:hAnsi="David"/>
          <w:color w:val="080908"/>
          <w:sz w:val="24"/>
        </w:rPr>
        <w:t xml:space="preserve"> </w:t>
      </w:r>
      <w:r w:rsidRPr="00AB4A6C">
        <w:rPr>
          <w:rFonts w:ascii="David" w:hAnsi="David" w:hint="cs"/>
          <w:color w:val="080908"/>
          <w:sz w:val="24"/>
          <w:rtl/>
        </w:rPr>
        <w:t>במהלך</w:t>
      </w:r>
      <w:r w:rsidRPr="00AB4A6C">
        <w:rPr>
          <w:rFonts w:ascii="David" w:hAnsi="David"/>
          <w:color w:val="080908"/>
          <w:sz w:val="24"/>
        </w:rPr>
        <w:t xml:space="preserve"> </w:t>
      </w:r>
      <w:r w:rsidRPr="00AB4A6C">
        <w:rPr>
          <w:rFonts w:ascii="David" w:hAnsi="David" w:hint="cs"/>
          <w:color w:val="080908"/>
          <w:sz w:val="24"/>
          <w:rtl/>
        </w:rPr>
        <w:t>העסקים</w:t>
      </w:r>
      <w:r w:rsidRPr="00AB4A6C">
        <w:rPr>
          <w:rFonts w:ascii="David" w:hAnsi="David"/>
          <w:color w:val="080908"/>
          <w:sz w:val="24"/>
        </w:rPr>
        <w:t xml:space="preserve"> </w:t>
      </w:r>
      <w:r w:rsidRPr="00AB4A6C">
        <w:rPr>
          <w:rFonts w:ascii="David" w:hAnsi="David" w:hint="cs"/>
          <w:color w:val="080908"/>
          <w:sz w:val="24"/>
          <w:rtl/>
        </w:rPr>
        <w:t>הרגיל</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p>
    <w:p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lastRenderedPageBreak/>
        <w:t>נותן השירותים</w:t>
      </w:r>
      <w:r w:rsidRPr="00AB4A6C">
        <w:rPr>
          <w:rFonts w:ascii="David" w:hAnsi="David"/>
          <w:color w:val="080908"/>
          <w:sz w:val="24"/>
        </w:rPr>
        <w:t xml:space="preserve"> </w:t>
      </w:r>
      <w:r w:rsidRPr="00AB4A6C">
        <w:rPr>
          <w:rFonts w:ascii="David" w:hAnsi="David" w:hint="cs"/>
          <w:color w:val="080908"/>
          <w:sz w:val="24"/>
          <w:rtl/>
        </w:rPr>
        <w:t>יגיש</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לעיל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רלוונטי, לרבות</w:t>
      </w:r>
      <w:r w:rsidRPr="00AB4A6C">
        <w:rPr>
          <w:rFonts w:ascii="David" w:hAnsi="David"/>
          <w:color w:val="080908"/>
          <w:sz w:val="24"/>
        </w:rPr>
        <w:t xml:space="preserve"> </w:t>
      </w:r>
      <w:r w:rsidRPr="00AB4A6C">
        <w:rPr>
          <w:rFonts w:ascii="David" w:hAnsi="David" w:hint="cs"/>
          <w:color w:val="080908"/>
          <w:sz w:val="24"/>
          <w:rtl/>
        </w:rPr>
        <w:t>פירוט</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הצעדים הננקטים</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המתוכננים</w:t>
      </w:r>
      <w:r w:rsidRPr="00AB4A6C">
        <w:rPr>
          <w:rFonts w:ascii="David" w:hAnsi="David"/>
          <w:color w:val="080908"/>
          <w:sz w:val="24"/>
        </w:rPr>
        <w:t xml:space="preserve"> </w:t>
      </w:r>
      <w:r w:rsidRPr="00AB4A6C">
        <w:rPr>
          <w:rFonts w:ascii="David" w:hAnsi="David" w:hint="cs"/>
          <w:color w:val="080908"/>
          <w:sz w:val="24"/>
          <w:rtl/>
        </w:rPr>
        <w:t>להינקט</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ידו</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לאותו</w:t>
      </w:r>
      <w:r w:rsidRPr="00AB4A6C">
        <w:rPr>
          <w:rFonts w:ascii="David" w:hAnsi="David"/>
          <w:color w:val="080908"/>
          <w:sz w:val="24"/>
        </w:rPr>
        <w:t xml:space="preserve"> </w:t>
      </w:r>
      <w:r w:rsidRPr="00AB4A6C">
        <w:rPr>
          <w:rFonts w:ascii="David" w:hAnsi="David" w:hint="cs"/>
          <w:color w:val="080908"/>
          <w:sz w:val="24"/>
          <w:rtl/>
        </w:rPr>
        <w:t>נושא.</w:t>
      </w:r>
    </w:p>
    <w:p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הדו</w:t>
      </w:r>
      <w:r w:rsidRPr="00AB4A6C">
        <w:rPr>
          <w:rFonts w:ascii="David" w:hAnsi="David"/>
          <w:color w:val="080908"/>
          <w:sz w:val="24"/>
        </w:rPr>
        <w:t>"</w:t>
      </w:r>
      <w:r w:rsidRPr="00AB4A6C">
        <w:rPr>
          <w:rFonts w:ascii="David" w:hAnsi="David" w:hint="cs"/>
          <w:color w:val="080908"/>
          <w:sz w:val="24"/>
          <w:rtl/>
        </w:rPr>
        <w:t>חות</w:t>
      </w:r>
      <w:r w:rsidRPr="00AB4A6C">
        <w:rPr>
          <w:rFonts w:ascii="David" w:hAnsi="David"/>
          <w:color w:val="080908"/>
          <w:sz w:val="24"/>
        </w:rPr>
        <w:t xml:space="preserve"> </w:t>
      </w:r>
      <w:r w:rsidRPr="00AB4A6C">
        <w:rPr>
          <w:rFonts w:ascii="David" w:hAnsi="David" w:hint="cs"/>
          <w:color w:val="080908"/>
          <w:sz w:val="24"/>
          <w:rtl/>
        </w:rPr>
        <w:t>והמידע</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יועברו</w:t>
      </w:r>
      <w:r w:rsidRPr="00AB4A6C">
        <w:rPr>
          <w:rFonts w:ascii="David" w:hAnsi="David"/>
          <w:color w:val="080908"/>
          <w:sz w:val="24"/>
        </w:rPr>
        <w:t xml:space="preserve"> </w:t>
      </w:r>
      <w:r w:rsidRPr="00AB4A6C">
        <w:rPr>
          <w:rFonts w:ascii="David" w:hAnsi="David" w:hint="cs"/>
          <w:color w:val="080908"/>
          <w:sz w:val="24"/>
          <w:rtl/>
        </w:rPr>
        <w:t>בכתב, באופן</w:t>
      </w:r>
      <w:r w:rsidRPr="00AB4A6C">
        <w:rPr>
          <w:rFonts w:ascii="David" w:hAnsi="David"/>
          <w:color w:val="080908"/>
          <w:sz w:val="24"/>
        </w:rPr>
        <w:t xml:space="preserve"> </w:t>
      </w:r>
      <w:r w:rsidRPr="00AB4A6C">
        <w:rPr>
          <w:rFonts w:ascii="David" w:hAnsi="David" w:hint="cs"/>
          <w:color w:val="080908"/>
          <w:sz w:val="24"/>
          <w:rtl/>
        </w:rPr>
        <w:t>שייקבע</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w:t>
      </w:r>
    </w:p>
    <w:p w:rsidR="00DB4601" w:rsidRPr="00AB4A6C" w:rsidRDefault="00DB4601" w:rsidP="001B112B">
      <w:pPr>
        <w:pStyle w:val="aa"/>
        <w:autoSpaceDE w:val="0"/>
        <w:autoSpaceDN w:val="0"/>
        <w:adjustRightInd w:val="0"/>
        <w:spacing w:after="0" w:line="360" w:lineRule="atLeast"/>
        <w:ind w:left="1502"/>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דוחות כספיים ומידע פיננסי:</w:t>
      </w:r>
    </w:p>
    <w:p w:rsidR="00DB4601" w:rsidRPr="00AB4A6C" w:rsidRDefault="00DB4601" w:rsidP="001B112B">
      <w:pPr>
        <w:pStyle w:val="aa"/>
        <w:autoSpaceDE w:val="0"/>
        <w:autoSpaceDN w:val="0"/>
        <w:adjustRightInd w:val="0"/>
        <w:spacing w:after="0" w:line="360" w:lineRule="atLeast"/>
        <w:ind w:left="792"/>
        <w:jc w:val="both"/>
        <w:rPr>
          <w:rFonts w:ascii="David" w:hAnsi="David"/>
          <w:color w:val="080908"/>
          <w:sz w:val="24"/>
        </w:rPr>
      </w:pPr>
      <w:r w:rsidRPr="00AB4A6C">
        <w:rPr>
          <w:rFonts w:ascii="David" w:hAnsi="David" w:hint="cs"/>
          <w:color w:val="080908"/>
          <w:sz w:val="24"/>
          <w:rtl/>
        </w:rPr>
        <w:t>נותן השירותים ימציא למשרד:</w:t>
      </w:r>
    </w:p>
    <w:p w:rsidR="00DB4601" w:rsidRPr="00AB4A6C" w:rsidRDefault="00DB4601" w:rsidP="00F5727C">
      <w:pPr>
        <w:pStyle w:val="aa"/>
        <w:numPr>
          <w:ilvl w:val="2"/>
          <w:numId w:val="15"/>
        </w:numPr>
        <w:autoSpaceDE w:val="0"/>
        <w:autoSpaceDN w:val="0"/>
        <w:adjustRightInd w:val="0"/>
        <w:spacing w:after="0" w:line="360" w:lineRule="atLeast"/>
        <w:ind w:left="1785" w:hanging="850"/>
        <w:jc w:val="both"/>
        <w:rPr>
          <w:rFonts w:ascii="David" w:hAnsi="David"/>
          <w:color w:val="080908"/>
          <w:sz w:val="24"/>
        </w:rPr>
      </w:pPr>
      <w:r w:rsidRPr="00AB4A6C">
        <w:rPr>
          <w:rFonts w:ascii="David" w:hAnsi="David" w:hint="cs"/>
          <w:color w:val="080908"/>
          <w:sz w:val="24"/>
          <w:rtl/>
        </w:rPr>
        <w:t>בתוך</w:t>
      </w:r>
      <w:r w:rsidRPr="00AB4A6C">
        <w:rPr>
          <w:rFonts w:ascii="David" w:hAnsi="David"/>
          <w:color w:val="080908"/>
          <w:sz w:val="24"/>
        </w:rPr>
        <w:t xml:space="preserve"> </w:t>
      </w:r>
      <w:r w:rsidRPr="00AB4A6C">
        <w:rPr>
          <w:rFonts w:ascii="David" w:hAnsi="David" w:hint="cs"/>
          <w:color w:val="080908"/>
          <w:sz w:val="24"/>
          <w:rtl/>
        </w:rPr>
        <w:t>זמן</w:t>
      </w:r>
      <w:r w:rsidRPr="00AB4A6C">
        <w:rPr>
          <w:rFonts w:ascii="David" w:hAnsi="David"/>
          <w:color w:val="080908"/>
          <w:sz w:val="24"/>
        </w:rPr>
        <w:t xml:space="preserve"> </w:t>
      </w:r>
      <w:r w:rsidRPr="00AB4A6C">
        <w:rPr>
          <w:rFonts w:ascii="David" w:hAnsi="David" w:hint="cs"/>
          <w:color w:val="080908"/>
          <w:sz w:val="24"/>
          <w:rtl/>
        </w:rPr>
        <w:t>סביר</w:t>
      </w:r>
      <w:r w:rsidRPr="00AB4A6C">
        <w:rPr>
          <w:rFonts w:ascii="David" w:hAnsi="David"/>
          <w:color w:val="080908"/>
          <w:sz w:val="24"/>
        </w:rPr>
        <w:t xml:space="preserve"> </w:t>
      </w:r>
      <w:r w:rsidRPr="00AB4A6C">
        <w:rPr>
          <w:rFonts w:ascii="David" w:hAnsi="David" w:hint="cs"/>
          <w:color w:val="080908"/>
          <w:sz w:val="24"/>
          <w:rtl/>
        </w:rPr>
        <w:t>ממועד</w:t>
      </w:r>
      <w:r w:rsidRPr="00AB4A6C">
        <w:rPr>
          <w:rFonts w:ascii="David" w:hAnsi="David"/>
          <w:color w:val="080908"/>
          <w:sz w:val="24"/>
        </w:rPr>
        <w:t xml:space="preserve"> </w:t>
      </w:r>
      <w:r w:rsidRPr="00AB4A6C">
        <w:rPr>
          <w:rFonts w:ascii="David" w:hAnsi="David" w:hint="cs"/>
          <w:color w:val="080908"/>
          <w:sz w:val="24"/>
          <w:rtl/>
        </w:rPr>
        <w:t>השלמתם, ובכל</w:t>
      </w:r>
      <w:r w:rsidRPr="00AB4A6C">
        <w:rPr>
          <w:rFonts w:ascii="David" w:hAnsi="David"/>
          <w:color w:val="080908"/>
          <w:sz w:val="24"/>
        </w:rPr>
        <w:t xml:space="preserve"> </w:t>
      </w:r>
      <w:r w:rsidRPr="00AB4A6C">
        <w:rPr>
          <w:rFonts w:ascii="David" w:hAnsi="David" w:hint="cs"/>
          <w:color w:val="080908"/>
          <w:sz w:val="24"/>
          <w:rtl/>
        </w:rPr>
        <w:t>מקרה</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יאוחר</w:t>
      </w:r>
      <w:r w:rsidRPr="00AB4A6C">
        <w:rPr>
          <w:rFonts w:ascii="David" w:hAnsi="David"/>
          <w:color w:val="080908"/>
          <w:sz w:val="24"/>
        </w:rPr>
        <w:t xml:space="preserve"> </w:t>
      </w:r>
      <w:r w:rsidR="00E67C06" w:rsidRPr="00AB4A6C">
        <w:rPr>
          <w:rFonts w:ascii="David" w:hAnsi="David" w:hint="cs"/>
          <w:color w:val="080908"/>
          <w:sz w:val="24"/>
          <w:rtl/>
        </w:rPr>
        <w:t>מ</w:t>
      </w:r>
      <w:r w:rsidRPr="00AB4A6C">
        <w:rPr>
          <w:rFonts w:ascii="David" w:eastAsiaTheme="majorEastAsia" w:hAnsi="David" w:hint="cs"/>
          <w:color w:val="080908"/>
          <w:sz w:val="24"/>
          <w:rtl/>
        </w:rPr>
        <w:t xml:space="preserve">מאה </w:t>
      </w:r>
      <w:r w:rsidR="00E67C06" w:rsidRPr="00AB4A6C">
        <w:rPr>
          <w:rFonts w:ascii="David" w:eastAsiaTheme="majorEastAsia" w:hAnsi="David" w:hint="cs"/>
          <w:color w:val="080908"/>
          <w:sz w:val="24"/>
          <w:rtl/>
        </w:rPr>
        <w:t>ושמונים</w:t>
      </w:r>
      <w:r w:rsidRPr="00AB4A6C">
        <w:rPr>
          <w:rFonts w:ascii="David" w:eastAsiaTheme="majorEastAsia" w:hAnsi="David" w:hint="cs"/>
          <w:color w:val="080908"/>
          <w:sz w:val="24"/>
          <w:rtl/>
        </w:rPr>
        <w:t xml:space="preserve"> (1</w:t>
      </w:r>
      <w:r w:rsidR="00E67C06" w:rsidRPr="00AB4A6C">
        <w:rPr>
          <w:rFonts w:ascii="David" w:eastAsiaTheme="majorEastAsia" w:hAnsi="David" w:hint="cs"/>
          <w:color w:val="080908"/>
          <w:sz w:val="24"/>
          <w:rtl/>
        </w:rPr>
        <w:t>8</w:t>
      </w:r>
      <w:r w:rsidRPr="00AB4A6C">
        <w:rPr>
          <w:rFonts w:ascii="David" w:eastAsiaTheme="majorEastAsia" w:hAnsi="David" w:hint="cs"/>
          <w:color w:val="080908"/>
          <w:sz w:val="24"/>
          <w:rtl/>
        </w:rPr>
        <w:t xml:space="preserve">0) </w:t>
      </w:r>
      <w:r w:rsidRPr="00AB4A6C" w:rsidDel="00394968">
        <w:rPr>
          <w:rFonts w:ascii="David" w:hAnsi="David" w:hint="cs"/>
          <w:color w:val="080908"/>
          <w:sz w:val="24"/>
          <w:rtl/>
        </w:rPr>
        <w:t xml:space="preserve"> </w:t>
      </w:r>
      <w:r w:rsidRPr="00AB4A6C">
        <w:rPr>
          <w:rFonts w:ascii="David" w:hAnsi="David" w:hint="cs"/>
          <w:color w:val="080908"/>
          <w:sz w:val="24"/>
          <w:rtl/>
        </w:rPr>
        <w:t>ימים לאחר תום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שנת</w:t>
      </w:r>
      <w:r w:rsidRPr="00AB4A6C">
        <w:rPr>
          <w:rFonts w:ascii="David" w:hAnsi="David"/>
          <w:color w:val="080908"/>
          <w:sz w:val="24"/>
        </w:rPr>
        <w:t xml:space="preserve"> </w:t>
      </w:r>
      <w:r w:rsidRPr="00AB4A6C">
        <w:rPr>
          <w:rFonts w:ascii="David" w:hAnsi="David" w:hint="cs"/>
          <w:color w:val="080908"/>
          <w:sz w:val="24"/>
          <w:rtl/>
        </w:rPr>
        <w:t>כספים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 את</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r w:rsidRPr="00AB4A6C">
        <w:rPr>
          <w:rFonts w:ascii="David" w:hAnsi="David" w:hint="cs"/>
          <w:color w:val="080908"/>
          <w:sz w:val="24"/>
          <w:rtl/>
        </w:rPr>
        <w:t>חות</w:t>
      </w:r>
      <w:r w:rsidRPr="00AB4A6C">
        <w:rPr>
          <w:rFonts w:ascii="David" w:hAnsi="David"/>
          <w:color w:val="080908"/>
          <w:sz w:val="24"/>
        </w:rPr>
        <w:t xml:space="preserve"> </w:t>
      </w:r>
      <w:r w:rsidRPr="00AB4A6C">
        <w:rPr>
          <w:rFonts w:ascii="David" w:hAnsi="David" w:hint="cs"/>
          <w:color w:val="080908"/>
          <w:sz w:val="24"/>
          <w:rtl/>
        </w:rPr>
        <w:t>הכספיים</w:t>
      </w:r>
      <w:r w:rsidRPr="00AB4A6C">
        <w:rPr>
          <w:rFonts w:ascii="David" w:hAnsi="David"/>
          <w:color w:val="080908"/>
          <w:sz w:val="24"/>
        </w:rPr>
        <w:t xml:space="preserve"> </w:t>
      </w:r>
      <w:r w:rsidRPr="00AB4A6C">
        <w:rPr>
          <w:rFonts w:ascii="David" w:hAnsi="David" w:hint="cs"/>
          <w:color w:val="080908"/>
          <w:sz w:val="24"/>
          <w:rtl/>
        </w:rPr>
        <w:t>השנתיים המבוקרים</w:t>
      </w:r>
      <w:r w:rsidRPr="00AB4A6C">
        <w:rPr>
          <w:rFonts w:ascii="David" w:hAnsi="David"/>
          <w:color w:val="080908"/>
          <w:sz w:val="24"/>
        </w:rPr>
        <w:t xml:space="preserve"> </w:t>
      </w:r>
      <w:r w:rsidRPr="00AB4A6C">
        <w:rPr>
          <w:rFonts w:ascii="David" w:hAnsi="David" w:hint="cs"/>
          <w:color w:val="080908"/>
          <w:sz w:val="24"/>
          <w:rtl/>
        </w:rPr>
        <w:t>לשנת הכספים</w:t>
      </w:r>
      <w:r w:rsidRPr="00AB4A6C">
        <w:rPr>
          <w:rFonts w:ascii="David" w:hAnsi="David"/>
          <w:color w:val="080908"/>
          <w:sz w:val="24"/>
        </w:rPr>
        <w:t xml:space="preserve"> </w:t>
      </w:r>
      <w:r w:rsidRPr="00AB4A6C">
        <w:rPr>
          <w:rFonts w:ascii="David" w:hAnsi="David" w:hint="cs"/>
          <w:color w:val="080908"/>
          <w:sz w:val="24"/>
          <w:rtl/>
        </w:rPr>
        <w:t>הרלוונטית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 לרבות</w:t>
      </w:r>
      <w:r w:rsidRPr="00AB4A6C">
        <w:rPr>
          <w:rFonts w:ascii="David" w:hAnsi="David"/>
          <w:color w:val="080908"/>
          <w:sz w:val="24"/>
        </w:rPr>
        <w:t xml:space="preserve"> </w:t>
      </w:r>
      <w:r w:rsidRPr="00AB4A6C">
        <w:rPr>
          <w:rFonts w:ascii="David" w:hAnsi="David" w:hint="cs"/>
          <w:color w:val="080908"/>
          <w:sz w:val="24"/>
          <w:rtl/>
        </w:rPr>
        <w:t>מאזן, 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רווח והפסד, 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תזרים</w:t>
      </w:r>
      <w:r w:rsidRPr="00AB4A6C">
        <w:rPr>
          <w:rFonts w:ascii="David" w:hAnsi="David"/>
          <w:color w:val="080908"/>
          <w:sz w:val="24"/>
        </w:rPr>
        <w:t xml:space="preserve"> </w:t>
      </w:r>
      <w:r w:rsidRPr="00AB4A6C">
        <w:rPr>
          <w:rFonts w:ascii="David" w:hAnsi="David" w:hint="cs"/>
          <w:color w:val="080908"/>
          <w:sz w:val="24"/>
          <w:rtl/>
        </w:rPr>
        <w:t>מזומנים</w:t>
      </w:r>
      <w:r w:rsidRPr="00AB4A6C">
        <w:rPr>
          <w:rFonts w:ascii="David" w:hAnsi="David"/>
          <w:color w:val="080908"/>
          <w:sz w:val="24"/>
        </w:rPr>
        <w:t xml:space="preserve"> </w:t>
      </w:r>
      <w:r w:rsidRPr="00AB4A6C">
        <w:rPr>
          <w:rFonts w:ascii="David" w:hAnsi="David" w:hint="cs"/>
          <w:color w:val="080908"/>
          <w:sz w:val="24"/>
          <w:rtl/>
        </w:rPr>
        <w:t>ודו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השינויים</w:t>
      </w:r>
      <w:r w:rsidRPr="00AB4A6C">
        <w:rPr>
          <w:rFonts w:ascii="David" w:hAnsi="David"/>
          <w:color w:val="080908"/>
          <w:sz w:val="24"/>
        </w:rPr>
        <w:t xml:space="preserve"> </w:t>
      </w:r>
      <w:r w:rsidRPr="00AB4A6C">
        <w:rPr>
          <w:rFonts w:ascii="David" w:hAnsi="David" w:hint="cs"/>
          <w:color w:val="080908"/>
          <w:sz w:val="24"/>
          <w:rtl/>
        </w:rPr>
        <w:t>בהון, בצירוף</w:t>
      </w:r>
      <w:r w:rsidRPr="00AB4A6C">
        <w:rPr>
          <w:rFonts w:ascii="David" w:hAnsi="David"/>
          <w:color w:val="080908"/>
          <w:sz w:val="24"/>
        </w:rPr>
        <w:t xml:space="preserve"> </w:t>
      </w:r>
      <w:r w:rsidRPr="00AB4A6C">
        <w:rPr>
          <w:rFonts w:ascii="David" w:hAnsi="David" w:hint="cs"/>
          <w:color w:val="080908"/>
          <w:sz w:val="24"/>
          <w:rtl/>
        </w:rPr>
        <w:t>הביאורים</w:t>
      </w:r>
      <w:r w:rsidRPr="00AB4A6C">
        <w:rPr>
          <w:rFonts w:ascii="David" w:hAnsi="David"/>
          <w:color w:val="080908"/>
          <w:sz w:val="24"/>
        </w:rPr>
        <w:t>,</w:t>
      </w:r>
      <w:r w:rsidRPr="00AB4A6C">
        <w:rPr>
          <w:rFonts w:ascii="David" w:hAnsi="David" w:hint="cs"/>
          <w:color w:val="080908"/>
          <w:sz w:val="24"/>
          <w:rtl/>
        </w:rPr>
        <w:t xml:space="preserve"> כאשר</w:t>
      </w:r>
      <w:r w:rsidRPr="00AB4A6C">
        <w:rPr>
          <w:rFonts w:ascii="David" w:hAnsi="David"/>
          <w:color w:val="080908"/>
          <w:sz w:val="24"/>
        </w:rPr>
        <w:t xml:space="preserve"> </w:t>
      </w:r>
      <w:r w:rsidRPr="00AB4A6C">
        <w:rPr>
          <w:rFonts w:ascii="David" w:hAnsi="David" w:hint="cs"/>
          <w:color w:val="080908"/>
          <w:sz w:val="24"/>
          <w:rtl/>
        </w:rPr>
        <w:t>אלה</w:t>
      </w:r>
      <w:r w:rsidRPr="00AB4A6C">
        <w:rPr>
          <w:rFonts w:ascii="David" w:hAnsi="David"/>
          <w:color w:val="080908"/>
          <w:sz w:val="24"/>
        </w:rPr>
        <w:t xml:space="preserve"> </w:t>
      </w:r>
      <w:r w:rsidRPr="00AB4A6C">
        <w:rPr>
          <w:rFonts w:ascii="David" w:hAnsi="David" w:hint="cs"/>
          <w:color w:val="080908"/>
          <w:sz w:val="24"/>
          <w:rtl/>
        </w:rPr>
        <w:t>מושווים</w:t>
      </w:r>
      <w:r w:rsidRPr="00AB4A6C">
        <w:rPr>
          <w:rFonts w:ascii="David" w:hAnsi="David"/>
          <w:color w:val="080908"/>
          <w:sz w:val="24"/>
        </w:rPr>
        <w:t xml:space="preserve"> </w:t>
      </w:r>
      <w:r w:rsidRPr="00AB4A6C">
        <w:rPr>
          <w:rFonts w:ascii="David" w:hAnsi="David" w:hint="cs"/>
          <w:color w:val="080908"/>
          <w:sz w:val="24"/>
          <w:rtl/>
        </w:rPr>
        <w:t>לנתונים</w:t>
      </w:r>
      <w:r w:rsidRPr="00AB4A6C">
        <w:rPr>
          <w:rFonts w:ascii="David" w:hAnsi="David"/>
          <w:color w:val="080908"/>
          <w:sz w:val="24"/>
        </w:rPr>
        <w:t xml:space="preserve"> </w:t>
      </w:r>
      <w:r w:rsidRPr="00AB4A6C">
        <w:rPr>
          <w:rFonts w:ascii="David" w:hAnsi="David" w:hint="cs"/>
          <w:color w:val="080908"/>
          <w:sz w:val="24"/>
          <w:rtl/>
        </w:rPr>
        <w:t>שהתקבלו בשנה</w:t>
      </w:r>
      <w:r w:rsidRPr="00AB4A6C">
        <w:rPr>
          <w:rFonts w:ascii="David" w:hAnsi="David"/>
          <w:color w:val="080908"/>
          <w:sz w:val="24"/>
        </w:rPr>
        <w:t xml:space="preserve"> </w:t>
      </w:r>
      <w:r w:rsidRPr="00AB4A6C">
        <w:rPr>
          <w:rFonts w:ascii="David" w:hAnsi="David" w:hint="cs"/>
          <w:color w:val="080908"/>
          <w:sz w:val="24"/>
          <w:rtl/>
        </w:rPr>
        <w:t>הקודמת, וכשהם</w:t>
      </w:r>
      <w:r w:rsidRPr="00AB4A6C">
        <w:rPr>
          <w:rFonts w:ascii="David" w:hAnsi="David"/>
          <w:color w:val="080908"/>
          <w:sz w:val="24"/>
        </w:rPr>
        <w:t xml:space="preserve"> </w:t>
      </w:r>
      <w:r w:rsidRPr="00AB4A6C">
        <w:rPr>
          <w:rFonts w:ascii="David" w:hAnsi="David" w:hint="cs"/>
          <w:color w:val="080908"/>
          <w:sz w:val="24"/>
          <w:rtl/>
        </w:rPr>
        <w:t>ערוכים</w:t>
      </w:r>
      <w:r w:rsidRPr="00AB4A6C">
        <w:rPr>
          <w:rFonts w:ascii="David" w:hAnsi="David"/>
          <w:color w:val="080908"/>
          <w:sz w:val="24"/>
        </w:rPr>
        <w:t xml:space="preserve"> </w:t>
      </w:r>
      <w:r w:rsidRPr="00AB4A6C">
        <w:rPr>
          <w:rFonts w:ascii="David" w:hAnsi="David" w:hint="cs"/>
          <w:color w:val="080908"/>
          <w:sz w:val="24"/>
          <w:rtl/>
        </w:rPr>
        <w:t>לפי כללי</w:t>
      </w:r>
      <w:r w:rsidRPr="00AB4A6C">
        <w:rPr>
          <w:rFonts w:ascii="David" w:hAnsi="David"/>
          <w:color w:val="080908"/>
          <w:sz w:val="24"/>
        </w:rPr>
        <w:t xml:space="preserve"> </w:t>
      </w:r>
      <w:r w:rsidRPr="00AB4A6C">
        <w:rPr>
          <w:rFonts w:ascii="David" w:hAnsi="David" w:hint="cs"/>
          <w:color w:val="080908"/>
          <w:sz w:val="24"/>
          <w:rtl/>
        </w:rPr>
        <w:t>חשבונאות</w:t>
      </w:r>
      <w:r w:rsidRPr="00AB4A6C">
        <w:rPr>
          <w:rFonts w:ascii="David" w:hAnsi="David"/>
          <w:color w:val="080908"/>
          <w:sz w:val="24"/>
        </w:rPr>
        <w:t xml:space="preserve"> </w:t>
      </w:r>
      <w:r w:rsidRPr="00AB4A6C">
        <w:rPr>
          <w:rFonts w:ascii="David" w:hAnsi="David" w:hint="cs"/>
          <w:color w:val="080908"/>
          <w:sz w:val="24"/>
          <w:rtl/>
        </w:rPr>
        <w:t>מקובלים</w:t>
      </w:r>
      <w:r w:rsidRPr="00AB4A6C">
        <w:rPr>
          <w:rFonts w:ascii="David" w:hAnsi="David"/>
          <w:color w:val="080908"/>
          <w:sz w:val="24"/>
        </w:rPr>
        <w:t xml:space="preserve"> </w:t>
      </w:r>
      <w:r w:rsidRPr="00AB4A6C">
        <w:rPr>
          <w:rFonts w:ascii="David" w:hAnsi="David" w:hint="cs"/>
          <w:color w:val="080908"/>
          <w:sz w:val="24"/>
          <w:rtl/>
        </w:rPr>
        <w:t>המיושמים</w:t>
      </w:r>
      <w:r w:rsidRPr="00AB4A6C">
        <w:rPr>
          <w:rFonts w:ascii="David" w:hAnsi="David"/>
          <w:color w:val="080908"/>
          <w:sz w:val="24"/>
        </w:rPr>
        <w:t xml:space="preserve"> </w:t>
      </w:r>
      <w:r w:rsidRPr="00AB4A6C">
        <w:rPr>
          <w:rFonts w:ascii="David" w:hAnsi="David" w:hint="cs"/>
          <w:color w:val="080908"/>
          <w:sz w:val="24"/>
          <w:rtl/>
        </w:rPr>
        <w:t>בישראל.</w:t>
      </w:r>
    </w:p>
    <w:p w:rsidR="00DB4601" w:rsidRPr="00AB4A6C" w:rsidRDefault="00DB4601" w:rsidP="00F5727C">
      <w:pPr>
        <w:pStyle w:val="aa"/>
        <w:numPr>
          <w:ilvl w:val="2"/>
          <w:numId w:val="15"/>
        </w:numPr>
        <w:autoSpaceDE w:val="0"/>
        <w:autoSpaceDN w:val="0"/>
        <w:adjustRightInd w:val="0"/>
        <w:spacing w:after="0" w:line="360" w:lineRule="atLeast"/>
        <w:ind w:left="1785" w:hanging="850"/>
        <w:jc w:val="both"/>
        <w:rPr>
          <w:rFonts w:ascii="David" w:hAnsi="David"/>
          <w:color w:val="080908"/>
          <w:sz w:val="24"/>
        </w:rPr>
      </w:pPr>
      <w:r w:rsidRPr="00AB4A6C">
        <w:rPr>
          <w:rFonts w:ascii="David" w:hAnsi="David" w:hint="cs"/>
          <w:color w:val="080908"/>
          <w:sz w:val="24"/>
          <w:rtl/>
        </w:rPr>
        <w:t>בתוך</w:t>
      </w:r>
      <w:r w:rsidRPr="00AB4A6C">
        <w:rPr>
          <w:rFonts w:ascii="David" w:hAnsi="David"/>
          <w:color w:val="080908"/>
          <w:sz w:val="24"/>
        </w:rPr>
        <w:t xml:space="preserve"> </w:t>
      </w:r>
      <w:r w:rsidRPr="00AB4A6C">
        <w:rPr>
          <w:rFonts w:ascii="David" w:hAnsi="David" w:hint="cs"/>
          <w:color w:val="080908"/>
          <w:sz w:val="24"/>
          <w:rtl/>
        </w:rPr>
        <w:t>זמן</w:t>
      </w:r>
      <w:r w:rsidRPr="00AB4A6C">
        <w:rPr>
          <w:rFonts w:ascii="David" w:hAnsi="David"/>
          <w:color w:val="080908"/>
          <w:sz w:val="24"/>
        </w:rPr>
        <w:t xml:space="preserve"> </w:t>
      </w:r>
      <w:r w:rsidRPr="00AB4A6C">
        <w:rPr>
          <w:rFonts w:ascii="David" w:hAnsi="David" w:hint="cs"/>
          <w:color w:val="080908"/>
          <w:sz w:val="24"/>
          <w:rtl/>
        </w:rPr>
        <w:t>סביר</w:t>
      </w:r>
      <w:r w:rsidRPr="00AB4A6C">
        <w:rPr>
          <w:rFonts w:ascii="David" w:hAnsi="David"/>
          <w:color w:val="080908"/>
          <w:sz w:val="24"/>
        </w:rPr>
        <w:t xml:space="preserve"> </w:t>
      </w:r>
      <w:r w:rsidRPr="00AB4A6C">
        <w:rPr>
          <w:rFonts w:ascii="David" w:hAnsi="David" w:hint="cs"/>
          <w:color w:val="080908"/>
          <w:sz w:val="24"/>
          <w:rtl/>
        </w:rPr>
        <w:t>ממועד</w:t>
      </w:r>
      <w:r w:rsidRPr="00AB4A6C">
        <w:rPr>
          <w:rFonts w:ascii="David" w:hAnsi="David"/>
          <w:color w:val="080908"/>
          <w:sz w:val="24"/>
        </w:rPr>
        <w:t xml:space="preserve"> </w:t>
      </w:r>
      <w:r w:rsidRPr="00AB4A6C">
        <w:rPr>
          <w:rFonts w:ascii="David" w:hAnsi="David" w:hint="cs"/>
          <w:color w:val="080908"/>
          <w:sz w:val="24"/>
          <w:rtl/>
        </w:rPr>
        <w:t>השלמתם, ובכל</w:t>
      </w:r>
      <w:r w:rsidRPr="00AB4A6C">
        <w:rPr>
          <w:rFonts w:ascii="David" w:hAnsi="David"/>
          <w:color w:val="080908"/>
          <w:sz w:val="24"/>
        </w:rPr>
        <w:t xml:space="preserve"> </w:t>
      </w:r>
      <w:r w:rsidRPr="00AB4A6C">
        <w:rPr>
          <w:rFonts w:ascii="David" w:hAnsi="David" w:hint="cs"/>
          <w:color w:val="080908"/>
          <w:sz w:val="24"/>
          <w:rtl/>
        </w:rPr>
        <w:t>מקרה</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יאוחר</w:t>
      </w:r>
      <w:r w:rsidRPr="00AB4A6C">
        <w:rPr>
          <w:rFonts w:ascii="David" w:hAnsi="David"/>
          <w:color w:val="080908"/>
          <w:sz w:val="24"/>
        </w:rPr>
        <w:t xml:space="preserve"> </w:t>
      </w:r>
      <w:r w:rsidRPr="00AB4A6C">
        <w:rPr>
          <w:rFonts w:ascii="David" w:hAnsi="David" w:hint="cs"/>
          <w:color w:val="080908"/>
          <w:sz w:val="24"/>
          <w:rtl/>
        </w:rPr>
        <w:t>משישים</w:t>
      </w:r>
      <w:r w:rsidRPr="00AB4A6C">
        <w:rPr>
          <w:rFonts w:ascii="David" w:hAnsi="David"/>
          <w:color w:val="080908"/>
          <w:sz w:val="24"/>
        </w:rPr>
        <w:t xml:space="preserve"> </w:t>
      </w:r>
      <w:r w:rsidRPr="00AB4A6C">
        <w:rPr>
          <w:rFonts w:ascii="David" w:hAnsi="David" w:hint="cs"/>
          <w:color w:val="080908"/>
          <w:sz w:val="24"/>
          <w:rtl/>
        </w:rPr>
        <w:t>(60)</w:t>
      </w:r>
      <w:r w:rsidRPr="00AB4A6C">
        <w:rPr>
          <w:rFonts w:ascii="David" w:hAnsi="David"/>
          <w:color w:val="080908"/>
          <w:sz w:val="24"/>
        </w:rPr>
        <w:t xml:space="preserve"> </w:t>
      </w:r>
      <w:r w:rsidRPr="00AB4A6C">
        <w:rPr>
          <w:rFonts w:ascii="David" w:hAnsi="David" w:hint="cs"/>
          <w:color w:val="080908"/>
          <w:sz w:val="24"/>
          <w:rtl/>
        </w:rPr>
        <w:t>ימים מתום כל</w:t>
      </w:r>
      <w:r w:rsidRPr="00AB4A6C">
        <w:rPr>
          <w:rFonts w:ascii="David" w:hAnsi="David"/>
          <w:color w:val="080908"/>
          <w:sz w:val="24"/>
        </w:rPr>
        <w:t xml:space="preserve"> </w:t>
      </w:r>
      <w:r w:rsidRPr="00AB4A6C">
        <w:rPr>
          <w:rFonts w:ascii="David" w:hAnsi="David" w:hint="cs"/>
          <w:color w:val="080908"/>
          <w:sz w:val="24"/>
          <w:rtl/>
        </w:rPr>
        <w:t>אחד</w:t>
      </w:r>
      <w:r w:rsidRPr="00AB4A6C">
        <w:rPr>
          <w:rFonts w:ascii="David" w:hAnsi="David"/>
          <w:color w:val="080908"/>
          <w:sz w:val="24"/>
        </w:rPr>
        <w:t xml:space="preserve"> </w:t>
      </w:r>
      <w:r w:rsidRPr="00AB4A6C">
        <w:rPr>
          <w:rFonts w:ascii="David" w:hAnsi="David" w:hint="cs"/>
          <w:color w:val="080908"/>
          <w:sz w:val="24"/>
          <w:rtl/>
        </w:rPr>
        <w:t>משלושת</w:t>
      </w:r>
      <w:r w:rsidRPr="00AB4A6C">
        <w:rPr>
          <w:rFonts w:ascii="David" w:hAnsi="David"/>
          <w:color w:val="080908"/>
          <w:sz w:val="24"/>
        </w:rPr>
        <w:t xml:space="preserve"> </w:t>
      </w:r>
      <w:r w:rsidRPr="00AB4A6C">
        <w:rPr>
          <w:rFonts w:ascii="David" w:hAnsi="David" w:hint="cs"/>
          <w:color w:val="080908"/>
          <w:sz w:val="24"/>
          <w:rtl/>
        </w:rPr>
        <w:t>הרבעונים</w:t>
      </w:r>
      <w:r w:rsidRPr="00AB4A6C">
        <w:rPr>
          <w:rFonts w:ascii="David" w:hAnsi="David"/>
          <w:color w:val="080908"/>
          <w:sz w:val="24"/>
        </w:rPr>
        <w:t xml:space="preserve"> </w:t>
      </w:r>
      <w:r w:rsidRPr="00AB4A6C">
        <w:rPr>
          <w:rFonts w:ascii="David" w:hAnsi="David" w:hint="cs"/>
          <w:color w:val="080908"/>
          <w:sz w:val="24"/>
          <w:rtl/>
        </w:rPr>
        <w:t>הראשונים</w:t>
      </w:r>
      <w:r w:rsidRPr="00AB4A6C">
        <w:rPr>
          <w:rFonts w:ascii="David" w:hAnsi="David"/>
          <w:color w:val="080908"/>
          <w:sz w:val="24"/>
        </w:rPr>
        <w:t xml:space="preserve"> </w:t>
      </w:r>
      <w:r w:rsidRPr="00AB4A6C">
        <w:rPr>
          <w:rFonts w:ascii="David" w:hAnsi="David" w:hint="cs"/>
          <w:color w:val="080908"/>
          <w:sz w:val="24"/>
          <w:rtl/>
        </w:rPr>
        <w:t>לשנת</w:t>
      </w:r>
      <w:r w:rsidRPr="00AB4A6C">
        <w:rPr>
          <w:rFonts w:ascii="David" w:hAnsi="David"/>
          <w:color w:val="080908"/>
          <w:sz w:val="24"/>
        </w:rPr>
        <w:t xml:space="preserve"> </w:t>
      </w:r>
      <w:r w:rsidRPr="00AB4A6C">
        <w:rPr>
          <w:rFonts w:ascii="David" w:hAnsi="David" w:hint="cs"/>
          <w:color w:val="080908"/>
          <w:sz w:val="24"/>
          <w:rtl/>
        </w:rPr>
        <w:t>הכספים, את</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r w:rsidRPr="00AB4A6C">
        <w:rPr>
          <w:rFonts w:ascii="David" w:hAnsi="David" w:hint="cs"/>
          <w:color w:val="080908"/>
          <w:sz w:val="24"/>
          <w:rtl/>
        </w:rPr>
        <w:t>חות הכספיים</w:t>
      </w:r>
      <w:r w:rsidRPr="00AB4A6C">
        <w:rPr>
          <w:rFonts w:ascii="David" w:hAnsi="David"/>
          <w:color w:val="080908"/>
          <w:sz w:val="24"/>
        </w:rPr>
        <w:t xml:space="preserve"> </w:t>
      </w:r>
      <w:r w:rsidRPr="00AB4A6C">
        <w:rPr>
          <w:rFonts w:ascii="David" w:hAnsi="David" w:hint="cs"/>
          <w:color w:val="080908"/>
          <w:sz w:val="24"/>
          <w:rtl/>
        </w:rPr>
        <w:t>של נותן השירותים, עבור</w:t>
      </w:r>
      <w:r w:rsidRPr="00AB4A6C">
        <w:rPr>
          <w:rFonts w:ascii="David" w:hAnsi="David"/>
          <w:color w:val="080908"/>
          <w:sz w:val="24"/>
        </w:rPr>
        <w:t xml:space="preserve"> </w:t>
      </w:r>
      <w:r w:rsidRPr="00AB4A6C">
        <w:rPr>
          <w:rFonts w:ascii="David" w:hAnsi="David" w:hint="cs"/>
          <w:color w:val="080908"/>
          <w:sz w:val="24"/>
          <w:rtl/>
        </w:rPr>
        <w:t>הרבעון</w:t>
      </w:r>
      <w:r w:rsidRPr="00AB4A6C">
        <w:rPr>
          <w:rFonts w:ascii="David" w:hAnsi="David"/>
          <w:color w:val="080908"/>
          <w:sz w:val="24"/>
        </w:rPr>
        <w:t xml:space="preserve"> </w:t>
      </w:r>
      <w:r w:rsidRPr="00AB4A6C">
        <w:rPr>
          <w:rFonts w:ascii="David" w:hAnsi="David" w:hint="cs"/>
          <w:color w:val="080908"/>
          <w:sz w:val="24"/>
          <w:rtl/>
        </w:rPr>
        <w:t>הרלוונטי, ככל</w:t>
      </w:r>
      <w:r w:rsidRPr="00AB4A6C">
        <w:rPr>
          <w:rFonts w:ascii="David" w:hAnsi="David"/>
          <w:color w:val="080908"/>
          <w:sz w:val="24"/>
        </w:rPr>
        <w:t xml:space="preserve"> </w:t>
      </w:r>
      <w:r w:rsidRPr="00AB4A6C">
        <w:rPr>
          <w:rFonts w:ascii="David" w:hAnsi="David" w:hint="cs"/>
          <w:color w:val="080908"/>
          <w:sz w:val="24"/>
          <w:rtl/>
        </w:rPr>
        <w:t>שקיימים, בתצורה</w:t>
      </w:r>
      <w:r w:rsidRPr="00AB4A6C">
        <w:rPr>
          <w:rFonts w:ascii="David" w:hAnsi="David"/>
          <w:color w:val="080908"/>
          <w:sz w:val="24"/>
        </w:rPr>
        <w:t xml:space="preserve"> </w:t>
      </w:r>
      <w:r w:rsidRPr="00AB4A6C">
        <w:rPr>
          <w:rFonts w:ascii="David" w:hAnsi="David" w:hint="cs"/>
          <w:color w:val="080908"/>
          <w:sz w:val="24"/>
          <w:rtl/>
        </w:rPr>
        <w:t>אחידה אשר</w:t>
      </w:r>
      <w:r w:rsidRPr="00AB4A6C">
        <w:rPr>
          <w:rFonts w:ascii="David" w:hAnsi="David"/>
          <w:color w:val="080908"/>
          <w:sz w:val="24"/>
        </w:rPr>
        <w:t xml:space="preserve"> </w:t>
      </w:r>
      <w:r w:rsidRPr="00AB4A6C">
        <w:rPr>
          <w:rFonts w:ascii="David" w:hAnsi="David" w:hint="cs"/>
          <w:color w:val="080908"/>
          <w:sz w:val="24"/>
          <w:rtl/>
        </w:rPr>
        <w:t>תיקבע</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 המשרד, לרבות</w:t>
      </w:r>
      <w:r w:rsidRPr="00AB4A6C">
        <w:rPr>
          <w:rFonts w:ascii="David" w:hAnsi="David"/>
          <w:color w:val="080908"/>
          <w:sz w:val="24"/>
        </w:rPr>
        <w:t xml:space="preserve"> </w:t>
      </w:r>
      <w:r w:rsidRPr="00AB4A6C">
        <w:rPr>
          <w:rFonts w:ascii="David" w:hAnsi="David" w:hint="cs"/>
          <w:color w:val="080908"/>
          <w:sz w:val="24"/>
          <w:rtl/>
        </w:rPr>
        <w:t>מאזן</w:t>
      </w:r>
      <w:r w:rsidR="0071259B" w:rsidRPr="00AB4A6C">
        <w:rPr>
          <w:rFonts w:ascii="David" w:hAnsi="David" w:hint="cs"/>
          <w:color w:val="080908"/>
          <w:sz w:val="24"/>
          <w:rtl/>
        </w:rPr>
        <w:t xml:space="preserve"> מפורט</w:t>
      </w:r>
      <w:r w:rsidRPr="00AB4A6C">
        <w:rPr>
          <w:rFonts w:ascii="David" w:hAnsi="David" w:hint="cs"/>
          <w:color w:val="080908"/>
          <w:sz w:val="24"/>
          <w:rtl/>
        </w:rPr>
        <w:t xml:space="preserve"> </w:t>
      </w:r>
      <w:r w:rsidR="0071259B" w:rsidRPr="00AB4A6C">
        <w:rPr>
          <w:rFonts w:ascii="David" w:hAnsi="David" w:hint="cs"/>
          <w:color w:val="080908"/>
          <w:sz w:val="24"/>
          <w:rtl/>
        </w:rPr>
        <w:t>ו</w:t>
      </w:r>
      <w:r w:rsidRPr="00AB4A6C">
        <w:rPr>
          <w:rFonts w:ascii="David" w:hAnsi="David" w:hint="cs"/>
          <w:color w:val="080908"/>
          <w:sz w:val="24"/>
          <w:rtl/>
        </w:rPr>
        <w:t>דו</w:t>
      </w:r>
      <w:r w:rsidRPr="00AB4A6C">
        <w:rPr>
          <w:rFonts w:ascii="David" w:hAnsi="David"/>
          <w:color w:val="080908"/>
          <w:sz w:val="24"/>
        </w:rPr>
        <w:t>"</w:t>
      </w:r>
      <w:r w:rsidRPr="00AB4A6C">
        <w:rPr>
          <w:rFonts w:ascii="David" w:hAnsi="David" w:hint="cs"/>
          <w:color w:val="080908"/>
          <w:sz w:val="24"/>
          <w:rtl/>
        </w:rPr>
        <w:t>ח</w:t>
      </w:r>
      <w:r w:rsidRPr="00AB4A6C">
        <w:rPr>
          <w:rFonts w:ascii="David" w:hAnsi="David"/>
          <w:color w:val="080908"/>
          <w:sz w:val="24"/>
        </w:rPr>
        <w:t xml:space="preserve"> </w:t>
      </w:r>
      <w:r w:rsidRPr="00AB4A6C">
        <w:rPr>
          <w:rFonts w:ascii="David" w:hAnsi="David" w:hint="cs"/>
          <w:color w:val="080908"/>
          <w:sz w:val="24"/>
          <w:rtl/>
        </w:rPr>
        <w:t>רווח</w:t>
      </w:r>
      <w:r w:rsidRPr="00AB4A6C">
        <w:rPr>
          <w:rFonts w:ascii="David" w:hAnsi="David"/>
          <w:color w:val="080908"/>
          <w:sz w:val="24"/>
        </w:rPr>
        <w:t xml:space="preserve"> </w:t>
      </w:r>
      <w:r w:rsidRPr="00AB4A6C">
        <w:rPr>
          <w:rFonts w:ascii="David" w:hAnsi="David" w:hint="cs"/>
          <w:color w:val="080908"/>
          <w:sz w:val="24"/>
          <w:rtl/>
        </w:rPr>
        <w:t>והפסד</w:t>
      </w:r>
      <w:r w:rsidR="0071259B" w:rsidRPr="00AB4A6C">
        <w:rPr>
          <w:rFonts w:ascii="David" w:hAnsi="David" w:hint="cs"/>
          <w:color w:val="080908"/>
          <w:sz w:val="24"/>
          <w:rtl/>
        </w:rPr>
        <w:t xml:space="preserve"> מפורט</w:t>
      </w:r>
      <w:r w:rsidRPr="00AB4A6C">
        <w:rPr>
          <w:rFonts w:ascii="David" w:hAnsi="David" w:hint="cs"/>
          <w:color w:val="080908"/>
          <w:sz w:val="24"/>
          <w:rtl/>
        </w:rPr>
        <w:t>, כשהם</w:t>
      </w:r>
      <w:r w:rsidRPr="00AB4A6C">
        <w:rPr>
          <w:rFonts w:ascii="David" w:hAnsi="David"/>
          <w:color w:val="080908"/>
          <w:sz w:val="24"/>
        </w:rPr>
        <w:t xml:space="preserve"> </w:t>
      </w:r>
      <w:r w:rsidRPr="00AB4A6C">
        <w:rPr>
          <w:rFonts w:ascii="David" w:hAnsi="David" w:hint="cs"/>
          <w:color w:val="080908"/>
          <w:sz w:val="24"/>
          <w:rtl/>
        </w:rPr>
        <w:t>ערוכים</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כללי</w:t>
      </w:r>
      <w:r w:rsidRPr="00AB4A6C">
        <w:rPr>
          <w:rFonts w:ascii="David" w:hAnsi="David"/>
          <w:color w:val="080908"/>
          <w:sz w:val="24"/>
        </w:rPr>
        <w:t xml:space="preserve"> </w:t>
      </w:r>
      <w:r w:rsidRPr="00AB4A6C">
        <w:rPr>
          <w:rFonts w:ascii="David" w:hAnsi="David" w:hint="cs"/>
          <w:color w:val="080908"/>
          <w:sz w:val="24"/>
          <w:rtl/>
        </w:rPr>
        <w:t>חשבונאות המקובלים</w:t>
      </w:r>
      <w:r w:rsidRPr="00AB4A6C">
        <w:rPr>
          <w:rFonts w:ascii="David" w:hAnsi="David"/>
          <w:color w:val="080908"/>
          <w:sz w:val="24"/>
        </w:rPr>
        <w:t xml:space="preserve"> </w:t>
      </w:r>
      <w:r w:rsidRPr="00AB4A6C">
        <w:rPr>
          <w:rFonts w:ascii="David" w:hAnsi="David" w:hint="cs"/>
          <w:color w:val="080908"/>
          <w:sz w:val="24"/>
          <w:rtl/>
        </w:rPr>
        <w:t>בישראל, וכשהם</w:t>
      </w:r>
      <w:r w:rsidRPr="00AB4A6C">
        <w:rPr>
          <w:rFonts w:ascii="David" w:hAnsi="David"/>
          <w:color w:val="080908"/>
          <w:sz w:val="24"/>
        </w:rPr>
        <w:t xml:space="preserve"> </w:t>
      </w:r>
      <w:r w:rsidRPr="00AB4A6C">
        <w:rPr>
          <w:rFonts w:ascii="David" w:hAnsi="David" w:hint="cs"/>
          <w:color w:val="080908"/>
          <w:sz w:val="24"/>
          <w:rtl/>
        </w:rPr>
        <w:t>מאושרים</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המנהל</w:t>
      </w:r>
      <w:r w:rsidRPr="00AB4A6C">
        <w:rPr>
          <w:rFonts w:ascii="David" w:hAnsi="David"/>
          <w:color w:val="080908"/>
          <w:sz w:val="24"/>
        </w:rPr>
        <w:t xml:space="preserve"> </w:t>
      </w:r>
      <w:r w:rsidRPr="00AB4A6C">
        <w:rPr>
          <w:rFonts w:ascii="David" w:hAnsi="David" w:hint="cs"/>
          <w:color w:val="080908"/>
          <w:sz w:val="24"/>
          <w:rtl/>
        </w:rPr>
        <w:t>הכללי</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מנהל</w:t>
      </w:r>
      <w:r w:rsidRPr="00AB4A6C">
        <w:rPr>
          <w:rFonts w:ascii="David" w:hAnsi="David"/>
          <w:color w:val="080908"/>
          <w:sz w:val="24"/>
        </w:rPr>
        <w:t xml:space="preserve"> </w:t>
      </w:r>
      <w:r w:rsidRPr="00AB4A6C">
        <w:rPr>
          <w:rFonts w:ascii="David" w:hAnsi="David" w:hint="cs"/>
          <w:color w:val="080908"/>
          <w:sz w:val="24"/>
          <w:rtl/>
        </w:rPr>
        <w:t>הכספים של</w:t>
      </w:r>
      <w:r w:rsidRPr="00AB4A6C">
        <w:rPr>
          <w:rFonts w:ascii="David" w:hAnsi="David"/>
          <w:color w:val="080908"/>
          <w:sz w:val="24"/>
        </w:rPr>
        <w:t xml:space="preserve"> </w:t>
      </w:r>
      <w:r w:rsidRPr="00AB4A6C">
        <w:rPr>
          <w:rFonts w:ascii="David" w:hAnsi="David" w:hint="cs"/>
          <w:color w:val="080908"/>
          <w:sz w:val="24"/>
          <w:rtl/>
        </w:rPr>
        <w:t>נותן השירותים.</w:t>
      </w:r>
    </w:p>
    <w:p w:rsidR="00DB4601" w:rsidRPr="00AB4A6C" w:rsidRDefault="00DB4601" w:rsidP="00F5727C">
      <w:pPr>
        <w:pStyle w:val="aa"/>
        <w:numPr>
          <w:ilvl w:val="2"/>
          <w:numId w:val="15"/>
        </w:numPr>
        <w:autoSpaceDE w:val="0"/>
        <w:autoSpaceDN w:val="0"/>
        <w:adjustRightInd w:val="0"/>
        <w:spacing w:after="0" w:line="360" w:lineRule="atLeast"/>
        <w:ind w:left="1785" w:hanging="850"/>
        <w:jc w:val="both"/>
        <w:rPr>
          <w:rFonts w:ascii="David" w:hAnsi="David"/>
          <w:color w:val="080908"/>
          <w:sz w:val="24"/>
        </w:rPr>
      </w:pPr>
      <w:r w:rsidRPr="00AB4A6C">
        <w:rPr>
          <w:rFonts w:ascii="David" w:hAnsi="David" w:hint="cs"/>
          <w:color w:val="080908"/>
          <w:sz w:val="24"/>
          <w:rtl/>
        </w:rPr>
        <w:t>לבקשת</w:t>
      </w:r>
      <w:r w:rsidRPr="00AB4A6C">
        <w:rPr>
          <w:rFonts w:ascii="David" w:hAnsi="David"/>
          <w:color w:val="080908"/>
          <w:sz w:val="24"/>
        </w:rPr>
        <w:t xml:space="preserve"> </w:t>
      </w:r>
      <w:r w:rsidRPr="00AB4A6C">
        <w:rPr>
          <w:rFonts w:ascii="David" w:hAnsi="David" w:hint="cs"/>
          <w:color w:val="080908"/>
          <w:sz w:val="24"/>
          <w:rtl/>
        </w:rPr>
        <w:t>המשרד, מעת</w:t>
      </w:r>
      <w:r w:rsidRPr="00AB4A6C">
        <w:rPr>
          <w:rFonts w:ascii="David" w:hAnsi="David"/>
          <w:color w:val="080908"/>
          <w:sz w:val="24"/>
        </w:rPr>
        <w:t xml:space="preserve"> </w:t>
      </w:r>
      <w:r w:rsidRPr="00AB4A6C">
        <w:rPr>
          <w:rFonts w:ascii="David" w:hAnsi="David" w:hint="cs"/>
          <w:color w:val="080908"/>
          <w:sz w:val="24"/>
          <w:rtl/>
        </w:rPr>
        <w:t>לעת, כל</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מסמך</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למצבו</w:t>
      </w:r>
      <w:r w:rsidRPr="00AB4A6C">
        <w:rPr>
          <w:rFonts w:ascii="David" w:hAnsi="David"/>
          <w:color w:val="080908"/>
          <w:sz w:val="24"/>
        </w:rPr>
        <w:t xml:space="preserve"> </w:t>
      </w:r>
      <w:r w:rsidRPr="00AB4A6C">
        <w:rPr>
          <w:rFonts w:ascii="David" w:hAnsi="David" w:hint="cs"/>
          <w:color w:val="080908"/>
          <w:sz w:val="24"/>
          <w:rtl/>
        </w:rPr>
        <w:t>הפיננסי</w:t>
      </w:r>
      <w:r w:rsidRPr="00AB4A6C">
        <w:rPr>
          <w:rFonts w:ascii="David" w:hAnsi="David"/>
          <w:color w:val="080908"/>
          <w:sz w:val="24"/>
        </w:rPr>
        <w:t xml:space="preserve"> </w:t>
      </w:r>
      <w:r w:rsidRPr="00AB4A6C">
        <w:rPr>
          <w:rFonts w:ascii="David" w:hAnsi="David" w:hint="cs"/>
          <w:color w:val="080908"/>
          <w:sz w:val="24"/>
          <w:rtl/>
        </w:rPr>
        <w:t>של נותן השירותים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w:t>
      </w:r>
    </w:p>
    <w:p w:rsidR="00DB4601" w:rsidRPr="00AB4A6C" w:rsidRDefault="00DB4601" w:rsidP="001B112B">
      <w:pPr>
        <w:pStyle w:val="aa"/>
        <w:autoSpaceDE w:val="0"/>
        <w:autoSpaceDN w:val="0"/>
        <w:adjustRightInd w:val="0"/>
        <w:spacing w:after="0" w:line="360" w:lineRule="atLeast"/>
        <w:ind w:left="1502"/>
        <w:jc w:val="both"/>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זכות גישה וביצוע בקרה:</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זכאים</w:t>
      </w:r>
      <w:r w:rsidRPr="00AB4A6C">
        <w:rPr>
          <w:rFonts w:ascii="David" w:hAnsi="David"/>
          <w:color w:val="080908"/>
          <w:sz w:val="24"/>
        </w:rPr>
        <w:t xml:space="preserve"> </w:t>
      </w:r>
      <w:r w:rsidRPr="00AB4A6C">
        <w:rPr>
          <w:rFonts w:ascii="David" w:hAnsi="David" w:hint="cs"/>
          <w:color w:val="080908"/>
          <w:sz w:val="24"/>
          <w:rtl/>
        </w:rPr>
        <w:t>לבקר</w:t>
      </w:r>
      <w:r w:rsidRPr="00AB4A6C">
        <w:rPr>
          <w:rFonts w:ascii="David" w:hAnsi="David"/>
          <w:color w:val="080908"/>
          <w:sz w:val="24"/>
        </w:rPr>
        <w:t xml:space="preserve"> </w:t>
      </w:r>
      <w:r w:rsidRPr="00AB4A6C">
        <w:rPr>
          <w:rFonts w:ascii="David" w:hAnsi="David" w:hint="cs"/>
          <w:color w:val="080908"/>
          <w:sz w:val="24"/>
          <w:rtl/>
        </w:rPr>
        <w:t>במכון</w:t>
      </w:r>
      <w:r w:rsidRPr="00AB4A6C">
        <w:rPr>
          <w:rFonts w:ascii="David" w:hAnsi="David"/>
          <w:color w:val="080908"/>
          <w:sz w:val="24"/>
        </w:rPr>
        <w:t xml:space="preserve"> </w:t>
      </w:r>
      <w:r w:rsidRPr="00AB4A6C">
        <w:rPr>
          <w:rFonts w:ascii="David" w:hAnsi="David" w:hint="cs"/>
          <w:color w:val="080908"/>
          <w:sz w:val="24"/>
          <w:rtl/>
        </w:rPr>
        <w:t>ובכל</w:t>
      </w:r>
      <w:r w:rsidRPr="00AB4A6C">
        <w:rPr>
          <w:rFonts w:ascii="David" w:hAnsi="David"/>
          <w:color w:val="080908"/>
          <w:sz w:val="24"/>
        </w:rPr>
        <w:t xml:space="preserve"> </w:t>
      </w:r>
      <w:r w:rsidRPr="00AB4A6C">
        <w:rPr>
          <w:rFonts w:ascii="David" w:hAnsi="David" w:hint="cs"/>
          <w:color w:val="080908"/>
          <w:sz w:val="24"/>
          <w:rtl/>
        </w:rPr>
        <w:t>מקום</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מבצע</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זה, ללא הודעה</w:t>
      </w:r>
      <w:r w:rsidRPr="00AB4A6C">
        <w:rPr>
          <w:rFonts w:ascii="David" w:hAnsi="David"/>
          <w:color w:val="080908"/>
          <w:sz w:val="24"/>
        </w:rPr>
        <w:t xml:space="preserve"> </w:t>
      </w:r>
      <w:r w:rsidRPr="00AB4A6C">
        <w:rPr>
          <w:rFonts w:ascii="David" w:hAnsi="David" w:hint="cs"/>
          <w:color w:val="080908"/>
          <w:sz w:val="24"/>
          <w:rtl/>
        </w:rPr>
        <w:t>מוקדמת</w:t>
      </w:r>
      <w:r w:rsidRPr="00AB4A6C">
        <w:rPr>
          <w:rFonts w:ascii="David" w:hAnsi="David"/>
          <w:color w:val="080908"/>
          <w:sz w:val="24"/>
        </w:rPr>
        <w:t xml:space="preserve"> </w:t>
      </w:r>
      <w:r w:rsidRPr="00AB4A6C">
        <w:rPr>
          <w:rFonts w:ascii="David" w:hAnsi="David" w:hint="cs"/>
          <w:color w:val="080908"/>
          <w:sz w:val="24"/>
          <w:rtl/>
        </w:rPr>
        <w:t>וזאת</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מנת</w:t>
      </w:r>
      <w:r w:rsidRPr="00AB4A6C">
        <w:rPr>
          <w:rFonts w:ascii="David" w:hAnsi="David"/>
          <w:color w:val="080908"/>
          <w:sz w:val="24"/>
        </w:rPr>
        <w:t xml:space="preserve"> </w:t>
      </w:r>
      <w:r w:rsidRPr="00AB4A6C">
        <w:rPr>
          <w:rFonts w:ascii="David" w:hAnsi="David" w:hint="cs"/>
          <w:color w:val="080908"/>
          <w:sz w:val="24"/>
          <w:rtl/>
        </w:rPr>
        <w:t>לעקוב</w:t>
      </w:r>
      <w:r w:rsidRPr="00AB4A6C">
        <w:rPr>
          <w:rFonts w:ascii="David" w:hAnsi="David"/>
          <w:color w:val="080908"/>
          <w:sz w:val="24"/>
        </w:rPr>
        <w:t xml:space="preserve"> </w:t>
      </w:r>
      <w:r w:rsidRPr="00AB4A6C">
        <w:rPr>
          <w:rFonts w:ascii="David" w:hAnsi="David" w:hint="cs"/>
          <w:color w:val="080908"/>
          <w:sz w:val="24"/>
          <w:rtl/>
        </w:rPr>
        <w:t>אחר</w:t>
      </w:r>
      <w:r w:rsidRPr="00AB4A6C">
        <w:rPr>
          <w:rFonts w:ascii="David" w:hAnsi="David"/>
          <w:color w:val="080908"/>
          <w:sz w:val="24"/>
        </w:rPr>
        <w:t xml:space="preserve"> </w:t>
      </w:r>
      <w:r w:rsidRPr="00AB4A6C">
        <w:rPr>
          <w:rFonts w:ascii="David" w:hAnsi="David" w:hint="cs"/>
          <w:color w:val="080908"/>
          <w:sz w:val="24"/>
          <w:rtl/>
        </w:rPr>
        <w:t>מימוש</w:t>
      </w:r>
      <w:r w:rsidRPr="00AB4A6C">
        <w:rPr>
          <w:rFonts w:ascii="David" w:hAnsi="David"/>
          <w:color w:val="080908"/>
          <w:sz w:val="24"/>
        </w:rPr>
        <w:t xml:space="preserve"> </w:t>
      </w:r>
      <w:r w:rsidRPr="00AB4A6C">
        <w:rPr>
          <w:rFonts w:ascii="David" w:hAnsi="David" w:hint="cs"/>
          <w:color w:val="080908"/>
          <w:sz w:val="24"/>
          <w:rtl/>
        </w:rPr>
        <w:t>ההסכם</w:t>
      </w:r>
      <w:r w:rsidRPr="00AB4A6C">
        <w:rPr>
          <w:rFonts w:ascii="David" w:hAnsi="David"/>
          <w:color w:val="080908"/>
          <w:sz w:val="24"/>
        </w:rPr>
        <w:t xml:space="preserve"> </w:t>
      </w:r>
      <w:r w:rsidRPr="00AB4A6C">
        <w:rPr>
          <w:rFonts w:ascii="David" w:hAnsi="David" w:hint="cs"/>
          <w:color w:val="080908"/>
          <w:sz w:val="24"/>
          <w:rtl/>
        </w:rPr>
        <w:t>וכן</w:t>
      </w:r>
      <w:r w:rsidRPr="00AB4A6C">
        <w:rPr>
          <w:rFonts w:ascii="David" w:hAnsi="David"/>
          <w:color w:val="080908"/>
          <w:sz w:val="24"/>
        </w:rPr>
        <w:t xml:space="preserve"> </w:t>
      </w:r>
      <w:r w:rsidRPr="00AB4A6C">
        <w:rPr>
          <w:rFonts w:ascii="David" w:hAnsi="David" w:hint="cs"/>
          <w:color w:val="080908"/>
          <w:sz w:val="24"/>
          <w:rtl/>
        </w:rPr>
        <w:t>לבדוק</w:t>
      </w:r>
      <w:r w:rsidRPr="00AB4A6C">
        <w:rPr>
          <w:rFonts w:ascii="David" w:hAnsi="David"/>
          <w:color w:val="080908"/>
          <w:sz w:val="24"/>
        </w:rPr>
        <w:t xml:space="preserve"> </w:t>
      </w:r>
      <w:r w:rsidRPr="00AB4A6C">
        <w:rPr>
          <w:rFonts w:ascii="David" w:hAnsi="David" w:hint="cs"/>
          <w:color w:val="080908"/>
          <w:sz w:val="24"/>
          <w:rtl/>
        </w:rPr>
        <w:t>ולקבל לידיהם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מידע, רשומות</w:t>
      </w:r>
      <w:r w:rsidRPr="00AB4A6C">
        <w:rPr>
          <w:rFonts w:ascii="David" w:hAnsi="David"/>
          <w:color w:val="080908"/>
          <w:sz w:val="24"/>
        </w:rPr>
        <w:t xml:space="preserve"> </w:t>
      </w:r>
      <w:r w:rsidRPr="00AB4A6C">
        <w:rPr>
          <w:rFonts w:ascii="David" w:hAnsi="David" w:hint="cs"/>
          <w:color w:val="080908"/>
          <w:sz w:val="24"/>
          <w:rtl/>
        </w:rPr>
        <w:t>ודו</w:t>
      </w:r>
      <w:r w:rsidRPr="00AB4A6C">
        <w:rPr>
          <w:rFonts w:ascii="David" w:hAnsi="David"/>
          <w:color w:val="080908"/>
          <w:sz w:val="24"/>
        </w:rPr>
        <w:t>"</w:t>
      </w:r>
      <w:r w:rsidRPr="00AB4A6C">
        <w:rPr>
          <w:rFonts w:ascii="David" w:hAnsi="David" w:hint="cs"/>
          <w:color w:val="080908"/>
          <w:sz w:val="24"/>
          <w:rtl/>
        </w:rPr>
        <w:t>חות</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הקמת והפעלת המכון. המשרד</w:t>
      </w:r>
      <w:r w:rsidRPr="00AB4A6C">
        <w:rPr>
          <w:rFonts w:ascii="David" w:hAnsi="David"/>
          <w:color w:val="080908"/>
          <w:sz w:val="24"/>
        </w:rPr>
        <w:t xml:space="preserve"> </w:t>
      </w:r>
      <w:r w:rsidRPr="00AB4A6C">
        <w:rPr>
          <w:rFonts w:ascii="David" w:hAnsi="David" w:hint="cs"/>
          <w:color w:val="080908"/>
          <w:sz w:val="24"/>
          <w:rtl/>
        </w:rPr>
        <w:t>וכל 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זכאים</w:t>
      </w:r>
      <w:r w:rsidRPr="00AB4A6C">
        <w:rPr>
          <w:rFonts w:ascii="David" w:hAnsi="David"/>
          <w:color w:val="080908"/>
          <w:sz w:val="24"/>
        </w:rPr>
        <w:t xml:space="preserve"> </w:t>
      </w:r>
      <w:r w:rsidRPr="00AB4A6C">
        <w:rPr>
          <w:rFonts w:ascii="David" w:hAnsi="David" w:hint="cs"/>
          <w:color w:val="080908"/>
          <w:sz w:val="24"/>
          <w:rtl/>
        </w:rPr>
        <w:t>לקבל</w:t>
      </w:r>
      <w:r w:rsidRPr="00AB4A6C">
        <w:rPr>
          <w:rFonts w:ascii="David" w:hAnsi="David"/>
          <w:color w:val="080908"/>
          <w:sz w:val="24"/>
        </w:rPr>
        <w:t xml:space="preserve"> </w:t>
      </w:r>
      <w:r w:rsidRPr="00AB4A6C">
        <w:rPr>
          <w:rFonts w:ascii="David" w:hAnsi="David" w:hint="cs"/>
          <w:color w:val="080908"/>
          <w:sz w:val="24"/>
          <w:rtl/>
        </w:rPr>
        <w:t>מנותן השירותים</w:t>
      </w:r>
      <w:r w:rsidRPr="00AB4A6C">
        <w:rPr>
          <w:rFonts w:ascii="David" w:hAnsi="David"/>
          <w:color w:val="080908"/>
          <w:sz w:val="24"/>
        </w:rPr>
        <w:t xml:space="preserve"> </w:t>
      </w:r>
      <w:r w:rsidRPr="00AB4A6C">
        <w:rPr>
          <w:rFonts w:ascii="David" w:hAnsi="David" w:hint="cs"/>
          <w:color w:val="080908"/>
          <w:sz w:val="24"/>
          <w:rtl/>
        </w:rPr>
        <w:t>צילומים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עותקים</w:t>
      </w:r>
      <w:r w:rsidRPr="00AB4A6C">
        <w:rPr>
          <w:rFonts w:ascii="David" w:hAnsi="David"/>
          <w:color w:val="080908"/>
          <w:sz w:val="24"/>
        </w:rPr>
        <w:t xml:space="preserve"> </w:t>
      </w:r>
      <w:r w:rsidRPr="00AB4A6C">
        <w:rPr>
          <w:rFonts w:ascii="David" w:hAnsi="David" w:hint="cs"/>
          <w:color w:val="080908"/>
          <w:sz w:val="24"/>
          <w:rtl/>
        </w:rPr>
        <w:t>מכל</w:t>
      </w:r>
      <w:r w:rsidRPr="00AB4A6C">
        <w:rPr>
          <w:rFonts w:ascii="David" w:hAnsi="David"/>
          <w:color w:val="080908"/>
          <w:sz w:val="24"/>
        </w:rPr>
        <w:t xml:space="preserve"> </w:t>
      </w:r>
      <w:r w:rsidRPr="00AB4A6C">
        <w:rPr>
          <w:rFonts w:ascii="David" w:hAnsi="David" w:hint="cs"/>
          <w:color w:val="080908"/>
          <w:sz w:val="24"/>
          <w:rtl/>
        </w:rPr>
        <w:t>המסמכים הנוגעים להקמת והפעלת המכון</w:t>
      </w:r>
      <w:r w:rsidR="003B0F82" w:rsidRPr="00AB4A6C">
        <w:rPr>
          <w:rFonts w:ascii="David" w:hAnsi="David" w:hint="cs"/>
          <w:color w:val="080908"/>
          <w:sz w:val="24"/>
          <w:rtl/>
        </w:rPr>
        <w:t xml:space="preserve"> </w:t>
      </w:r>
      <w:r w:rsidRPr="00AB4A6C">
        <w:rPr>
          <w:rFonts w:ascii="David" w:hAnsi="David" w:hint="cs"/>
          <w:color w:val="080908"/>
          <w:sz w:val="24"/>
          <w:rtl/>
        </w:rPr>
        <w:t>לפי</w:t>
      </w:r>
      <w:r w:rsidRPr="00AB4A6C">
        <w:rPr>
          <w:rFonts w:ascii="David" w:hAnsi="David"/>
          <w:color w:val="080908"/>
          <w:sz w:val="24"/>
        </w:rPr>
        <w:t xml:space="preserve"> </w:t>
      </w:r>
      <w:r w:rsidRPr="00AB4A6C">
        <w:rPr>
          <w:rFonts w:ascii="David" w:hAnsi="David" w:hint="cs"/>
          <w:color w:val="080908"/>
          <w:sz w:val="24"/>
          <w:rtl/>
        </w:rPr>
        <w:t>דרישתם. הוראות</w:t>
      </w:r>
      <w:r w:rsidRPr="00AB4A6C">
        <w:rPr>
          <w:rFonts w:ascii="David" w:hAnsi="David"/>
          <w:color w:val="080908"/>
          <w:sz w:val="24"/>
        </w:rPr>
        <w:t xml:space="preserve"> </w:t>
      </w:r>
      <w:r w:rsidRPr="00AB4A6C">
        <w:rPr>
          <w:rFonts w:ascii="David" w:hAnsi="David" w:hint="cs"/>
          <w:color w:val="080908"/>
          <w:sz w:val="24"/>
          <w:rtl/>
        </w:rPr>
        <w:t>הנותנות</w:t>
      </w:r>
      <w:r w:rsidRPr="00AB4A6C">
        <w:rPr>
          <w:rFonts w:ascii="David" w:hAnsi="David"/>
          <w:color w:val="080908"/>
          <w:sz w:val="24"/>
        </w:rPr>
        <w:t xml:space="preserve"> </w:t>
      </w:r>
      <w:r w:rsidRPr="00AB4A6C">
        <w:rPr>
          <w:rFonts w:ascii="David" w:hAnsi="David" w:hint="cs"/>
          <w:color w:val="080908"/>
          <w:sz w:val="24"/>
          <w:rtl/>
        </w:rPr>
        <w:t>תוקף</w:t>
      </w:r>
      <w:r w:rsidRPr="00AB4A6C">
        <w:rPr>
          <w:rFonts w:ascii="David" w:hAnsi="David"/>
          <w:color w:val="080908"/>
          <w:sz w:val="24"/>
        </w:rPr>
        <w:t xml:space="preserve"> </w:t>
      </w:r>
      <w:r w:rsidRPr="00AB4A6C">
        <w:rPr>
          <w:rFonts w:ascii="David" w:hAnsi="David" w:hint="cs"/>
          <w:color w:val="080908"/>
          <w:sz w:val="24"/>
          <w:rtl/>
        </w:rPr>
        <w:t>להוראות</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תיכללנה</w:t>
      </w:r>
      <w:r w:rsidRPr="00AB4A6C">
        <w:rPr>
          <w:rFonts w:ascii="David" w:hAnsi="David"/>
          <w:color w:val="080908"/>
          <w:sz w:val="24"/>
        </w:rPr>
        <w:t xml:space="preserve"> </w:t>
      </w:r>
      <w:r w:rsidRPr="00AB4A6C">
        <w:rPr>
          <w:rFonts w:ascii="David" w:hAnsi="David" w:hint="cs"/>
          <w:color w:val="080908"/>
          <w:sz w:val="24"/>
          <w:rtl/>
        </w:rPr>
        <w:t>בכל ההסכמים להקמת והפעלת המכון.</w:t>
      </w:r>
    </w:p>
    <w:p w:rsidR="005D2962"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בביצוע</w:t>
      </w:r>
      <w:r w:rsidRPr="00AB4A6C">
        <w:rPr>
          <w:rFonts w:ascii="David" w:hAnsi="David"/>
          <w:color w:val="080908"/>
          <w:sz w:val="24"/>
        </w:rPr>
        <w:t xml:space="preserve"> </w:t>
      </w:r>
      <w:r w:rsidRPr="00AB4A6C">
        <w:rPr>
          <w:rFonts w:ascii="David" w:hAnsi="David" w:hint="cs"/>
          <w:color w:val="080908"/>
          <w:sz w:val="24"/>
          <w:rtl/>
        </w:rPr>
        <w:t>בדיקותיו</w:t>
      </w:r>
      <w:r w:rsidRPr="00AB4A6C">
        <w:rPr>
          <w:rFonts w:ascii="David" w:hAnsi="David"/>
          <w:color w:val="080908"/>
          <w:sz w:val="24"/>
        </w:rPr>
        <w:t xml:space="preserve"> </w:t>
      </w:r>
      <w:r w:rsidRPr="00AB4A6C">
        <w:rPr>
          <w:rFonts w:ascii="David" w:hAnsi="David" w:hint="cs"/>
          <w:color w:val="080908"/>
          <w:sz w:val="24"/>
          <w:rtl/>
        </w:rPr>
        <w:t>כאמור</w:t>
      </w:r>
      <w:r w:rsidRPr="00AB4A6C">
        <w:rPr>
          <w:rFonts w:ascii="David" w:hAnsi="David"/>
          <w:color w:val="080908"/>
          <w:sz w:val="24"/>
        </w:rPr>
        <w:t xml:space="preserve"> </w:t>
      </w:r>
      <w:r w:rsidRPr="00AB4A6C">
        <w:rPr>
          <w:rFonts w:ascii="David" w:hAnsi="David" w:hint="cs"/>
          <w:color w:val="080908"/>
          <w:sz w:val="24"/>
          <w:rtl/>
        </w:rPr>
        <w:t>לעיל ויגרום</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שכל</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 (לרבות</w:t>
      </w:r>
      <w:r w:rsidRPr="00AB4A6C">
        <w:rPr>
          <w:rFonts w:ascii="David" w:hAnsi="David"/>
          <w:color w:val="080908"/>
          <w:sz w:val="24"/>
        </w:rPr>
        <w:t xml:space="preserve"> </w:t>
      </w:r>
      <w:r w:rsidRPr="00AB4A6C">
        <w:rPr>
          <w:rFonts w:ascii="David" w:hAnsi="David" w:hint="cs"/>
          <w:color w:val="080908"/>
          <w:sz w:val="24"/>
          <w:rtl/>
        </w:rPr>
        <w:t>קבלני</w:t>
      </w:r>
      <w:r w:rsidRPr="00AB4A6C">
        <w:rPr>
          <w:rFonts w:ascii="David" w:hAnsi="David"/>
          <w:color w:val="080908"/>
          <w:sz w:val="24"/>
        </w:rPr>
        <w:t xml:space="preserve"> </w:t>
      </w:r>
      <w:r w:rsidRPr="00AB4A6C">
        <w:rPr>
          <w:rFonts w:ascii="David" w:hAnsi="David" w:hint="cs"/>
          <w:color w:val="080908"/>
          <w:sz w:val="24"/>
          <w:rtl/>
        </w:rPr>
        <w:t>המשנה</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w:t>
      </w:r>
      <w:r w:rsidRPr="00AB4A6C">
        <w:rPr>
          <w:rFonts w:ascii="David" w:hAnsi="David" w:hint="cs"/>
          <w:color w:val="080908"/>
          <w:sz w:val="24"/>
          <w:rtl/>
        </w:rPr>
        <w:t xml:space="preserve"> ישתפו פעולה</w:t>
      </w:r>
      <w:r w:rsidRPr="00AB4A6C">
        <w:rPr>
          <w:rFonts w:ascii="David" w:hAnsi="David"/>
          <w:color w:val="080908"/>
          <w:sz w:val="24"/>
        </w:rPr>
        <w:t xml:space="preserve"> </w:t>
      </w:r>
      <w:r w:rsidRPr="00AB4A6C">
        <w:rPr>
          <w:rFonts w:ascii="David" w:hAnsi="David" w:hint="cs"/>
          <w:color w:val="080908"/>
          <w:sz w:val="24"/>
          <w:rtl/>
        </w:rPr>
        <w:t>כאמור.</w:t>
      </w:r>
    </w:p>
    <w:p w:rsidR="00086B38" w:rsidRPr="005D2962" w:rsidRDefault="005D2962" w:rsidP="005D2962">
      <w:pPr>
        <w:bidi w:val="0"/>
        <w:rPr>
          <w:rFonts w:ascii="David" w:hAnsi="David"/>
          <w:color w:val="080908"/>
          <w:sz w:val="24"/>
        </w:rPr>
      </w:pPr>
      <w:r>
        <w:rPr>
          <w:rFonts w:ascii="David" w:hAnsi="David"/>
          <w:color w:val="080908"/>
          <w:sz w:val="24"/>
        </w:rPr>
        <w:br w:type="page"/>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lastRenderedPageBreak/>
        <w:t>מבלי</w:t>
      </w:r>
      <w:r w:rsidRPr="00AB4A6C">
        <w:rPr>
          <w:rFonts w:ascii="David" w:hAnsi="David"/>
          <w:color w:val="080908"/>
          <w:sz w:val="24"/>
        </w:rPr>
        <w:t xml:space="preserve"> </w:t>
      </w:r>
      <w:r w:rsidRPr="00AB4A6C">
        <w:rPr>
          <w:rFonts w:ascii="David" w:hAnsi="David" w:hint="cs"/>
          <w:color w:val="080908"/>
          <w:sz w:val="24"/>
          <w:rtl/>
        </w:rPr>
        <w:t>לגרוע</w:t>
      </w:r>
      <w:r w:rsidRPr="00AB4A6C">
        <w:rPr>
          <w:rFonts w:ascii="David" w:hAnsi="David"/>
          <w:color w:val="080908"/>
          <w:sz w:val="24"/>
        </w:rPr>
        <w:t xml:space="preserve"> </w:t>
      </w:r>
      <w:r w:rsidRPr="00AB4A6C">
        <w:rPr>
          <w:rFonts w:ascii="David" w:hAnsi="David" w:hint="cs"/>
          <w:color w:val="080908"/>
          <w:sz w:val="24"/>
          <w:rtl/>
        </w:rPr>
        <w:t>מכלליות</w:t>
      </w:r>
      <w:r w:rsidRPr="00AB4A6C">
        <w:rPr>
          <w:rFonts w:ascii="David" w:hAnsi="David"/>
          <w:color w:val="080908"/>
          <w:sz w:val="24"/>
        </w:rPr>
        <w:t xml:space="preserve"> </w:t>
      </w:r>
      <w:r w:rsidRPr="00AB4A6C">
        <w:rPr>
          <w:rFonts w:ascii="David" w:hAnsi="David" w:hint="cs"/>
          <w:color w:val="080908"/>
          <w:sz w:val="24"/>
          <w:rtl/>
        </w:rPr>
        <w:t>האמור</w:t>
      </w:r>
      <w:r w:rsidRPr="00AB4A6C">
        <w:rPr>
          <w:rFonts w:ascii="David" w:hAnsi="David"/>
          <w:color w:val="080908"/>
          <w:sz w:val="24"/>
        </w:rPr>
        <w:t xml:space="preserve"> </w:t>
      </w:r>
      <w:r w:rsidRPr="00AB4A6C">
        <w:rPr>
          <w:rFonts w:ascii="David" w:hAnsi="David" w:hint="cs"/>
          <w:color w:val="080908"/>
          <w:sz w:val="24"/>
          <w:rtl/>
        </w:rPr>
        <w:t>לעיל:</w:t>
      </w:r>
    </w:p>
    <w:p w:rsidR="00DB4601" w:rsidRPr="00AB4A6C" w:rsidRDefault="00DB4601" w:rsidP="00F5727C">
      <w:pPr>
        <w:pStyle w:val="aa"/>
        <w:numPr>
          <w:ilvl w:val="3"/>
          <w:numId w:val="15"/>
        </w:numPr>
        <w:autoSpaceDE w:val="0"/>
        <w:autoSpaceDN w:val="0"/>
        <w:adjustRightInd w:val="0"/>
        <w:spacing w:after="0" w:line="360" w:lineRule="atLeast"/>
        <w:ind w:left="2919" w:hanging="1134"/>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יגרום</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הפועלים</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יקבלו</w:t>
      </w:r>
      <w:r w:rsidRPr="00AB4A6C">
        <w:rPr>
          <w:rFonts w:ascii="David" w:hAnsi="David"/>
          <w:color w:val="080908"/>
          <w:sz w:val="24"/>
        </w:rPr>
        <w:t xml:space="preserve"> </w:t>
      </w:r>
      <w:r w:rsidRPr="00AB4A6C">
        <w:rPr>
          <w:rFonts w:ascii="David" w:hAnsi="David" w:hint="cs"/>
          <w:color w:val="080908"/>
          <w:sz w:val="24"/>
          <w:rtl/>
        </w:rPr>
        <w:t>זכות גישה</w:t>
      </w:r>
      <w:r w:rsidRPr="00AB4A6C">
        <w:rPr>
          <w:rFonts w:ascii="David" w:hAnsi="David"/>
          <w:color w:val="080908"/>
          <w:sz w:val="24"/>
        </w:rPr>
        <w:t xml:space="preserve"> </w:t>
      </w:r>
      <w:r w:rsidRPr="00AB4A6C">
        <w:rPr>
          <w:rFonts w:ascii="David" w:hAnsi="David" w:hint="cs"/>
          <w:color w:val="080908"/>
          <w:sz w:val="24"/>
          <w:rtl/>
        </w:rPr>
        <w:t>מלאה לתיקי</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הפונים</w:t>
      </w:r>
      <w:r w:rsidRPr="00AB4A6C">
        <w:rPr>
          <w:rFonts w:ascii="David" w:hAnsi="David"/>
          <w:color w:val="080908"/>
          <w:sz w:val="24"/>
        </w:rPr>
        <w:t xml:space="preserve"> </w:t>
      </w:r>
      <w:r w:rsidRPr="00AB4A6C">
        <w:rPr>
          <w:rFonts w:ascii="David" w:hAnsi="David" w:hint="cs"/>
          <w:color w:val="080908"/>
          <w:sz w:val="24"/>
          <w:rtl/>
        </w:rPr>
        <w:t>למכון</w:t>
      </w:r>
      <w:r w:rsidRPr="00AB4A6C">
        <w:rPr>
          <w:rFonts w:ascii="David" w:hAnsi="David"/>
          <w:color w:val="080908"/>
          <w:sz w:val="24"/>
        </w:rPr>
        <w:t>,</w:t>
      </w:r>
      <w:r w:rsidRPr="00AB4A6C">
        <w:rPr>
          <w:rFonts w:ascii="David" w:hAnsi="David" w:hint="cs"/>
          <w:color w:val="080908"/>
          <w:sz w:val="24"/>
          <w:rtl/>
        </w:rPr>
        <w:t xml:space="preserve"> לתוכנות</w:t>
      </w:r>
      <w:r w:rsidRPr="00AB4A6C">
        <w:rPr>
          <w:rFonts w:ascii="David" w:hAnsi="David"/>
          <w:color w:val="080908"/>
          <w:sz w:val="24"/>
        </w:rPr>
        <w:t xml:space="preserve"> </w:t>
      </w:r>
      <w:r w:rsidRPr="00AB4A6C">
        <w:rPr>
          <w:rFonts w:ascii="David" w:hAnsi="David" w:hint="cs"/>
          <w:color w:val="080908"/>
          <w:sz w:val="24"/>
          <w:rtl/>
        </w:rPr>
        <w:t>המחשב, למערכות טכנולוגיות, לפרטי</w:t>
      </w:r>
      <w:r w:rsidRPr="00AB4A6C">
        <w:rPr>
          <w:rFonts w:ascii="David" w:hAnsi="David"/>
          <w:color w:val="080908"/>
          <w:sz w:val="24"/>
        </w:rPr>
        <w:t xml:space="preserve"> </w:t>
      </w:r>
      <w:r w:rsidRPr="00AB4A6C">
        <w:rPr>
          <w:rFonts w:ascii="David" w:hAnsi="David" w:hint="cs"/>
          <w:color w:val="080908"/>
          <w:sz w:val="24"/>
          <w:rtl/>
        </w:rPr>
        <w:t>ציוד</w:t>
      </w:r>
      <w:r w:rsidRPr="00AB4A6C">
        <w:rPr>
          <w:rFonts w:ascii="David" w:hAnsi="David"/>
          <w:color w:val="080908"/>
          <w:sz w:val="24"/>
        </w:rPr>
        <w:t xml:space="preserve"> </w:t>
      </w:r>
      <w:r w:rsidRPr="00AB4A6C">
        <w:rPr>
          <w:rFonts w:ascii="David" w:hAnsi="David" w:hint="cs"/>
          <w:color w:val="080908"/>
          <w:sz w:val="24"/>
          <w:rtl/>
        </w:rPr>
        <w:t>ולכל</w:t>
      </w:r>
      <w:r w:rsidRPr="00AB4A6C">
        <w:rPr>
          <w:rFonts w:ascii="David" w:hAnsi="David"/>
          <w:color w:val="080908"/>
          <w:sz w:val="24"/>
        </w:rPr>
        <w:t xml:space="preserve"> </w:t>
      </w:r>
      <w:r w:rsidRPr="00AB4A6C">
        <w:rPr>
          <w:rFonts w:ascii="David" w:hAnsi="David" w:hint="cs"/>
          <w:color w:val="080908"/>
          <w:sz w:val="24"/>
          <w:rtl/>
        </w:rPr>
        <w:t>דו</w:t>
      </w:r>
      <w:r w:rsidRPr="00AB4A6C">
        <w:rPr>
          <w:rFonts w:ascii="David" w:hAnsi="David"/>
          <w:color w:val="080908"/>
          <w:sz w:val="24"/>
        </w:rPr>
        <w:t>"</w:t>
      </w:r>
      <w:r w:rsidRPr="00AB4A6C">
        <w:rPr>
          <w:rFonts w:ascii="David" w:hAnsi="David" w:hint="cs"/>
          <w:color w:val="080908"/>
          <w:sz w:val="24"/>
          <w:rtl/>
        </w:rPr>
        <w:t>ח שיוכן</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w:t>
      </w:r>
    </w:p>
    <w:p w:rsidR="00DB4601" w:rsidRPr="00AB4A6C" w:rsidRDefault="00DB4601" w:rsidP="00F5727C">
      <w:pPr>
        <w:pStyle w:val="aa"/>
        <w:numPr>
          <w:ilvl w:val="3"/>
          <w:numId w:val="15"/>
        </w:numPr>
        <w:autoSpaceDE w:val="0"/>
        <w:autoSpaceDN w:val="0"/>
        <w:adjustRightInd w:val="0"/>
        <w:spacing w:after="0" w:line="360" w:lineRule="atLeast"/>
        <w:ind w:left="2919" w:hanging="1134"/>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יורה</w:t>
      </w:r>
      <w:r w:rsidRPr="00AB4A6C">
        <w:rPr>
          <w:rFonts w:ascii="David" w:hAnsi="David"/>
          <w:color w:val="080908"/>
          <w:sz w:val="24"/>
        </w:rPr>
        <w:t xml:space="preserve"> </w:t>
      </w:r>
      <w:r w:rsidRPr="00AB4A6C">
        <w:rPr>
          <w:rFonts w:ascii="David" w:hAnsi="David" w:hint="cs"/>
          <w:color w:val="080908"/>
          <w:sz w:val="24"/>
          <w:rtl/>
        </w:rPr>
        <w:t>לרואי</w:t>
      </w:r>
      <w:r w:rsidRPr="00AB4A6C">
        <w:rPr>
          <w:rFonts w:ascii="David" w:hAnsi="David"/>
          <w:color w:val="080908"/>
          <w:sz w:val="24"/>
        </w:rPr>
        <w:t xml:space="preserve"> </w:t>
      </w:r>
      <w:r w:rsidRPr="00AB4A6C">
        <w:rPr>
          <w:rFonts w:ascii="David" w:hAnsi="David" w:hint="cs"/>
          <w:color w:val="080908"/>
          <w:sz w:val="24"/>
          <w:rtl/>
        </w:rPr>
        <w:t>החשבון</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w:t>
      </w:r>
      <w:r w:rsidRPr="00AB4A6C">
        <w:rPr>
          <w:rFonts w:ascii="David" w:hAnsi="David" w:hint="cs"/>
          <w:color w:val="080908"/>
          <w:sz w:val="24"/>
          <w:rtl/>
        </w:rPr>
        <w:t xml:space="preserve"> לספק מידע</w:t>
      </w:r>
      <w:r w:rsidRPr="00AB4A6C">
        <w:rPr>
          <w:rFonts w:ascii="David" w:hAnsi="David"/>
          <w:color w:val="080908"/>
          <w:sz w:val="24"/>
        </w:rPr>
        <w:t xml:space="preserve"> </w:t>
      </w:r>
      <w:r w:rsidRPr="00AB4A6C">
        <w:rPr>
          <w:rFonts w:ascii="David" w:hAnsi="David" w:hint="cs"/>
          <w:color w:val="080908"/>
          <w:sz w:val="24"/>
          <w:rtl/>
        </w:rPr>
        <w:t>ודו</w:t>
      </w:r>
      <w:r w:rsidRPr="00AB4A6C">
        <w:rPr>
          <w:rFonts w:ascii="David" w:hAnsi="David"/>
          <w:color w:val="080908"/>
          <w:sz w:val="24"/>
        </w:rPr>
        <w:t>"</w:t>
      </w:r>
      <w:r w:rsidRPr="00AB4A6C">
        <w:rPr>
          <w:rFonts w:ascii="David" w:hAnsi="David" w:hint="cs"/>
          <w:color w:val="080908"/>
          <w:sz w:val="24"/>
          <w:rtl/>
        </w:rPr>
        <w:t>חות, להשיב</w:t>
      </w:r>
      <w:r w:rsidRPr="00AB4A6C">
        <w:rPr>
          <w:rFonts w:ascii="David" w:hAnsi="David"/>
          <w:color w:val="080908"/>
          <w:sz w:val="24"/>
        </w:rPr>
        <w:t xml:space="preserve"> </w:t>
      </w:r>
      <w:r w:rsidRPr="00AB4A6C">
        <w:rPr>
          <w:rFonts w:ascii="David" w:hAnsi="David" w:hint="cs"/>
          <w:color w:val="080908"/>
          <w:sz w:val="24"/>
          <w:rtl/>
        </w:rPr>
        <w:t>ישירות</w:t>
      </w:r>
      <w:r w:rsidRPr="00AB4A6C">
        <w:rPr>
          <w:rFonts w:ascii="David" w:hAnsi="David"/>
          <w:color w:val="080908"/>
          <w:sz w:val="24"/>
        </w:rPr>
        <w:t xml:space="preserve"> </w:t>
      </w:r>
      <w:r w:rsidRPr="00AB4A6C">
        <w:rPr>
          <w:rFonts w:ascii="David" w:hAnsi="David" w:hint="cs"/>
          <w:color w:val="080908"/>
          <w:sz w:val="24"/>
          <w:rtl/>
        </w:rPr>
        <w:t>למשרד</w:t>
      </w:r>
      <w:r w:rsidRPr="00AB4A6C">
        <w:rPr>
          <w:rFonts w:ascii="David" w:hAnsi="David"/>
          <w:color w:val="080908"/>
          <w:sz w:val="24"/>
        </w:rPr>
        <w:t xml:space="preserve"> </w:t>
      </w:r>
      <w:r w:rsidRPr="00AB4A6C">
        <w:rPr>
          <w:rFonts w:ascii="David" w:hAnsi="David" w:hint="cs"/>
          <w:color w:val="080908"/>
          <w:sz w:val="24"/>
          <w:rtl/>
        </w:rPr>
        <w:t>בעניין</w:t>
      </w:r>
      <w:r w:rsidRPr="00AB4A6C">
        <w:rPr>
          <w:rFonts w:ascii="David" w:hAnsi="David"/>
          <w:color w:val="080908"/>
          <w:sz w:val="24"/>
        </w:rPr>
        <w:t xml:space="preserve"> </w:t>
      </w:r>
      <w:r w:rsidRPr="00AB4A6C">
        <w:rPr>
          <w:rFonts w:ascii="David" w:hAnsi="David" w:hint="cs"/>
          <w:color w:val="080908"/>
          <w:sz w:val="24"/>
          <w:rtl/>
        </w:rPr>
        <w:t>הדו</w:t>
      </w:r>
      <w:r w:rsidRPr="00AB4A6C">
        <w:rPr>
          <w:rFonts w:ascii="David" w:hAnsi="David"/>
          <w:color w:val="080908"/>
          <w:sz w:val="24"/>
        </w:rPr>
        <w:t>"</w:t>
      </w:r>
      <w:r w:rsidRPr="00AB4A6C">
        <w:rPr>
          <w:rFonts w:ascii="David" w:hAnsi="David" w:hint="cs"/>
          <w:color w:val="080908"/>
          <w:sz w:val="24"/>
          <w:rtl/>
        </w:rPr>
        <w:t>חות הכספיים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עסקי נותן השירותים</w:t>
      </w:r>
      <w:r w:rsidRPr="00AB4A6C">
        <w:rPr>
          <w:rFonts w:ascii="David" w:hAnsi="David"/>
          <w:color w:val="080908"/>
          <w:sz w:val="24"/>
        </w:rPr>
        <w:t xml:space="preserve"> </w:t>
      </w:r>
      <w:r w:rsidRPr="00AB4A6C">
        <w:rPr>
          <w:rFonts w:ascii="David" w:hAnsi="David" w:hint="cs"/>
          <w:color w:val="080908"/>
          <w:sz w:val="24"/>
          <w:rtl/>
        </w:rPr>
        <w:t>ובלבד</w:t>
      </w:r>
      <w:r w:rsidRPr="00AB4A6C">
        <w:rPr>
          <w:rFonts w:ascii="David" w:hAnsi="David"/>
          <w:color w:val="080908"/>
          <w:sz w:val="24"/>
        </w:rPr>
        <w:t xml:space="preserve"> </w:t>
      </w:r>
      <w:r w:rsidRPr="00AB4A6C">
        <w:rPr>
          <w:rFonts w:ascii="David" w:hAnsi="David" w:hint="cs"/>
          <w:color w:val="080908"/>
          <w:sz w:val="24"/>
          <w:rtl/>
        </w:rPr>
        <w:t>שהמשרד</w:t>
      </w:r>
      <w:r w:rsidRPr="00AB4A6C">
        <w:rPr>
          <w:rFonts w:ascii="David" w:hAnsi="David"/>
          <w:color w:val="080908"/>
          <w:sz w:val="24"/>
        </w:rPr>
        <w:t xml:space="preserve"> </w:t>
      </w:r>
      <w:r w:rsidRPr="00AB4A6C">
        <w:rPr>
          <w:rFonts w:ascii="David" w:hAnsi="David" w:hint="cs"/>
          <w:color w:val="080908"/>
          <w:sz w:val="24"/>
          <w:rtl/>
        </w:rPr>
        <w:t>יודיע</w:t>
      </w:r>
      <w:r w:rsidRPr="00AB4A6C">
        <w:rPr>
          <w:rFonts w:ascii="David" w:hAnsi="David"/>
          <w:color w:val="080908"/>
          <w:sz w:val="24"/>
        </w:rPr>
        <w:t xml:space="preserve"> </w:t>
      </w:r>
      <w:r w:rsidRPr="00AB4A6C">
        <w:rPr>
          <w:rFonts w:ascii="David" w:hAnsi="David" w:hint="cs"/>
          <w:color w:val="080908"/>
          <w:sz w:val="24"/>
          <w:rtl/>
        </w:rPr>
        <w:t>לנותן השירותים</w:t>
      </w:r>
      <w:r w:rsidRPr="00AB4A6C">
        <w:rPr>
          <w:rFonts w:ascii="David" w:hAnsi="David"/>
          <w:color w:val="080908"/>
          <w:sz w:val="24"/>
        </w:rPr>
        <w:t xml:space="preserve"> </w:t>
      </w:r>
      <w:r w:rsidRPr="00AB4A6C">
        <w:rPr>
          <w:rFonts w:ascii="David" w:hAnsi="David" w:hint="cs"/>
          <w:color w:val="080908"/>
          <w:sz w:val="24"/>
          <w:rtl/>
        </w:rPr>
        <w:t>מראש</w:t>
      </w:r>
      <w:r w:rsidRPr="00AB4A6C">
        <w:rPr>
          <w:rFonts w:ascii="David" w:hAnsi="David"/>
          <w:color w:val="080908"/>
          <w:sz w:val="24"/>
        </w:rPr>
        <w:t xml:space="preserve"> </w:t>
      </w:r>
      <w:r w:rsidRPr="00AB4A6C">
        <w:rPr>
          <w:rFonts w:ascii="David" w:hAnsi="David" w:hint="cs"/>
          <w:color w:val="080908"/>
          <w:sz w:val="24"/>
          <w:rtl/>
        </w:rPr>
        <w:t>על כל</w:t>
      </w:r>
      <w:r w:rsidRPr="00AB4A6C">
        <w:rPr>
          <w:rFonts w:ascii="David" w:hAnsi="David"/>
          <w:color w:val="080908"/>
          <w:sz w:val="24"/>
        </w:rPr>
        <w:t xml:space="preserve"> </w:t>
      </w:r>
      <w:r w:rsidRPr="00AB4A6C">
        <w:rPr>
          <w:rFonts w:ascii="David" w:hAnsi="David" w:hint="cs"/>
          <w:color w:val="080908"/>
          <w:sz w:val="24"/>
          <w:rtl/>
        </w:rPr>
        <w:t>כוונה</w:t>
      </w:r>
      <w:r w:rsidRPr="00AB4A6C">
        <w:rPr>
          <w:rFonts w:ascii="David" w:hAnsi="David"/>
          <w:color w:val="080908"/>
          <w:sz w:val="24"/>
        </w:rPr>
        <w:t xml:space="preserve"> </w:t>
      </w:r>
      <w:r w:rsidRPr="00AB4A6C">
        <w:rPr>
          <w:rFonts w:ascii="David" w:hAnsi="David" w:hint="cs"/>
          <w:color w:val="080908"/>
          <w:sz w:val="24"/>
          <w:rtl/>
        </w:rPr>
        <w:t>לעשות</w:t>
      </w:r>
      <w:r w:rsidRPr="00AB4A6C">
        <w:rPr>
          <w:rFonts w:ascii="David" w:hAnsi="David"/>
          <w:color w:val="080908"/>
          <w:sz w:val="24"/>
        </w:rPr>
        <w:t xml:space="preserve"> </w:t>
      </w:r>
      <w:r w:rsidRPr="00AB4A6C">
        <w:rPr>
          <w:rFonts w:ascii="David" w:hAnsi="David" w:hint="cs"/>
          <w:color w:val="080908"/>
          <w:sz w:val="24"/>
          <w:rtl/>
        </w:rPr>
        <w:t>כן.</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יקיים</w:t>
      </w:r>
      <w:r w:rsidRPr="00AB4A6C">
        <w:rPr>
          <w:rFonts w:ascii="David" w:hAnsi="David"/>
          <w:color w:val="080908"/>
          <w:sz w:val="24"/>
        </w:rPr>
        <w:t xml:space="preserve"> </w:t>
      </w:r>
      <w:r w:rsidRPr="00AB4A6C">
        <w:rPr>
          <w:rFonts w:ascii="David" w:hAnsi="David" w:hint="cs"/>
          <w:color w:val="080908"/>
          <w:sz w:val="24"/>
          <w:rtl/>
        </w:rPr>
        <w:t>בקרה</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עבודת</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ויישום</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פי הסכם</w:t>
      </w:r>
      <w:r w:rsidRPr="00AB4A6C">
        <w:rPr>
          <w:rFonts w:ascii="David" w:hAnsi="David"/>
          <w:color w:val="080908"/>
          <w:sz w:val="24"/>
        </w:rPr>
        <w:t xml:space="preserve"> </w:t>
      </w:r>
      <w:r w:rsidRPr="00AB4A6C">
        <w:rPr>
          <w:rFonts w:ascii="David" w:hAnsi="David" w:hint="cs"/>
          <w:color w:val="080908"/>
          <w:sz w:val="24"/>
          <w:rtl/>
        </w:rPr>
        <w:t>זה, לרבות</w:t>
      </w:r>
      <w:r w:rsidRPr="00AB4A6C">
        <w:rPr>
          <w:rFonts w:ascii="David" w:hAnsi="David"/>
          <w:color w:val="080908"/>
          <w:sz w:val="24"/>
        </w:rPr>
        <w:t xml:space="preserve"> </w:t>
      </w:r>
      <w:r w:rsidRPr="00AB4A6C">
        <w:rPr>
          <w:rFonts w:ascii="David" w:hAnsi="David" w:hint="cs"/>
          <w:color w:val="080908"/>
          <w:sz w:val="24"/>
          <w:rtl/>
        </w:rPr>
        <w:t>כמפורט</w:t>
      </w:r>
      <w:r w:rsidRPr="00AB4A6C">
        <w:rPr>
          <w:rFonts w:ascii="David" w:hAnsi="David"/>
          <w:color w:val="080908"/>
          <w:sz w:val="24"/>
        </w:rPr>
        <w:t xml:space="preserve"> </w:t>
      </w:r>
      <w:r w:rsidRPr="00AB4A6C">
        <w:rPr>
          <w:rFonts w:ascii="David" w:hAnsi="David" w:hint="cs"/>
          <w:color w:val="080908"/>
          <w:sz w:val="24"/>
          <w:rtl/>
        </w:rPr>
        <w:t>בפרק</w:t>
      </w:r>
      <w:r w:rsidRPr="00AB4A6C">
        <w:rPr>
          <w:rFonts w:ascii="David" w:hAnsi="David"/>
          <w:color w:val="080908"/>
          <w:sz w:val="24"/>
        </w:rPr>
        <w:t xml:space="preserve"> </w:t>
      </w:r>
      <w:r w:rsidR="003B0F82" w:rsidRPr="00AB4A6C">
        <w:rPr>
          <w:rFonts w:ascii="David" w:hAnsi="David" w:hint="cs"/>
          <w:color w:val="080908"/>
          <w:sz w:val="24"/>
          <w:rtl/>
        </w:rPr>
        <w:t>ו</w:t>
      </w:r>
      <w:r w:rsidRPr="00AB4A6C">
        <w:rPr>
          <w:rFonts w:ascii="David" w:hAnsi="David" w:hint="cs"/>
          <w:color w:val="080908"/>
          <w:sz w:val="24"/>
          <w:rtl/>
        </w:rPr>
        <w:t xml:space="preserve">' </w:t>
      </w:r>
      <w:r w:rsidRPr="00AB4A6C">
        <w:rPr>
          <w:rFonts w:ascii="David" w:hAnsi="David"/>
          <w:color w:val="080908"/>
          <w:sz w:val="24"/>
        </w:rPr>
        <w:t>)</w:t>
      </w:r>
      <w:r w:rsidRPr="00AB4A6C">
        <w:rPr>
          <w:rFonts w:ascii="David" w:hAnsi="David" w:hint="cs"/>
          <w:color w:val="080908"/>
          <w:sz w:val="24"/>
          <w:rtl/>
        </w:rPr>
        <w:t>התנהלות מול המשרד) ל</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r w:rsidRPr="00AB4A6C">
        <w:rPr>
          <w:rFonts w:ascii="David" w:hAnsi="David"/>
          <w:b/>
          <w:bCs/>
          <w:color w:val="080908"/>
          <w:sz w:val="24"/>
        </w:rPr>
        <w:t xml:space="preserve"> </w:t>
      </w:r>
      <w:r w:rsidRPr="00AB4A6C">
        <w:rPr>
          <w:rFonts w:ascii="David" w:hAnsi="David" w:hint="cs"/>
          <w:color w:val="080908"/>
          <w:sz w:val="24"/>
          <w:rtl/>
        </w:rPr>
        <w:t>ונותן השירותים מתחייב</w:t>
      </w:r>
      <w:r w:rsidRPr="00AB4A6C">
        <w:rPr>
          <w:rFonts w:ascii="David" w:hAnsi="David"/>
          <w:color w:val="080908"/>
          <w:sz w:val="24"/>
        </w:rPr>
        <w:t xml:space="preserve"> </w:t>
      </w:r>
      <w:r w:rsidRPr="00AB4A6C">
        <w:rPr>
          <w:rFonts w:ascii="David" w:hAnsi="David" w:hint="cs"/>
          <w:color w:val="080908"/>
          <w:sz w:val="24"/>
          <w:rtl/>
        </w:rPr>
        <w:t>לשתף</w:t>
      </w:r>
      <w:r w:rsidRPr="00AB4A6C">
        <w:rPr>
          <w:rFonts w:ascii="David" w:hAnsi="David"/>
          <w:color w:val="080908"/>
          <w:sz w:val="24"/>
        </w:rPr>
        <w:t xml:space="preserve"> </w:t>
      </w:r>
      <w:r w:rsidRPr="00AB4A6C">
        <w:rPr>
          <w:rFonts w:ascii="David" w:hAnsi="David" w:hint="cs"/>
          <w:color w:val="080908"/>
          <w:sz w:val="24"/>
          <w:rtl/>
        </w:rPr>
        <w:t>פעולה</w:t>
      </w:r>
      <w:r w:rsidRPr="00AB4A6C">
        <w:rPr>
          <w:rFonts w:ascii="David" w:hAnsi="David"/>
          <w:color w:val="080908"/>
          <w:sz w:val="24"/>
        </w:rPr>
        <w:t xml:space="preserve"> </w:t>
      </w:r>
      <w:r w:rsidRPr="00AB4A6C">
        <w:rPr>
          <w:rFonts w:ascii="David" w:hAnsi="David" w:hint="cs"/>
          <w:color w:val="080908"/>
          <w:sz w:val="24"/>
          <w:rtl/>
        </w:rPr>
        <w:t>עם</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ולספק</w:t>
      </w:r>
      <w:r w:rsidRPr="00AB4A6C">
        <w:rPr>
          <w:rFonts w:ascii="David" w:hAnsi="David"/>
          <w:color w:val="080908"/>
          <w:sz w:val="24"/>
        </w:rPr>
        <w:t xml:space="preserve"> </w:t>
      </w:r>
      <w:r w:rsidRPr="00AB4A6C">
        <w:rPr>
          <w:rFonts w:ascii="David" w:hAnsi="David" w:hint="cs"/>
          <w:color w:val="080908"/>
          <w:sz w:val="24"/>
          <w:rtl/>
        </w:rPr>
        <w:t>את כל</w:t>
      </w:r>
      <w:r w:rsidRPr="00AB4A6C">
        <w:rPr>
          <w:rFonts w:ascii="David" w:hAnsi="David"/>
          <w:color w:val="080908"/>
          <w:sz w:val="24"/>
        </w:rPr>
        <w:t xml:space="preserve"> </w:t>
      </w:r>
      <w:r w:rsidRPr="00AB4A6C">
        <w:rPr>
          <w:rFonts w:ascii="David" w:hAnsi="David" w:hint="cs"/>
          <w:color w:val="080908"/>
          <w:sz w:val="24"/>
          <w:rtl/>
        </w:rPr>
        <w:t>המידע</w:t>
      </w:r>
      <w:r w:rsidRPr="00AB4A6C">
        <w:rPr>
          <w:rFonts w:ascii="David" w:hAnsi="David"/>
          <w:color w:val="080908"/>
          <w:sz w:val="24"/>
        </w:rPr>
        <w:t xml:space="preserve"> </w:t>
      </w:r>
      <w:r w:rsidRPr="00AB4A6C">
        <w:rPr>
          <w:rFonts w:ascii="David" w:hAnsi="David" w:hint="cs"/>
          <w:color w:val="080908"/>
          <w:sz w:val="24"/>
          <w:rtl/>
        </w:rPr>
        <w:t>הנדרש</w:t>
      </w:r>
      <w:r w:rsidRPr="00AB4A6C">
        <w:rPr>
          <w:rFonts w:ascii="David" w:hAnsi="David"/>
          <w:color w:val="080908"/>
          <w:sz w:val="24"/>
        </w:rPr>
        <w:t xml:space="preserve"> </w:t>
      </w:r>
      <w:r w:rsidRPr="00AB4A6C">
        <w:rPr>
          <w:rFonts w:ascii="David" w:hAnsi="David" w:hint="cs"/>
          <w:color w:val="080908"/>
          <w:sz w:val="24"/>
          <w:rtl/>
        </w:rPr>
        <w:t>ממנו</w:t>
      </w:r>
      <w:r w:rsidRPr="00AB4A6C">
        <w:rPr>
          <w:rFonts w:ascii="David" w:hAnsi="David"/>
          <w:color w:val="080908"/>
          <w:sz w:val="24"/>
        </w:rPr>
        <w:t xml:space="preserve"> </w:t>
      </w:r>
      <w:r w:rsidRPr="00AB4A6C">
        <w:rPr>
          <w:rFonts w:ascii="David" w:hAnsi="David" w:hint="cs"/>
          <w:color w:val="080908"/>
          <w:sz w:val="24"/>
          <w:rtl/>
        </w:rPr>
        <w:t>על 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במסגרת</w:t>
      </w:r>
      <w:r w:rsidRPr="00AB4A6C">
        <w:rPr>
          <w:rFonts w:ascii="David" w:hAnsi="David"/>
          <w:color w:val="080908"/>
          <w:sz w:val="24"/>
        </w:rPr>
        <w:t xml:space="preserve"> </w:t>
      </w:r>
      <w:r w:rsidRPr="00AB4A6C">
        <w:rPr>
          <w:rFonts w:ascii="David" w:hAnsi="David" w:hint="cs"/>
          <w:color w:val="080908"/>
          <w:sz w:val="24"/>
          <w:rtl/>
        </w:rPr>
        <w:t>הבקרה</w:t>
      </w:r>
      <w:r w:rsidRPr="00AB4A6C">
        <w:rPr>
          <w:rFonts w:ascii="David" w:hAnsi="David"/>
          <w:color w:val="080908"/>
          <w:sz w:val="24"/>
        </w:rPr>
        <w:t xml:space="preserve"> </w:t>
      </w:r>
      <w:r w:rsidRPr="00AB4A6C">
        <w:rPr>
          <w:rFonts w:ascii="David" w:hAnsi="David" w:hint="cs"/>
          <w:color w:val="080908"/>
          <w:sz w:val="24"/>
          <w:rtl/>
        </w:rPr>
        <w:t>כאמור ולאפשר</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ביצוע</w:t>
      </w:r>
      <w:r w:rsidRPr="00AB4A6C">
        <w:rPr>
          <w:rFonts w:ascii="David" w:hAnsi="David"/>
          <w:color w:val="080908"/>
          <w:sz w:val="24"/>
        </w:rPr>
        <w:t xml:space="preserve"> </w:t>
      </w:r>
      <w:r w:rsidRPr="00AB4A6C">
        <w:rPr>
          <w:rFonts w:ascii="David" w:hAnsi="David" w:hint="cs"/>
          <w:color w:val="080908"/>
          <w:sz w:val="24"/>
          <w:rtl/>
        </w:rPr>
        <w:t>הבקרה</w:t>
      </w:r>
      <w:r w:rsidRPr="00AB4A6C">
        <w:rPr>
          <w:rFonts w:ascii="David" w:hAnsi="David"/>
          <w:color w:val="080908"/>
          <w:sz w:val="24"/>
        </w:rPr>
        <w:t xml:space="preserve"> </w:t>
      </w:r>
      <w:r w:rsidRPr="00AB4A6C">
        <w:rPr>
          <w:rFonts w:ascii="David" w:hAnsi="David" w:hint="cs"/>
          <w:color w:val="080908"/>
          <w:sz w:val="24"/>
          <w:rtl/>
        </w:rPr>
        <w:t>באופן מלא</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בהתאם להנחיות</w:t>
      </w:r>
      <w:r w:rsidRPr="00AB4A6C">
        <w:rPr>
          <w:rFonts w:ascii="David" w:hAnsi="David"/>
          <w:color w:val="080908"/>
          <w:sz w:val="24"/>
        </w:rPr>
        <w:t xml:space="preserve"> </w:t>
      </w:r>
      <w:r w:rsidRPr="00AB4A6C">
        <w:rPr>
          <w:rFonts w:ascii="David" w:hAnsi="David" w:hint="cs"/>
          <w:color w:val="080908"/>
          <w:sz w:val="24"/>
          <w:rtl/>
        </w:rPr>
        <w:t>ודרישות</w:t>
      </w:r>
      <w:r w:rsidRPr="00AB4A6C">
        <w:rPr>
          <w:rFonts w:ascii="David" w:hAnsi="David"/>
          <w:color w:val="080908"/>
          <w:sz w:val="24"/>
        </w:rPr>
        <w:t xml:space="preserve"> </w:t>
      </w:r>
      <w:r w:rsidRPr="00AB4A6C">
        <w:rPr>
          <w:rFonts w:ascii="David" w:hAnsi="David" w:hint="cs"/>
          <w:color w:val="080908"/>
          <w:sz w:val="24"/>
          <w:rtl/>
        </w:rPr>
        <w:t>המשרד.</w:t>
      </w:r>
    </w:p>
    <w:p w:rsidR="00DB4601" w:rsidRPr="00AB4A6C" w:rsidRDefault="00DB4601" w:rsidP="001B112B">
      <w:pPr>
        <w:pStyle w:val="aa"/>
        <w:autoSpaceDE w:val="0"/>
        <w:autoSpaceDN w:val="0"/>
        <w:adjustRightInd w:val="0"/>
        <w:spacing w:after="0" w:line="360" w:lineRule="atLeast"/>
        <w:ind w:left="1502"/>
        <w:jc w:val="both"/>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אבטחת מידע:</w:t>
      </w:r>
    </w:p>
    <w:p w:rsidR="00BB7465" w:rsidRPr="00AB4A6C" w:rsidRDefault="00BB7465" w:rsidP="001B112B">
      <w:pPr>
        <w:pStyle w:val="a0"/>
        <w:numPr>
          <w:ilvl w:val="0"/>
          <w:numId w:val="0"/>
        </w:numPr>
        <w:spacing w:after="240" w:line="360" w:lineRule="atLeast"/>
        <w:ind w:left="792"/>
        <w:outlineLvl w:val="9"/>
        <w:rPr>
          <w:rFonts w:ascii="David" w:hAnsi="David"/>
          <w:b/>
          <w:bCs w:val="0"/>
          <w:color w:val="080908"/>
          <w:u w:val="none"/>
          <w:rtl/>
        </w:rPr>
      </w:pPr>
      <w:r w:rsidRPr="00AB4A6C">
        <w:rPr>
          <w:rFonts w:ascii="David" w:hAnsi="David"/>
          <w:b/>
          <w:bCs w:val="0"/>
          <w:color w:val="080908"/>
          <w:u w:val="none"/>
          <w:rtl/>
        </w:rPr>
        <w:t xml:space="preserve">נותן השירותים יידרש לעמוד בתקני אבטחת מידע 27001 </w:t>
      </w:r>
      <w:r w:rsidRPr="00AB4A6C">
        <w:rPr>
          <w:rFonts w:ascii="David" w:hAnsi="David"/>
          <w:b/>
          <w:bCs w:val="0"/>
          <w:color w:val="080908"/>
          <w:u w:val="none"/>
        </w:rPr>
        <w:t>ISO</w:t>
      </w:r>
      <w:r w:rsidRPr="00AB4A6C">
        <w:rPr>
          <w:rFonts w:ascii="David" w:hAnsi="David"/>
          <w:b/>
          <w:bCs w:val="0"/>
          <w:color w:val="080908"/>
          <w:u w:val="none"/>
          <w:rtl/>
        </w:rPr>
        <w:t xml:space="preserve"> או תקן הוראות אבטחת מידע אחר המחייב את המוסדות האקדמאיים.</w:t>
      </w:r>
    </w:p>
    <w:p w:rsidR="00490DDC" w:rsidRPr="00AB4A6C" w:rsidRDefault="00490DDC" w:rsidP="001B112B">
      <w:pPr>
        <w:pStyle w:val="a0"/>
        <w:numPr>
          <w:ilvl w:val="0"/>
          <w:numId w:val="0"/>
        </w:numPr>
        <w:spacing w:after="240" w:line="360" w:lineRule="atLeast"/>
        <w:ind w:left="792"/>
        <w:outlineLvl w:val="9"/>
        <w:rPr>
          <w:rFonts w:ascii="David" w:hAnsi="David"/>
          <w:b/>
          <w:bCs w:val="0"/>
          <w:color w:val="080908"/>
          <w:u w:val="none"/>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מחקרים וסקרים:</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מצהיר</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ידוע</w:t>
      </w:r>
      <w:r w:rsidRPr="00AB4A6C">
        <w:rPr>
          <w:rFonts w:ascii="David" w:hAnsi="David"/>
          <w:color w:val="080908"/>
          <w:sz w:val="24"/>
        </w:rPr>
        <w:t xml:space="preserve"> </w:t>
      </w:r>
      <w:r w:rsidRPr="00AB4A6C">
        <w:rPr>
          <w:rFonts w:ascii="David" w:hAnsi="David" w:hint="cs"/>
          <w:color w:val="080908"/>
          <w:sz w:val="24"/>
          <w:rtl/>
        </w:rPr>
        <w:t>לו</w:t>
      </w:r>
      <w:r w:rsidRPr="00AB4A6C">
        <w:rPr>
          <w:rFonts w:ascii="David" w:hAnsi="David"/>
          <w:color w:val="080908"/>
          <w:sz w:val="24"/>
        </w:rPr>
        <w:t xml:space="preserve"> </w:t>
      </w:r>
      <w:r w:rsidRPr="00AB4A6C">
        <w:rPr>
          <w:rFonts w:ascii="David" w:hAnsi="David" w:hint="cs"/>
          <w:color w:val="080908"/>
          <w:sz w:val="24"/>
          <w:rtl/>
        </w:rPr>
        <w:t>ומוסכם</w:t>
      </w:r>
      <w:r w:rsidRPr="00AB4A6C">
        <w:rPr>
          <w:rFonts w:ascii="David" w:hAnsi="David"/>
          <w:color w:val="080908"/>
          <w:sz w:val="24"/>
        </w:rPr>
        <w:t xml:space="preserve"> </w:t>
      </w:r>
      <w:r w:rsidRPr="00AB4A6C">
        <w:rPr>
          <w:rFonts w:ascii="David" w:hAnsi="David" w:hint="cs"/>
          <w:color w:val="080908"/>
          <w:sz w:val="24"/>
          <w:rtl/>
        </w:rPr>
        <w:t>עליו</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לבצע, על</w:t>
      </w:r>
      <w:r w:rsidRPr="00AB4A6C">
        <w:rPr>
          <w:rFonts w:ascii="David" w:hAnsi="David"/>
          <w:color w:val="080908"/>
          <w:sz w:val="24"/>
        </w:rPr>
        <w:t xml:space="preserve"> </w:t>
      </w:r>
      <w:r w:rsidRPr="00AB4A6C">
        <w:rPr>
          <w:rFonts w:ascii="David" w:hAnsi="David" w:hint="cs"/>
          <w:color w:val="080908"/>
          <w:sz w:val="24"/>
          <w:rtl/>
        </w:rPr>
        <w:t>חשבונו</w:t>
      </w:r>
      <w:r w:rsidRPr="00AB4A6C">
        <w:rPr>
          <w:rFonts w:ascii="David" w:hAnsi="David"/>
          <w:color w:val="080908"/>
          <w:sz w:val="24"/>
        </w:rPr>
        <w:t>,</w:t>
      </w:r>
      <w:r w:rsidRPr="00AB4A6C">
        <w:rPr>
          <w:rFonts w:ascii="David" w:hAnsi="David" w:hint="cs"/>
          <w:color w:val="080908"/>
          <w:sz w:val="24"/>
          <w:rtl/>
        </w:rPr>
        <w:t xml:space="preserve"> סקרים, מחקרים, קבוצות</w:t>
      </w:r>
      <w:r w:rsidRPr="00AB4A6C">
        <w:rPr>
          <w:rFonts w:ascii="David" w:hAnsi="David"/>
          <w:color w:val="080908"/>
          <w:sz w:val="24"/>
        </w:rPr>
        <w:t xml:space="preserve"> </w:t>
      </w:r>
      <w:r w:rsidRPr="00AB4A6C">
        <w:rPr>
          <w:rFonts w:ascii="David" w:hAnsi="David" w:hint="cs"/>
          <w:color w:val="080908"/>
          <w:sz w:val="24"/>
          <w:rtl/>
        </w:rPr>
        <w:t>מיקוד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ואו</w:t>
      </w:r>
      <w:r w:rsidRPr="00AB4A6C">
        <w:rPr>
          <w:rFonts w:ascii="David" w:hAnsi="David"/>
          <w:color w:val="080908"/>
          <w:sz w:val="24"/>
        </w:rPr>
        <w:t xml:space="preserve"> </w:t>
      </w:r>
      <w:r w:rsidRPr="00AB4A6C">
        <w:rPr>
          <w:rFonts w:ascii="David" w:hAnsi="David" w:hint="cs"/>
          <w:color w:val="080908"/>
          <w:sz w:val="24"/>
          <w:rtl/>
        </w:rPr>
        <w:t>דיוור</w:t>
      </w:r>
      <w:r w:rsidRPr="00AB4A6C">
        <w:rPr>
          <w:rFonts w:ascii="David" w:hAnsi="David"/>
          <w:color w:val="080908"/>
          <w:sz w:val="24"/>
        </w:rPr>
        <w:t xml:space="preserve"> </w:t>
      </w:r>
      <w:r w:rsidRPr="00AB4A6C">
        <w:rPr>
          <w:rFonts w:ascii="David" w:hAnsi="David" w:hint="cs"/>
          <w:color w:val="080908"/>
          <w:sz w:val="24"/>
          <w:rtl/>
        </w:rPr>
        <w:t>ישיר</w:t>
      </w:r>
      <w:r w:rsidRPr="00AB4A6C">
        <w:rPr>
          <w:rFonts w:ascii="David" w:hAnsi="David"/>
          <w:color w:val="080908"/>
          <w:sz w:val="24"/>
        </w:rPr>
        <w:t xml:space="preserve"> </w:t>
      </w:r>
      <w:r w:rsidRPr="00AB4A6C">
        <w:rPr>
          <w:rFonts w:ascii="David" w:hAnsi="David" w:hint="cs"/>
          <w:color w:val="080908"/>
          <w:sz w:val="24"/>
          <w:rtl/>
        </w:rPr>
        <w:t>בקרב</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 והפונים למכון, באמצעות</w:t>
      </w:r>
      <w:r w:rsidRPr="00AB4A6C">
        <w:rPr>
          <w:rFonts w:ascii="David" w:hAnsi="David"/>
          <w:color w:val="080908"/>
          <w:sz w:val="24"/>
        </w:rPr>
        <w:t xml:space="preserve"> </w:t>
      </w:r>
      <w:r w:rsidRPr="00AB4A6C">
        <w:rPr>
          <w:rFonts w:ascii="David" w:hAnsi="David" w:hint="cs"/>
          <w:color w:val="080908"/>
          <w:sz w:val="24"/>
          <w:rtl/>
        </w:rPr>
        <w:t>יחידים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גופים</w:t>
      </w:r>
      <w:r w:rsidRPr="00AB4A6C">
        <w:rPr>
          <w:rFonts w:ascii="David" w:hAnsi="David"/>
          <w:color w:val="080908"/>
          <w:sz w:val="24"/>
        </w:rPr>
        <w:t xml:space="preserve"> </w:t>
      </w:r>
      <w:r w:rsidRPr="00AB4A6C">
        <w:rPr>
          <w:rFonts w:ascii="David" w:hAnsi="David" w:hint="cs"/>
          <w:color w:val="080908"/>
          <w:sz w:val="24"/>
          <w:rtl/>
        </w:rPr>
        <w:t>המתמחים</w:t>
      </w:r>
      <w:r w:rsidRPr="00AB4A6C">
        <w:rPr>
          <w:rFonts w:ascii="David" w:hAnsi="David"/>
          <w:color w:val="080908"/>
          <w:sz w:val="24"/>
        </w:rPr>
        <w:t xml:space="preserve"> </w:t>
      </w:r>
      <w:r w:rsidRPr="00AB4A6C">
        <w:rPr>
          <w:rFonts w:ascii="David" w:hAnsi="David" w:hint="cs"/>
          <w:color w:val="080908"/>
          <w:sz w:val="24"/>
          <w:rtl/>
        </w:rPr>
        <w:t>בתחומים</w:t>
      </w:r>
      <w:r w:rsidRPr="00AB4A6C">
        <w:rPr>
          <w:rFonts w:ascii="David" w:hAnsi="David"/>
          <w:color w:val="080908"/>
          <w:sz w:val="24"/>
        </w:rPr>
        <w:t xml:space="preserve"> </w:t>
      </w:r>
      <w:r w:rsidRPr="00AB4A6C">
        <w:rPr>
          <w:rFonts w:ascii="David" w:hAnsi="David" w:hint="cs"/>
          <w:color w:val="080908"/>
          <w:sz w:val="24"/>
          <w:rtl/>
        </w:rPr>
        <w:t>אלו</w:t>
      </w:r>
      <w:r w:rsidRPr="00AB4A6C">
        <w:rPr>
          <w:rFonts w:ascii="David" w:hAnsi="David"/>
          <w:color w:val="080908"/>
          <w:sz w:val="24"/>
        </w:rPr>
        <w:t>,</w:t>
      </w:r>
      <w:r w:rsidRPr="00AB4A6C">
        <w:rPr>
          <w:rFonts w:ascii="David" w:hAnsi="David" w:hint="cs"/>
          <w:color w:val="080908"/>
          <w:sz w:val="24"/>
          <w:rtl/>
        </w:rPr>
        <w:t xml:space="preserve"> והכל</w:t>
      </w:r>
      <w:r w:rsidRPr="00AB4A6C">
        <w:rPr>
          <w:rFonts w:ascii="David" w:hAnsi="David"/>
          <w:color w:val="080908"/>
          <w:sz w:val="24"/>
        </w:rPr>
        <w:t xml:space="preserve"> </w:t>
      </w:r>
      <w:r w:rsidRPr="00AB4A6C">
        <w:rPr>
          <w:rFonts w:ascii="David" w:hAnsi="David" w:hint="cs"/>
          <w:color w:val="080908"/>
          <w:sz w:val="24"/>
          <w:rtl/>
        </w:rPr>
        <w:t>כפי שיוחלט</w:t>
      </w:r>
      <w:r w:rsidRPr="00AB4A6C">
        <w:rPr>
          <w:rFonts w:ascii="David" w:hAnsi="David"/>
          <w:color w:val="080908"/>
          <w:sz w:val="24"/>
        </w:rPr>
        <w:t xml:space="preserve"> </w:t>
      </w:r>
      <w:r w:rsidRPr="00AB4A6C">
        <w:rPr>
          <w:rFonts w:ascii="David" w:hAnsi="David" w:hint="cs"/>
          <w:color w:val="080908"/>
          <w:sz w:val="24"/>
          <w:rtl/>
        </w:rPr>
        <w:t>על ידי</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מעת</w:t>
      </w:r>
      <w:r w:rsidRPr="00AB4A6C">
        <w:rPr>
          <w:rFonts w:ascii="David" w:hAnsi="David"/>
          <w:color w:val="080908"/>
          <w:sz w:val="24"/>
        </w:rPr>
        <w:t xml:space="preserve"> </w:t>
      </w:r>
      <w:r w:rsidRPr="00AB4A6C">
        <w:rPr>
          <w:rFonts w:ascii="David" w:hAnsi="David" w:hint="cs"/>
          <w:color w:val="080908"/>
          <w:sz w:val="24"/>
          <w:rtl/>
        </w:rPr>
        <w:t>לעת</w:t>
      </w:r>
      <w:r w:rsidRPr="00AB4A6C">
        <w:rPr>
          <w:rFonts w:ascii="David" w:hAnsi="David"/>
          <w:color w:val="080908"/>
          <w:sz w:val="24"/>
        </w:rPr>
        <w:t>.</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מתחייב</w:t>
      </w:r>
      <w:r w:rsidRPr="00AB4A6C">
        <w:rPr>
          <w:rFonts w:ascii="David" w:hAnsi="David"/>
          <w:color w:val="080908"/>
          <w:sz w:val="24"/>
        </w:rPr>
        <w:t xml:space="preserve"> </w:t>
      </w:r>
      <w:r w:rsidRPr="00AB4A6C">
        <w:rPr>
          <w:rFonts w:ascii="David" w:hAnsi="David" w:hint="cs"/>
          <w:color w:val="080908"/>
          <w:sz w:val="24"/>
          <w:rtl/>
        </w:rPr>
        <w:t>להחתים</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מקבלי</w:t>
      </w:r>
      <w:r w:rsidRPr="00AB4A6C">
        <w:rPr>
          <w:rFonts w:ascii="David" w:hAnsi="David"/>
          <w:color w:val="080908"/>
          <w:sz w:val="24"/>
        </w:rPr>
        <w:t xml:space="preserve"> </w:t>
      </w:r>
      <w:r w:rsidRPr="00AB4A6C">
        <w:rPr>
          <w:rFonts w:ascii="David" w:hAnsi="David" w:hint="cs"/>
          <w:color w:val="080908"/>
          <w:sz w:val="24"/>
          <w:rtl/>
        </w:rPr>
        <w:t>השירותים</w:t>
      </w:r>
      <w:r w:rsidRPr="00AB4A6C">
        <w:rPr>
          <w:rFonts w:ascii="David" w:hAnsi="David"/>
          <w:color w:val="080908"/>
          <w:sz w:val="24"/>
        </w:rPr>
        <w:t xml:space="preserve"> </w:t>
      </w:r>
      <w:r w:rsidRPr="00AB4A6C">
        <w:rPr>
          <w:rFonts w:ascii="David" w:hAnsi="David" w:hint="cs"/>
          <w:color w:val="080908"/>
          <w:sz w:val="24"/>
          <w:rtl/>
        </w:rPr>
        <w:t>והפונים</w:t>
      </w:r>
      <w:r w:rsidRPr="00AB4A6C">
        <w:rPr>
          <w:rFonts w:ascii="David" w:hAnsi="David"/>
          <w:color w:val="080908"/>
          <w:sz w:val="24"/>
        </w:rPr>
        <w:t xml:space="preserve"> </w:t>
      </w:r>
      <w:r w:rsidRPr="00AB4A6C">
        <w:rPr>
          <w:rFonts w:ascii="David" w:hAnsi="David" w:hint="cs"/>
          <w:color w:val="080908"/>
          <w:sz w:val="24"/>
          <w:rtl/>
        </w:rPr>
        <w:t>למכון</w:t>
      </w:r>
      <w:r w:rsidRPr="00AB4A6C">
        <w:rPr>
          <w:rFonts w:ascii="David" w:hAnsi="David"/>
          <w:color w:val="080908"/>
          <w:sz w:val="24"/>
        </w:rPr>
        <w:t xml:space="preserve"> </w:t>
      </w:r>
      <w:r w:rsidRPr="00AB4A6C">
        <w:rPr>
          <w:rFonts w:ascii="David" w:hAnsi="David" w:hint="cs"/>
          <w:color w:val="080908"/>
          <w:sz w:val="24"/>
          <w:rtl/>
        </w:rPr>
        <w:t>על</w:t>
      </w:r>
      <w:r w:rsidRPr="00AB4A6C">
        <w:rPr>
          <w:rFonts w:ascii="David" w:hAnsi="David"/>
          <w:color w:val="080908"/>
          <w:sz w:val="24"/>
        </w:rPr>
        <w:t xml:space="preserve"> </w:t>
      </w:r>
      <w:r w:rsidRPr="00AB4A6C">
        <w:rPr>
          <w:rFonts w:ascii="David" w:hAnsi="David" w:hint="cs"/>
          <w:color w:val="080908"/>
          <w:sz w:val="24"/>
          <w:rtl/>
        </w:rPr>
        <w:t>כתב הסכמה להשתתף</w:t>
      </w:r>
      <w:r w:rsidRPr="00AB4A6C">
        <w:rPr>
          <w:rFonts w:ascii="David" w:hAnsi="David"/>
          <w:color w:val="080908"/>
          <w:sz w:val="24"/>
        </w:rPr>
        <w:t xml:space="preserve"> </w:t>
      </w:r>
      <w:r w:rsidRPr="00AB4A6C">
        <w:rPr>
          <w:rFonts w:ascii="David" w:hAnsi="David" w:hint="cs"/>
          <w:color w:val="080908"/>
          <w:sz w:val="24"/>
          <w:rtl/>
        </w:rPr>
        <w:t>בסקרים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במחקרים</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בקבוצות</w:t>
      </w:r>
      <w:r w:rsidRPr="00AB4A6C">
        <w:rPr>
          <w:rFonts w:ascii="David" w:hAnsi="David"/>
          <w:color w:val="080908"/>
          <w:sz w:val="24"/>
        </w:rPr>
        <w:t xml:space="preserve"> </w:t>
      </w:r>
      <w:r w:rsidRPr="00AB4A6C">
        <w:rPr>
          <w:rFonts w:ascii="David" w:hAnsi="David" w:hint="cs"/>
          <w:color w:val="080908"/>
          <w:sz w:val="24"/>
          <w:rtl/>
        </w:rPr>
        <w:t>מיקוד</w:t>
      </w:r>
      <w:r w:rsidRPr="00AB4A6C">
        <w:rPr>
          <w:rFonts w:ascii="David" w:hAnsi="David"/>
          <w:color w:val="080908"/>
          <w:sz w:val="24"/>
        </w:rPr>
        <w:t xml:space="preserve"> </w:t>
      </w:r>
      <w:r w:rsidRPr="00AB4A6C">
        <w:rPr>
          <w:rFonts w:ascii="David" w:hAnsi="David" w:hint="cs"/>
          <w:color w:val="080908"/>
          <w:sz w:val="24"/>
          <w:rtl/>
        </w:rPr>
        <w:t>וכיוצ</w:t>
      </w:r>
      <w:r w:rsidRPr="00AB4A6C">
        <w:rPr>
          <w:rFonts w:ascii="David" w:hAnsi="David"/>
          <w:color w:val="080908"/>
          <w:sz w:val="24"/>
        </w:rPr>
        <w:t>"</w:t>
      </w:r>
      <w:r w:rsidRPr="00AB4A6C">
        <w:rPr>
          <w:rFonts w:ascii="David" w:hAnsi="David" w:hint="cs"/>
          <w:color w:val="080908"/>
          <w:sz w:val="24"/>
          <w:rtl/>
        </w:rPr>
        <w:t>ב</w:t>
      </w:r>
      <w:r w:rsidR="00F02690" w:rsidRPr="00AB4A6C">
        <w:rPr>
          <w:rFonts w:ascii="David" w:hAnsi="David" w:hint="cs"/>
          <w:color w:val="080908"/>
          <w:sz w:val="24"/>
          <w:rtl/>
        </w:rPr>
        <w:t>.</w:t>
      </w:r>
    </w:p>
    <w:p w:rsidR="00DB4601" w:rsidRPr="00AB4A6C" w:rsidRDefault="00DB4601" w:rsidP="001B112B">
      <w:pPr>
        <w:spacing w:line="360" w:lineRule="atLeast"/>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פרסום, דוברות ויחסי ציבור:</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יקבל</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לכל</w:t>
      </w:r>
      <w:r w:rsidRPr="00AB4A6C">
        <w:rPr>
          <w:rFonts w:ascii="David" w:hAnsi="David"/>
          <w:color w:val="080908"/>
          <w:sz w:val="24"/>
        </w:rPr>
        <w:t xml:space="preserve"> </w:t>
      </w:r>
      <w:r w:rsidRPr="00AB4A6C">
        <w:rPr>
          <w:rFonts w:ascii="David" w:hAnsi="David" w:hint="cs"/>
          <w:color w:val="080908"/>
          <w:sz w:val="24"/>
          <w:rtl/>
        </w:rPr>
        <w:t>ראיון, כתבה</w:t>
      </w:r>
      <w:r w:rsidRPr="00AB4A6C">
        <w:rPr>
          <w:rFonts w:ascii="David" w:hAnsi="David"/>
          <w:color w:val="080908"/>
          <w:sz w:val="24"/>
        </w:rPr>
        <w:t xml:space="preserve"> </w:t>
      </w:r>
      <w:r w:rsidRPr="00AB4A6C">
        <w:rPr>
          <w:rFonts w:ascii="David" w:hAnsi="David" w:hint="cs"/>
          <w:color w:val="080908"/>
          <w:sz w:val="24"/>
          <w:rtl/>
        </w:rPr>
        <w:t>ופרסום</w:t>
      </w:r>
      <w:r w:rsidRPr="00AB4A6C">
        <w:rPr>
          <w:rFonts w:ascii="David" w:hAnsi="David"/>
          <w:color w:val="080908"/>
          <w:sz w:val="24"/>
        </w:rPr>
        <w:t xml:space="preserve"> </w:t>
      </w:r>
      <w:r w:rsidRPr="00AB4A6C">
        <w:rPr>
          <w:rFonts w:ascii="David" w:hAnsi="David" w:hint="cs"/>
          <w:color w:val="080908"/>
          <w:sz w:val="24"/>
          <w:rtl/>
        </w:rPr>
        <w:t>בגורמי</w:t>
      </w:r>
      <w:r w:rsidRPr="00AB4A6C">
        <w:rPr>
          <w:rFonts w:ascii="David" w:hAnsi="David"/>
          <w:color w:val="080908"/>
          <w:sz w:val="24"/>
        </w:rPr>
        <w:t xml:space="preserve"> </w:t>
      </w:r>
      <w:r w:rsidRPr="00AB4A6C">
        <w:rPr>
          <w:rFonts w:ascii="David" w:hAnsi="David" w:hint="cs"/>
          <w:color w:val="080908"/>
          <w:sz w:val="24"/>
          <w:rtl/>
        </w:rPr>
        <w:t>תקשורת מכל</w:t>
      </w:r>
      <w:r w:rsidRPr="00AB4A6C">
        <w:rPr>
          <w:rFonts w:ascii="David" w:hAnsi="David"/>
          <w:color w:val="080908"/>
          <w:sz w:val="24"/>
        </w:rPr>
        <w:t xml:space="preserve"> </w:t>
      </w:r>
      <w:r w:rsidRPr="00AB4A6C">
        <w:rPr>
          <w:rFonts w:ascii="David" w:hAnsi="David" w:hint="cs"/>
          <w:color w:val="080908"/>
          <w:sz w:val="24"/>
          <w:rtl/>
        </w:rPr>
        <w:t>סוג שהוא, לרבות</w:t>
      </w:r>
      <w:r w:rsidRPr="00AB4A6C">
        <w:rPr>
          <w:rFonts w:ascii="David" w:hAnsi="David"/>
          <w:color w:val="080908"/>
          <w:sz w:val="24"/>
        </w:rPr>
        <w:t xml:space="preserve"> </w:t>
      </w:r>
      <w:r w:rsidRPr="00AB4A6C">
        <w:rPr>
          <w:rFonts w:ascii="David" w:hAnsi="David" w:hint="cs"/>
          <w:color w:val="080908"/>
          <w:sz w:val="24"/>
          <w:rtl/>
        </w:rPr>
        <w:t>מדיה</w:t>
      </w:r>
      <w:r w:rsidRPr="00AB4A6C">
        <w:rPr>
          <w:rFonts w:ascii="David" w:hAnsi="David"/>
          <w:color w:val="080908"/>
          <w:sz w:val="24"/>
        </w:rPr>
        <w:t xml:space="preserve"> </w:t>
      </w:r>
      <w:r w:rsidRPr="00AB4A6C">
        <w:rPr>
          <w:rFonts w:ascii="David" w:hAnsi="David" w:hint="cs"/>
          <w:color w:val="080908"/>
          <w:sz w:val="24"/>
          <w:rtl/>
        </w:rPr>
        <w:t>כתובה, אלקטרונית, טלוויזיונית, רדיופונית</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 xml:space="preserve">או אחרת </w:t>
      </w:r>
      <w:r w:rsidRPr="00AB4A6C">
        <w:rPr>
          <w:rFonts w:ascii="David" w:hAnsi="David"/>
          <w:color w:val="080908"/>
          <w:sz w:val="24"/>
        </w:rPr>
        <w:t>)</w:t>
      </w:r>
      <w:r w:rsidRPr="00AB4A6C">
        <w:rPr>
          <w:rFonts w:ascii="David" w:hAnsi="David" w:hint="cs"/>
          <w:color w:val="080908"/>
          <w:sz w:val="24"/>
          <w:rtl/>
        </w:rPr>
        <w:t>בהסכם זה: "גורמי תקשורת") בכל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הקשור</w:t>
      </w:r>
      <w:r w:rsidRPr="00AB4A6C">
        <w:rPr>
          <w:rFonts w:ascii="David" w:hAnsi="David"/>
          <w:color w:val="080908"/>
          <w:sz w:val="24"/>
        </w:rPr>
        <w:t xml:space="preserve"> </w:t>
      </w:r>
      <w:r w:rsidRPr="00AB4A6C">
        <w:rPr>
          <w:rFonts w:ascii="David" w:hAnsi="David" w:hint="cs"/>
          <w:color w:val="080908"/>
          <w:sz w:val="24"/>
          <w:rtl/>
        </w:rPr>
        <w:t>בפעילות 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w:t>
      </w:r>
      <w:r w:rsidR="00843CD2" w:rsidRPr="00AB4A6C">
        <w:rPr>
          <w:rFonts w:ascii="David" w:hAnsi="David" w:hint="cs"/>
          <w:color w:val="080908"/>
          <w:sz w:val="24"/>
          <w:rtl/>
        </w:rPr>
        <w:t xml:space="preserve"> </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לוודא</w:t>
      </w:r>
      <w:r w:rsidRPr="00AB4A6C">
        <w:rPr>
          <w:rFonts w:ascii="David" w:hAnsi="David"/>
          <w:color w:val="080908"/>
          <w:sz w:val="24"/>
        </w:rPr>
        <w:t xml:space="preserve"> </w:t>
      </w:r>
      <w:r w:rsidRPr="00AB4A6C">
        <w:rPr>
          <w:rFonts w:ascii="David" w:hAnsi="David" w:hint="cs"/>
          <w:color w:val="080908"/>
          <w:sz w:val="24"/>
          <w:rtl/>
        </w:rPr>
        <w:t>כי</w:t>
      </w:r>
      <w:r w:rsidRPr="00AB4A6C">
        <w:rPr>
          <w:rFonts w:ascii="David" w:hAnsi="David"/>
          <w:color w:val="080908"/>
          <w:sz w:val="24"/>
        </w:rPr>
        <w:t xml:space="preserve"> </w:t>
      </w:r>
      <w:r w:rsidRPr="00AB4A6C">
        <w:rPr>
          <w:rFonts w:ascii="David" w:hAnsi="David" w:hint="cs"/>
          <w:color w:val="080908"/>
          <w:sz w:val="24"/>
          <w:rtl/>
        </w:rPr>
        <w:t>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שלו</w:t>
      </w:r>
      <w:r w:rsidRPr="00AB4A6C">
        <w:rPr>
          <w:rFonts w:ascii="David" w:hAnsi="David"/>
          <w:color w:val="080908"/>
          <w:sz w:val="24"/>
        </w:rPr>
        <w:t xml:space="preserve"> </w:t>
      </w:r>
      <w:r w:rsidRPr="00AB4A6C">
        <w:rPr>
          <w:rFonts w:ascii="David" w:hAnsi="David" w:hint="cs"/>
          <w:color w:val="080908"/>
          <w:sz w:val="24"/>
          <w:rtl/>
        </w:rPr>
        <w:t>ומי</w:t>
      </w:r>
      <w:r w:rsidRPr="00AB4A6C">
        <w:rPr>
          <w:rFonts w:ascii="David" w:hAnsi="David"/>
          <w:color w:val="080908"/>
          <w:sz w:val="24"/>
        </w:rPr>
        <w:t xml:space="preserve"> </w:t>
      </w:r>
      <w:r w:rsidRPr="00AB4A6C">
        <w:rPr>
          <w:rFonts w:ascii="David" w:hAnsi="David" w:hint="cs"/>
          <w:color w:val="080908"/>
          <w:sz w:val="24"/>
          <w:rtl/>
        </w:rPr>
        <w:t>מטעמו</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יקיים</w:t>
      </w:r>
      <w:r w:rsidRPr="00AB4A6C">
        <w:rPr>
          <w:rFonts w:ascii="David" w:hAnsi="David"/>
          <w:color w:val="080908"/>
          <w:sz w:val="24"/>
        </w:rPr>
        <w:t xml:space="preserve"> </w:t>
      </w:r>
      <w:r w:rsidRPr="00AB4A6C">
        <w:rPr>
          <w:rFonts w:ascii="David" w:hAnsi="David" w:hint="cs"/>
          <w:color w:val="080908"/>
          <w:sz w:val="24"/>
          <w:rtl/>
        </w:rPr>
        <w:t>ראיונות ו</w:t>
      </w:r>
      <w:r w:rsidRPr="00AB4A6C">
        <w:rPr>
          <w:rFonts w:ascii="David" w:hAnsi="David"/>
          <w:color w:val="080908"/>
          <w:sz w:val="24"/>
        </w:rPr>
        <w:t>/</w:t>
      </w:r>
      <w:r w:rsidRPr="00AB4A6C">
        <w:rPr>
          <w:rFonts w:ascii="David" w:hAnsi="David" w:hint="cs"/>
          <w:color w:val="080908"/>
          <w:sz w:val="24"/>
          <w:rtl/>
        </w:rPr>
        <w:t>או קשר, מכל</w:t>
      </w:r>
      <w:r w:rsidRPr="00AB4A6C">
        <w:rPr>
          <w:rFonts w:ascii="David" w:hAnsi="David"/>
          <w:color w:val="080908"/>
          <w:sz w:val="24"/>
        </w:rPr>
        <w:t xml:space="preserve"> </w:t>
      </w:r>
      <w:r w:rsidRPr="00AB4A6C">
        <w:rPr>
          <w:rFonts w:ascii="David" w:hAnsi="David" w:hint="cs"/>
          <w:color w:val="080908"/>
          <w:sz w:val="24"/>
          <w:rtl/>
        </w:rPr>
        <w:t>סוג</w:t>
      </w:r>
      <w:r w:rsidRPr="00AB4A6C">
        <w:rPr>
          <w:rFonts w:ascii="David" w:hAnsi="David"/>
          <w:color w:val="080908"/>
          <w:sz w:val="24"/>
        </w:rPr>
        <w:t xml:space="preserve"> </w:t>
      </w:r>
      <w:r w:rsidRPr="00AB4A6C">
        <w:rPr>
          <w:rFonts w:ascii="David" w:hAnsi="David" w:hint="cs"/>
          <w:color w:val="080908"/>
          <w:sz w:val="24"/>
          <w:rtl/>
        </w:rPr>
        <w:t>שהוא, עם</w:t>
      </w:r>
      <w:r w:rsidRPr="00AB4A6C">
        <w:rPr>
          <w:rFonts w:ascii="David" w:hAnsi="David"/>
          <w:color w:val="080908"/>
          <w:sz w:val="24"/>
        </w:rPr>
        <w:t xml:space="preserve"> </w:t>
      </w:r>
      <w:r w:rsidRPr="00AB4A6C">
        <w:rPr>
          <w:rFonts w:ascii="David" w:hAnsi="David" w:hint="cs"/>
          <w:color w:val="080908"/>
          <w:sz w:val="24"/>
          <w:rtl/>
        </w:rPr>
        <w:t>גורמי</w:t>
      </w:r>
      <w:r w:rsidRPr="00AB4A6C">
        <w:rPr>
          <w:rFonts w:ascii="David" w:hAnsi="David"/>
          <w:color w:val="080908"/>
          <w:sz w:val="24"/>
        </w:rPr>
        <w:t xml:space="preserve"> </w:t>
      </w:r>
      <w:r w:rsidRPr="00AB4A6C">
        <w:rPr>
          <w:rFonts w:ascii="David" w:hAnsi="David" w:hint="cs"/>
          <w:color w:val="080908"/>
          <w:sz w:val="24"/>
          <w:rtl/>
        </w:rPr>
        <w:t>תקשורת, בכל</w:t>
      </w:r>
      <w:r w:rsidRPr="00AB4A6C">
        <w:rPr>
          <w:rFonts w:ascii="David" w:hAnsi="David"/>
          <w:color w:val="080908"/>
          <w:sz w:val="24"/>
        </w:rPr>
        <w:t xml:space="preserve"> </w:t>
      </w:r>
      <w:r w:rsidRPr="00AB4A6C">
        <w:rPr>
          <w:rFonts w:ascii="David" w:hAnsi="David" w:hint="cs"/>
          <w:color w:val="080908"/>
          <w:sz w:val="24"/>
          <w:rtl/>
        </w:rPr>
        <w:t>עניין</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lastRenderedPageBreak/>
        <w:t>הקשור בפעילות 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הקמת והפעלת המכון שלא</w:t>
      </w:r>
      <w:r w:rsidRPr="00AB4A6C">
        <w:rPr>
          <w:rFonts w:ascii="David" w:hAnsi="David"/>
          <w:color w:val="080908"/>
          <w:sz w:val="24"/>
        </w:rPr>
        <w:t xml:space="preserve"> </w:t>
      </w:r>
      <w:r w:rsidRPr="00AB4A6C">
        <w:rPr>
          <w:rFonts w:ascii="David" w:hAnsi="David" w:hint="cs"/>
          <w:color w:val="080908"/>
          <w:sz w:val="24"/>
          <w:rtl/>
        </w:rPr>
        <w:t>בהתאם</w:t>
      </w:r>
      <w:r w:rsidRPr="00AB4A6C">
        <w:rPr>
          <w:rFonts w:ascii="David" w:hAnsi="David"/>
          <w:color w:val="080908"/>
          <w:sz w:val="24"/>
        </w:rPr>
        <w:t xml:space="preserve"> </w:t>
      </w:r>
      <w:r w:rsidRPr="00AB4A6C">
        <w:rPr>
          <w:rFonts w:ascii="David" w:hAnsi="David" w:hint="cs"/>
          <w:color w:val="080908"/>
          <w:sz w:val="24"/>
          <w:rtl/>
        </w:rPr>
        <w:t>לסעיף</w:t>
      </w:r>
      <w:r w:rsidR="003B0F82" w:rsidRPr="00AB4A6C">
        <w:rPr>
          <w:rFonts w:ascii="David" w:hAnsi="David" w:hint="cs"/>
          <w:color w:val="080908"/>
          <w:sz w:val="24"/>
          <w:rtl/>
        </w:rPr>
        <w:t>26</w:t>
      </w:r>
      <w:r w:rsidRPr="00AB4A6C">
        <w:rPr>
          <w:rFonts w:ascii="David" w:hAnsi="David" w:hint="cs"/>
          <w:color w:val="080908"/>
          <w:sz w:val="24"/>
          <w:rtl/>
        </w:rPr>
        <w:t>.</w:t>
      </w:r>
      <w:r w:rsidR="00843CD2" w:rsidRPr="00AB4A6C">
        <w:rPr>
          <w:rFonts w:ascii="David" w:hAnsi="David" w:hint="cs"/>
          <w:color w:val="080908"/>
          <w:sz w:val="24"/>
          <w:rtl/>
        </w:rPr>
        <w:t>16</w:t>
      </w:r>
      <w:r w:rsidRPr="00AB4A6C">
        <w:rPr>
          <w:rFonts w:ascii="David" w:hAnsi="David" w:hint="cs"/>
          <w:color w:val="080908"/>
          <w:sz w:val="24"/>
          <w:rtl/>
        </w:rPr>
        <w:t>.1 לעיל.</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ביקורים</w:t>
      </w:r>
      <w:r w:rsidRPr="00AB4A6C">
        <w:rPr>
          <w:rFonts w:ascii="David" w:hAnsi="David"/>
          <w:color w:val="080908"/>
          <w:sz w:val="24"/>
        </w:rPr>
        <w:t xml:space="preserve"> </w:t>
      </w:r>
      <w:r w:rsidRPr="00AB4A6C">
        <w:rPr>
          <w:rFonts w:ascii="David" w:hAnsi="David" w:hint="cs"/>
          <w:color w:val="080908"/>
          <w:sz w:val="24"/>
          <w:rtl/>
        </w:rPr>
        <w:t>במכון</w:t>
      </w:r>
      <w:r w:rsidRPr="00AB4A6C">
        <w:rPr>
          <w:rFonts w:ascii="David" w:hAnsi="David"/>
          <w:color w:val="080908"/>
          <w:sz w:val="24"/>
        </w:rPr>
        <w:t xml:space="preserve"> </w:t>
      </w:r>
      <w:r w:rsidRPr="00AB4A6C">
        <w:rPr>
          <w:rFonts w:ascii="David" w:hAnsi="David" w:hint="cs"/>
          <w:color w:val="080908"/>
          <w:sz w:val="24"/>
          <w:rtl/>
        </w:rPr>
        <w:t>ופעולות</w:t>
      </w:r>
      <w:r w:rsidRPr="00AB4A6C">
        <w:rPr>
          <w:rFonts w:ascii="David" w:hAnsi="David"/>
          <w:color w:val="080908"/>
          <w:sz w:val="24"/>
        </w:rPr>
        <w:t xml:space="preserve"> </w:t>
      </w:r>
      <w:r w:rsidRPr="00AB4A6C">
        <w:rPr>
          <w:rFonts w:ascii="David" w:hAnsi="David" w:hint="cs"/>
          <w:color w:val="080908"/>
          <w:sz w:val="24"/>
          <w:rtl/>
        </w:rPr>
        <w:t>הסברה</w:t>
      </w:r>
      <w:r w:rsidRPr="00AB4A6C">
        <w:rPr>
          <w:rFonts w:ascii="David" w:hAnsi="David"/>
          <w:color w:val="080908"/>
          <w:sz w:val="24"/>
        </w:rPr>
        <w:t xml:space="preserve"> </w:t>
      </w:r>
      <w:r w:rsidRPr="00AB4A6C">
        <w:rPr>
          <w:rFonts w:ascii="David" w:hAnsi="David" w:hint="cs"/>
          <w:color w:val="080908"/>
          <w:sz w:val="24"/>
          <w:rtl/>
        </w:rPr>
        <w:t>בנוגע</w:t>
      </w:r>
      <w:r w:rsidRPr="00AB4A6C">
        <w:rPr>
          <w:rFonts w:ascii="David" w:hAnsi="David"/>
          <w:color w:val="080908"/>
          <w:sz w:val="24"/>
        </w:rPr>
        <w:t xml:space="preserve"> </w:t>
      </w:r>
      <w:r w:rsidRPr="00AB4A6C">
        <w:rPr>
          <w:rFonts w:ascii="David" w:hAnsi="David" w:hint="cs"/>
          <w:color w:val="080908"/>
          <w:sz w:val="24"/>
          <w:rtl/>
        </w:rPr>
        <w:t>לפעילות</w:t>
      </w:r>
      <w:r w:rsidRPr="00AB4A6C">
        <w:rPr>
          <w:rFonts w:ascii="David" w:hAnsi="David"/>
          <w:color w:val="080908"/>
          <w:sz w:val="24"/>
        </w:rPr>
        <w:t xml:space="preserve"> </w:t>
      </w:r>
      <w:r w:rsidRPr="00AB4A6C">
        <w:rPr>
          <w:rFonts w:ascii="David" w:hAnsi="David" w:hint="cs"/>
          <w:color w:val="080908"/>
          <w:sz w:val="24"/>
          <w:rtl/>
        </w:rPr>
        <w:t>המשרד</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בנוגע הקמת והפעלת המכון, יתבצעו</w:t>
      </w:r>
      <w:r w:rsidRPr="00AB4A6C">
        <w:rPr>
          <w:rFonts w:ascii="David" w:hAnsi="David"/>
          <w:color w:val="080908"/>
          <w:sz w:val="24"/>
        </w:rPr>
        <w:t xml:space="preserve"> </w:t>
      </w:r>
      <w:r w:rsidRPr="00AB4A6C">
        <w:rPr>
          <w:rFonts w:ascii="David" w:hAnsi="David" w:hint="cs"/>
          <w:color w:val="080908"/>
          <w:sz w:val="24"/>
          <w:rtl/>
        </w:rPr>
        <w:t>אך</w:t>
      </w:r>
      <w:r w:rsidRPr="00AB4A6C">
        <w:rPr>
          <w:rFonts w:ascii="David" w:hAnsi="David"/>
          <w:color w:val="080908"/>
          <w:sz w:val="24"/>
        </w:rPr>
        <w:t xml:space="preserve"> </w:t>
      </w:r>
      <w:r w:rsidRPr="00AB4A6C">
        <w:rPr>
          <w:rFonts w:ascii="David" w:hAnsi="David" w:hint="cs"/>
          <w:color w:val="080908"/>
          <w:sz w:val="24"/>
          <w:rtl/>
        </w:rPr>
        <w:t>ורק</w:t>
      </w:r>
      <w:r w:rsidRPr="00AB4A6C">
        <w:rPr>
          <w:rFonts w:ascii="David" w:hAnsi="David"/>
          <w:color w:val="080908"/>
          <w:sz w:val="24"/>
        </w:rPr>
        <w:t xml:space="preserve"> </w:t>
      </w:r>
      <w:r w:rsidRPr="00AB4A6C">
        <w:rPr>
          <w:rFonts w:ascii="David" w:hAnsi="David" w:hint="cs"/>
          <w:color w:val="080908"/>
          <w:sz w:val="24"/>
          <w:rtl/>
        </w:rPr>
        <w:t>לאחר</w:t>
      </w:r>
      <w:r w:rsidRPr="00AB4A6C">
        <w:rPr>
          <w:rFonts w:ascii="David" w:hAnsi="David"/>
          <w:color w:val="080908"/>
          <w:sz w:val="24"/>
        </w:rPr>
        <w:t xml:space="preserve"> </w:t>
      </w:r>
      <w:r w:rsidRPr="00AB4A6C">
        <w:rPr>
          <w:rFonts w:ascii="David" w:hAnsi="David" w:hint="cs"/>
          <w:color w:val="080908"/>
          <w:sz w:val="24"/>
          <w:rtl/>
        </w:rPr>
        <w:t>שנותן השירותים</w:t>
      </w:r>
      <w:r w:rsidRPr="00AB4A6C">
        <w:rPr>
          <w:rFonts w:ascii="David" w:hAnsi="David"/>
          <w:color w:val="080908"/>
          <w:sz w:val="24"/>
        </w:rPr>
        <w:t xml:space="preserve"> </w:t>
      </w:r>
      <w:r w:rsidRPr="00AB4A6C">
        <w:rPr>
          <w:rFonts w:ascii="David" w:hAnsi="David" w:hint="cs"/>
          <w:color w:val="080908"/>
          <w:sz w:val="24"/>
          <w:rtl/>
        </w:rPr>
        <w:t>יקבל</w:t>
      </w:r>
      <w:r w:rsidRPr="00AB4A6C">
        <w:rPr>
          <w:rFonts w:ascii="David" w:hAnsi="David"/>
          <w:color w:val="080908"/>
          <w:sz w:val="24"/>
        </w:rPr>
        <w:t xml:space="preserve"> </w:t>
      </w:r>
      <w:r w:rsidRPr="00AB4A6C">
        <w:rPr>
          <w:rFonts w:ascii="David" w:hAnsi="David" w:hint="cs"/>
          <w:color w:val="080908"/>
          <w:sz w:val="24"/>
          <w:rtl/>
        </w:rPr>
        <w:t>לכך</w:t>
      </w:r>
      <w:r w:rsidRPr="00AB4A6C">
        <w:rPr>
          <w:rFonts w:ascii="David" w:hAnsi="David"/>
          <w:color w:val="080908"/>
          <w:sz w:val="24"/>
        </w:rPr>
        <w:t xml:space="preserve"> </w:t>
      </w:r>
      <w:r w:rsidRPr="00AB4A6C">
        <w:rPr>
          <w:rFonts w:ascii="David" w:hAnsi="David" w:hint="cs"/>
          <w:color w:val="080908"/>
          <w:sz w:val="24"/>
          <w:rtl/>
        </w:rPr>
        <w:t>את</w:t>
      </w:r>
      <w:r w:rsidRPr="00AB4A6C">
        <w:rPr>
          <w:rFonts w:ascii="David" w:hAnsi="David"/>
          <w:color w:val="080908"/>
          <w:sz w:val="24"/>
        </w:rPr>
        <w:t xml:space="preserve"> </w:t>
      </w:r>
      <w:r w:rsidRPr="00AB4A6C">
        <w:rPr>
          <w:rFonts w:ascii="David" w:hAnsi="David" w:hint="cs"/>
          <w:color w:val="080908"/>
          <w:sz w:val="24"/>
          <w:rtl/>
        </w:rPr>
        <w:t>אישור המשרד בהתאם להוראות</w:t>
      </w:r>
      <w:r w:rsidRPr="00AB4A6C">
        <w:rPr>
          <w:rFonts w:ascii="David" w:hAnsi="David"/>
          <w:color w:val="080908"/>
          <w:sz w:val="24"/>
        </w:rPr>
        <w:t xml:space="preserve"> </w:t>
      </w:r>
      <w:r w:rsidRPr="00AB4A6C">
        <w:rPr>
          <w:rFonts w:ascii="David" w:hAnsi="David" w:hint="cs"/>
          <w:color w:val="080908"/>
          <w:sz w:val="24"/>
          <w:rtl/>
        </w:rPr>
        <w:t>סעיף</w:t>
      </w:r>
      <w:r w:rsidRPr="00AB4A6C">
        <w:rPr>
          <w:rFonts w:ascii="David" w:hAnsi="David"/>
          <w:color w:val="080908"/>
          <w:sz w:val="24"/>
        </w:rPr>
        <w:t xml:space="preserve"> </w:t>
      </w:r>
      <w:r w:rsidRPr="00AB4A6C">
        <w:rPr>
          <w:rFonts w:ascii="David" w:hAnsi="David" w:hint="cs"/>
          <w:color w:val="080908"/>
          <w:sz w:val="24"/>
          <w:rtl/>
        </w:rPr>
        <w:t>זה.</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אחראי</w:t>
      </w:r>
      <w:r w:rsidRPr="00AB4A6C">
        <w:rPr>
          <w:rFonts w:ascii="David" w:hAnsi="David"/>
          <w:color w:val="080908"/>
          <w:sz w:val="24"/>
        </w:rPr>
        <w:t xml:space="preserve"> </w:t>
      </w:r>
      <w:r w:rsidRPr="00AB4A6C">
        <w:rPr>
          <w:rFonts w:ascii="David" w:hAnsi="David" w:hint="cs"/>
          <w:color w:val="080908"/>
          <w:sz w:val="24"/>
          <w:rtl/>
        </w:rPr>
        <w:t>לפרסם</w:t>
      </w:r>
      <w:r w:rsidRPr="00AB4A6C">
        <w:rPr>
          <w:rFonts w:ascii="David" w:hAnsi="David"/>
          <w:color w:val="080908"/>
          <w:sz w:val="24"/>
        </w:rPr>
        <w:t xml:space="preserve"> </w:t>
      </w:r>
      <w:r w:rsidRPr="00AB4A6C">
        <w:rPr>
          <w:rFonts w:ascii="David" w:hAnsi="David" w:hint="cs"/>
          <w:color w:val="080908"/>
          <w:sz w:val="24"/>
          <w:rtl/>
        </w:rPr>
        <w:t>מידע</w:t>
      </w:r>
      <w:r w:rsidRPr="00AB4A6C">
        <w:rPr>
          <w:rFonts w:ascii="David" w:hAnsi="David"/>
          <w:color w:val="080908"/>
          <w:sz w:val="24"/>
        </w:rPr>
        <w:t xml:space="preserve"> </w:t>
      </w:r>
      <w:r w:rsidRPr="00AB4A6C">
        <w:rPr>
          <w:rFonts w:ascii="David" w:hAnsi="David" w:hint="cs"/>
          <w:color w:val="080908"/>
          <w:sz w:val="24"/>
          <w:rtl/>
        </w:rPr>
        <w:t>הנוגע</w:t>
      </w:r>
      <w:r w:rsidRPr="00AB4A6C">
        <w:rPr>
          <w:rFonts w:ascii="David" w:hAnsi="David"/>
          <w:color w:val="080908"/>
          <w:sz w:val="24"/>
        </w:rPr>
        <w:t xml:space="preserve"> </w:t>
      </w:r>
      <w:r w:rsidRPr="00AB4A6C">
        <w:rPr>
          <w:rFonts w:ascii="David" w:hAnsi="David" w:hint="cs"/>
          <w:color w:val="080908"/>
          <w:sz w:val="24"/>
          <w:rtl/>
        </w:rPr>
        <w:t>לתחומי</w:t>
      </w:r>
      <w:r w:rsidRPr="00AB4A6C">
        <w:rPr>
          <w:rFonts w:ascii="David" w:hAnsi="David"/>
          <w:color w:val="080908"/>
          <w:sz w:val="24"/>
        </w:rPr>
        <w:t xml:space="preserve"> </w:t>
      </w:r>
      <w:r w:rsidRPr="00AB4A6C">
        <w:rPr>
          <w:rFonts w:ascii="David" w:hAnsi="David" w:hint="cs"/>
          <w:color w:val="080908"/>
          <w:sz w:val="24"/>
          <w:rtl/>
        </w:rPr>
        <w:t xml:space="preserve">הפעילות של המכון, כמפורט  בפרק </w:t>
      </w:r>
      <w:r w:rsidR="003B0F82" w:rsidRPr="00AB4A6C">
        <w:rPr>
          <w:rFonts w:ascii="David" w:hAnsi="David" w:hint="cs"/>
          <w:color w:val="080908"/>
          <w:sz w:val="24"/>
          <w:rtl/>
        </w:rPr>
        <w:t>ד</w:t>
      </w:r>
      <w:r w:rsidRPr="00AB4A6C">
        <w:rPr>
          <w:rFonts w:ascii="David" w:hAnsi="David" w:hint="cs"/>
          <w:color w:val="080908"/>
          <w:sz w:val="24"/>
          <w:rtl/>
        </w:rPr>
        <w:t>' (שירותים</w:t>
      </w:r>
      <w:r w:rsidRPr="00AB4A6C">
        <w:rPr>
          <w:rFonts w:ascii="David" w:hAnsi="David"/>
          <w:color w:val="080908"/>
          <w:sz w:val="24"/>
        </w:rPr>
        <w:t xml:space="preserve"> </w:t>
      </w:r>
      <w:r w:rsidRPr="00AB4A6C">
        <w:rPr>
          <w:rFonts w:ascii="David" w:hAnsi="David" w:hint="cs"/>
          <w:color w:val="080908"/>
          <w:sz w:val="24"/>
          <w:rtl/>
        </w:rPr>
        <w:t>נוספים</w:t>
      </w:r>
      <w:r w:rsidRPr="00AB4A6C">
        <w:rPr>
          <w:rFonts w:ascii="David" w:hAnsi="David"/>
          <w:color w:val="080908"/>
          <w:sz w:val="24"/>
        </w:rPr>
        <w:t>(</w:t>
      </w:r>
      <w:r w:rsidRPr="00AB4A6C">
        <w:rPr>
          <w:rFonts w:ascii="David" w:hAnsi="David" w:hint="cs"/>
          <w:color w:val="080908"/>
          <w:sz w:val="24"/>
          <w:rtl/>
        </w:rPr>
        <w:t xml:space="preserve"> ל</w:t>
      </w:r>
      <w:r w:rsidR="006767EE" w:rsidRPr="00AB4A6C">
        <w:rPr>
          <w:rFonts w:ascii="David" w:hAnsi="David" w:hint="cs"/>
          <w:color w:val="080908"/>
          <w:sz w:val="24"/>
          <w:rtl/>
        </w:rPr>
        <w:t>נספח ה</w:t>
      </w:r>
      <w:r w:rsidRPr="00AB4A6C">
        <w:rPr>
          <w:rFonts w:ascii="David" w:hAnsi="David" w:hint="cs"/>
          <w:color w:val="080908"/>
          <w:sz w:val="24"/>
          <w:rtl/>
        </w:rPr>
        <w:t>' (השירותים הנדרשים) למפרט המכרז</w:t>
      </w:r>
      <w:r w:rsidRPr="00AB4A6C">
        <w:rPr>
          <w:rFonts w:ascii="David" w:hAnsi="David"/>
          <w:color w:val="080908"/>
          <w:sz w:val="24"/>
        </w:rPr>
        <w:t>.</w:t>
      </w:r>
      <w:r w:rsidRPr="00AB4A6C">
        <w:rPr>
          <w:rFonts w:ascii="David" w:hAnsi="David" w:hint="cs"/>
          <w:color w:val="080908"/>
          <w:sz w:val="24"/>
          <w:rtl/>
        </w:rPr>
        <w:t xml:space="preserve"> מובהר, כי</w:t>
      </w:r>
      <w:r w:rsidRPr="00AB4A6C">
        <w:rPr>
          <w:rFonts w:ascii="David" w:hAnsi="David"/>
          <w:color w:val="080908"/>
          <w:sz w:val="24"/>
        </w:rPr>
        <w:t xml:space="preserve"> </w:t>
      </w:r>
      <w:r w:rsidRPr="00AB4A6C">
        <w:rPr>
          <w:rFonts w:ascii="David" w:hAnsi="David" w:hint="cs"/>
          <w:color w:val="080908"/>
          <w:sz w:val="24"/>
          <w:rtl/>
        </w:rPr>
        <w:t>נותן השירותים 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להציג כל</w:t>
      </w:r>
      <w:r w:rsidRPr="00AB4A6C">
        <w:rPr>
          <w:rFonts w:ascii="David" w:hAnsi="David"/>
          <w:color w:val="080908"/>
          <w:sz w:val="24"/>
        </w:rPr>
        <w:t xml:space="preserve"> </w:t>
      </w:r>
      <w:r w:rsidRPr="00AB4A6C">
        <w:rPr>
          <w:rFonts w:ascii="David" w:hAnsi="David" w:hint="cs"/>
          <w:color w:val="080908"/>
          <w:sz w:val="24"/>
          <w:rtl/>
        </w:rPr>
        <w:t>דבר</w:t>
      </w:r>
      <w:r w:rsidRPr="00AB4A6C">
        <w:rPr>
          <w:rFonts w:ascii="David" w:hAnsi="David"/>
          <w:color w:val="080908"/>
          <w:sz w:val="24"/>
        </w:rPr>
        <w:t xml:space="preserve"> </w:t>
      </w:r>
      <w:r w:rsidRPr="00AB4A6C">
        <w:rPr>
          <w:rFonts w:ascii="David" w:hAnsi="David" w:hint="cs"/>
          <w:color w:val="080908"/>
          <w:sz w:val="24"/>
          <w:rtl/>
        </w:rPr>
        <w:t>פרסום</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לפרויקט</w:t>
      </w:r>
      <w:r w:rsidRPr="00AB4A6C">
        <w:rPr>
          <w:rFonts w:ascii="David" w:hAnsi="David"/>
          <w:color w:val="080908"/>
          <w:sz w:val="24"/>
        </w:rPr>
        <w:t xml:space="preserve"> </w:t>
      </w:r>
      <w:r w:rsidRPr="00AB4A6C">
        <w:rPr>
          <w:rFonts w:ascii="David" w:hAnsi="David" w:hint="cs"/>
          <w:color w:val="080908"/>
          <w:sz w:val="24"/>
          <w:rtl/>
        </w:rPr>
        <w:t>אלא באישור</w:t>
      </w:r>
      <w:r w:rsidRPr="00AB4A6C">
        <w:rPr>
          <w:rFonts w:ascii="David" w:hAnsi="David"/>
          <w:color w:val="080908"/>
          <w:sz w:val="24"/>
        </w:rPr>
        <w:t xml:space="preserve"> </w:t>
      </w:r>
      <w:r w:rsidRPr="00AB4A6C">
        <w:rPr>
          <w:rFonts w:ascii="David" w:hAnsi="David" w:hint="cs"/>
          <w:color w:val="080908"/>
          <w:sz w:val="24"/>
          <w:rtl/>
        </w:rPr>
        <w:t>המשרד. בכלל</w:t>
      </w:r>
      <w:r w:rsidRPr="00AB4A6C">
        <w:rPr>
          <w:rFonts w:ascii="David" w:hAnsi="David"/>
          <w:color w:val="080908"/>
          <w:sz w:val="24"/>
        </w:rPr>
        <w:t xml:space="preserve"> </w:t>
      </w:r>
      <w:r w:rsidRPr="00AB4A6C">
        <w:rPr>
          <w:rFonts w:ascii="David" w:hAnsi="David" w:hint="cs"/>
          <w:color w:val="080908"/>
          <w:sz w:val="24"/>
          <w:rtl/>
        </w:rPr>
        <w:t>זאת, מתחייב</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 להציג</w:t>
      </w:r>
      <w:r w:rsidRPr="00AB4A6C">
        <w:rPr>
          <w:rFonts w:ascii="David" w:hAnsi="David"/>
          <w:color w:val="080908"/>
          <w:sz w:val="24"/>
        </w:rPr>
        <w:t xml:space="preserve"> </w:t>
      </w:r>
      <w:r w:rsidRPr="00AB4A6C">
        <w:rPr>
          <w:rFonts w:ascii="David" w:hAnsi="David" w:hint="cs"/>
          <w:color w:val="080908"/>
          <w:sz w:val="24"/>
          <w:rtl/>
        </w:rPr>
        <w:t>תכנים</w:t>
      </w:r>
      <w:r w:rsidRPr="00AB4A6C">
        <w:rPr>
          <w:rFonts w:ascii="David" w:hAnsi="David"/>
          <w:color w:val="080908"/>
          <w:sz w:val="24"/>
        </w:rPr>
        <w:t xml:space="preserve"> </w:t>
      </w:r>
      <w:r w:rsidRPr="00AB4A6C">
        <w:rPr>
          <w:rFonts w:ascii="David" w:hAnsi="David" w:hint="cs"/>
          <w:color w:val="080908"/>
          <w:sz w:val="24"/>
          <w:rtl/>
        </w:rPr>
        <w:t>המכילים</w:t>
      </w:r>
      <w:r w:rsidRPr="00AB4A6C">
        <w:rPr>
          <w:rFonts w:ascii="David" w:hAnsi="David"/>
          <w:color w:val="080908"/>
          <w:sz w:val="24"/>
        </w:rPr>
        <w:t xml:space="preserve"> </w:t>
      </w:r>
      <w:r w:rsidRPr="00AB4A6C">
        <w:rPr>
          <w:rFonts w:ascii="David" w:hAnsi="David" w:hint="cs"/>
          <w:color w:val="080908"/>
          <w:sz w:val="24"/>
          <w:rtl/>
        </w:rPr>
        <w:t>כל חומר</w:t>
      </w:r>
      <w:r w:rsidRPr="00AB4A6C">
        <w:rPr>
          <w:rFonts w:ascii="David" w:hAnsi="David"/>
          <w:color w:val="080908"/>
          <w:sz w:val="24"/>
        </w:rPr>
        <w:t xml:space="preserve"> </w:t>
      </w:r>
      <w:r w:rsidRPr="00AB4A6C">
        <w:rPr>
          <w:rFonts w:ascii="David" w:hAnsi="David" w:hint="cs"/>
          <w:color w:val="080908"/>
          <w:sz w:val="24"/>
          <w:rtl/>
        </w:rPr>
        <w:t>שיש</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משום</w:t>
      </w:r>
      <w:r w:rsidRPr="00AB4A6C">
        <w:rPr>
          <w:rFonts w:ascii="David" w:hAnsi="David"/>
          <w:color w:val="080908"/>
          <w:sz w:val="24"/>
        </w:rPr>
        <w:t xml:space="preserve"> </w:t>
      </w:r>
      <w:r w:rsidRPr="00AB4A6C">
        <w:rPr>
          <w:rFonts w:ascii="David" w:hAnsi="David" w:hint="cs"/>
          <w:color w:val="080908"/>
          <w:sz w:val="24"/>
          <w:rtl/>
        </w:rPr>
        <w:t>פגיעה</w:t>
      </w:r>
      <w:r w:rsidRPr="00AB4A6C">
        <w:rPr>
          <w:rFonts w:ascii="David" w:hAnsi="David"/>
          <w:color w:val="080908"/>
          <w:sz w:val="24"/>
        </w:rPr>
        <w:t xml:space="preserve"> </w:t>
      </w:r>
      <w:r w:rsidRPr="00AB4A6C">
        <w:rPr>
          <w:rFonts w:ascii="David" w:hAnsi="David" w:hint="cs"/>
          <w:color w:val="080908"/>
          <w:sz w:val="24"/>
          <w:rtl/>
        </w:rPr>
        <w:t>בטעם</w:t>
      </w:r>
      <w:r w:rsidRPr="00AB4A6C">
        <w:rPr>
          <w:rFonts w:ascii="David" w:hAnsi="David"/>
          <w:color w:val="080908"/>
          <w:sz w:val="24"/>
        </w:rPr>
        <w:t xml:space="preserve"> </w:t>
      </w:r>
      <w:r w:rsidRPr="00AB4A6C">
        <w:rPr>
          <w:rFonts w:ascii="David" w:hAnsi="David" w:hint="cs"/>
          <w:color w:val="080908"/>
          <w:sz w:val="24"/>
          <w:rtl/>
        </w:rPr>
        <w:t>הטוב, בכבודו</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אדם</w:t>
      </w:r>
      <w:r w:rsidRPr="00AB4A6C">
        <w:rPr>
          <w:rFonts w:ascii="David" w:hAnsi="David"/>
          <w:color w:val="080908"/>
          <w:sz w:val="24"/>
        </w:rPr>
        <w:t xml:space="preserve"> </w:t>
      </w:r>
      <w:r w:rsidRPr="00AB4A6C">
        <w:rPr>
          <w:rFonts w:ascii="David" w:hAnsi="David" w:hint="cs"/>
          <w:color w:val="080908"/>
          <w:sz w:val="24"/>
          <w:rtl/>
        </w:rPr>
        <w:t>או ברגשות</w:t>
      </w:r>
      <w:r w:rsidRPr="00AB4A6C">
        <w:rPr>
          <w:rFonts w:ascii="David" w:hAnsi="David"/>
          <w:color w:val="080908"/>
          <w:sz w:val="24"/>
        </w:rPr>
        <w:t xml:space="preserve"> </w:t>
      </w:r>
      <w:r w:rsidRPr="00AB4A6C">
        <w:rPr>
          <w:rFonts w:ascii="David" w:hAnsi="David" w:hint="cs"/>
          <w:color w:val="080908"/>
          <w:sz w:val="24"/>
          <w:rtl/>
        </w:rPr>
        <w:t>הציבור.</w:t>
      </w:r>
    </w:p>
    <w:p w:rsidR="00DB4601" w:rsidRPr="00AB4A6C" w:rsidRDefault="00DB4601"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מעורב</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פעילות</w:t>
      </w:r>
      <w:r w:rsidRPr="00AB4A6C">
        <w:rPr>
          <w:rFonts w:ascii="David" w:hAnsi="David"/>
          <w:color w:val="080908"/>
          <w:sz w:val="24"/>
        </w:rPr>
        <w:t xml:space="preserve"> </w:t>
      </w:r>
      <w:r w:rsidRPr="00AB4A6C">
        <w:rPr>
          <w:rFonts w:ascii="David" w:hAnsi="David" w:hint="cs"/>
          <w:color w:val="080908"/>
          <w:sz w:val="24"/>
          <w:rtl/>
        </w:rPr>
        <w:t>פוליטית</w:t>
      </w:r>
      <w:r w:rsidRPr="00AB4A6C">
        <w:rPr>
          <w:rFonts w:ascii="David" w:hAnsi="David"/>
          <w:color w:val="080908"/>
          <w:sz w:val="24"/>
        </w:rPr>
        <w:t xml:space="preserve"> </w:t>
      </w:r>
      <w:r w:rsidRPr="00AB4A6C">
        <w:rPr>
          <w:rFonts w:ascii="David" w:hAnsi="David" w:hint="cs"/>
          <w:color w:val="080908"/>
          <w:sz w:val="24"/>
          <w:rtl/>
        </w:rPr>
        <w:t>ו</w:t>
      </w:r>
      <w:r w:rsidRPr="00AB4A6C">
        <w:rPr>
          <w:rFonts w:ascii="David" w:hAnsi="David"/>
          <w:color w:val="080908"/>
          <w:sz w:val="24"/>
        </w:rPr>
        <w:t>/</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מדינית</w:t>
      </w:r>
      <w:r w:rsidRPr="00AB4A6C">
        <w:rPr>
          <w:rFonts w:ascii="David" w:hAnsi="David"/>
          <w:color w:val="080908"/>
          <w:sz w:val="24"/>
        </w:rPr>
        <w:t xml:space="preserve"> </w:t>
      </w:r>
      <w:r w:rsidRPr="00AB4A6C">
        <w:rPr>
          <w:rFonts w:ascii="David" w:hAnsi="David" w:hint="cs"/>
          <w:color w:val="080908"/>
          <w:sz w:val="24"/>
          <w:rtl/>
        </w:rPr>
        <w:t>ולא</w:t>
      </w:r>
      <w:r w:rsidRPr="00AB4A6C">
        <w:rPr>
          <w:rFonts w:ascii="David" w:hAnsi="David"/>
          <w:color w:val="080908"/>
          <w:sz w:val="24"/>
        </w:rPr>
        <w:t xml:space="preserve"> </w:t>
      </w:r>
      <w:r w:rsidRPr="00AB4A6C">
        <w:rPr>
          <w:rFonts w:ascii="David" w:hAnsi="David" w:hint="cs"/>
          <w:color w:val="080908"/>
          <w:sz w:val="24"/>
          <w:rtl/>
        </w:rPr>
        <w:t>יתיר</w:t>
      </w:r>
      <w:r w:rsidRPr="00AB4A6C">
        <w:rPr>
          <w:rFonts w:ascii="David" w:hAnsi="David"/>
          <w:color w:val="080908"/>
          <w:sz w:val="24"/>
        </w:rPr>
        <w:t xml:space="preserve"> </w:t>
      </w:r>
      <w:r w:rsidRPr="00AB4A6C">
        <w:rPr>
          <w:rFonts w:ascii="David" w:hAnsi="David" w:hint="cs"/>
          <w:color w:val="080908"/>
          <w:sz w:val="24"/>
          <w:rtl/>
        </w:rPr>
        <w:t>פעילות</w:t>
      </w:r>
      <w:r w:rsidRPr="00AB4A6C">
        <w:rPr>
          <w:rFonts w:ascii="David" w:hAnsi="David"/>
          <w:color w:val="080908"/>
          <w:sz w:val="24"/>
        </w:rPr>
        <w:t xml:space="preserve"> </w:t>
      </w:r>
      <w:r w:rsidRPr="00AB4A6C">
        <w:rPr>
          <w:rFonts w:ascii="David" w:hAnsi="David" w:hint="cs"/>
          <w:color w:val="080908"/>
          <w:sz w:val="24"/>
          <w:rtl/>
        </w:rPr>
        <w:t>כזו, לרבות באמצעות</w:t>
      </w:r>
      <w:r w:rsidRPr="00AB4A6C">
        <w:rPr>
          <w:rFonts w:ascii="David" w:hAnsi="David"/>
          <w:color w:val="080908"/>
          <w:sz w:val="24"/>
        </w:rPr>
        <w:t xml:space="preserve"> </w:t>
      </w:r>
      <w:r w:rsidRPr="00AB4A6C">
        <w:rPr>
          <w:rFonts w:ascii="David" w:hAnsi="David" w:hint="cs"/>
          <w:color w:val="080908"/>
          <w:sz w:val="24"/>
          <w:rtl/>
        </w:rPr>
        <w:t>פרסום, התרת</w:t>
      </w:r>
      <w:r w:rsidRPr="00AB4A6C">
        <w:rPr>
          <w:rFonts w:ascii="David" w:hAnsi="David"/>
          <w:color w:val="080908"/>
          <w:sz w:val="24"/>
        </w:rPr>
        <w:t xml:space="preserve"> </w:t>
      </w:r>
      <w:r w:rsidRPr="00AB4A6C">
        <w:rPr>
          <w:rFonts w:ascii="David" w:hAnsi="David" w:hint="cs"/>
          <w:color w:val="080908"/>
          <w:sz w:val="24"/>
          <w:rtl/>
        </w:rPr>
        <w:t>פרסום, תרומה</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התרת</w:t>
      </w:r>
      <w:r w:rsidRPr="00AB4A6C">
        <w:rPr>
          <w:rFonts w:ascii="David" w:hAnsi="David"/>
          <w:color w:val="080908"/>
          <w:sz w:val="24"/>
        </w:rPr>
        <w:t xml:space="preserve"> </w:t>
      </w:r>
      <w:r w:rsidRPr="00AB4A6C">
        <w:rPr>
          <w:rFonts w:ascii="David" w:hAnsi="David" w:hint="cs"/>
          <w:color w:val="080908"/>
          <w:sz w:val="24"/>
          <w:rtl/>
        </w:rPr>
        <w:t>התרמה, בשטח המרכז</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בכל</w:t>
      </w:r>
      <w:r w:rsidRPr="00AB4A6C">
        <w:rPr>
          <w:rFonts w:ascii="David" w:hAnsi="David"/>
          <w:color w:val="080908"/>
          <w:sz w:val="24"/>
        </w:rPr>
        <w:t xml:space="preserve"> </w:t>
      </w:r>
      <w:r w:rsidRPr="00AB4A6C">
        <w:rPr>
          <w:rFonts w:ascii="David" w:hAnsi="David" w:hint="cs"/>
          <w:color w:val="080908"/>
          <w:sz w:val="24"/>
          <w:rtl/>
        </w:rPr>
        <w:t>מקום אחר</w:t>
      </w:r>
      <w:r w:rsidRPr="00AB4A6C">
        <w:rPr>
          <w:rFonts w:ascii="David" w:hAnsi="David"/>
          <w:color w:val="080908"/>
          <w:sz w:val="24"/>
        </w:rPr>
        <w:t xml:space="preserve"> </w:t>
      </w:r>
      <w:r w:rsidRPr="00AB4A6C">
        <w:rPr>
          <w:rFonts w:ascii="David" w:hAnsi="David" w:hint="cs"/>
          <w:color w:val="080908"/>
          <w:sz w:val="24"/>
          <w:rtl/>
        </w:rPr>
        <w:t>בו</w:t>
      </w:r>
      <w:r w:rsidRPr="00AB4A6C">
        <w:rPr>
          <w:rFonts w:ascii="David" w:hAnsi="David"/>
          <w:color w:val="080908"/>
          <w:sz w:val="24"/>
        </w:rPr>
        <w:t xml:space="preserve"> </w:t>
      </w:r>
      <w:r w:rsidRPr="00AB4A6C">
        <w:rPr>
          <w:rFonts w:ascii="David" w:hAnsi="David" w:hint="cs"/>
          <w:color w:val="080908"/>
          <w:sz w:val="24"/>
          <w:rtl/>
        </w:rPr>
        <w:t>מבוצע</w:t>
      </w:r>
      <w:r w:rsidRPr="00AB4A6C">
        <w:rPr>
          <w:rFonts w:ascii="David" w:hAnsi="David"/>
          <w:color w:val="080908"/>
          <w:sz w:val="24"/>
        </w:rPr>
        <w:t xml:space="preserve"> </w:t>
      </w:r>
      <w:r w:rsidRPr="00AB4A6C">
        <w:rPr>
          <w:rFonts w:ascii="David" w:hAnsi="David" w:hint="cs"/>
          <w:color w:val="080908"/>
          <w:sz w:val="24"/>
          <w:rtl/>
        </w:rPr>
        <w:t>הפרויקט.</w:t>
      </w:r>
    </w:p>
    <w:p w:rsidR="00C71E8C" w:rsidRPr="00AB4A6C" w:rsidRDefault="00C71E8C" w:rsidP="00F5727C">
      <w:pPr>
        <w:pStyle w:val="aa"/>
        <w:numPr>
          <w:ilvl w:val="2"/>
          <w:numId w:val="15"/>
        </w:numPr>
        <w:autoSpaceDE w:val="0"/>
        <w:autoSpaceDN w:val="0"/>
        <w:adjustRightInd w:val="0"/>
        <w:spacing w:after="0" w:line="360" w:lineRule="atLeast"/>
        <w:ind w:left="1785" w:hanging="992"/>
        <w:jc w:val="both"/>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לקבל</w:t>
      </w:r>
      <w:r w:rsidRPr="00AB4A6C">
        <w:rPr>
          <w:rFonts w:ascii="David" w:hAnsi="David"/>
          <w:color w:val="080908"/>
          <w:sz w:val="24"/>
        </w:rPr>
        <w:t xml:space="preserve"> </w:t>
      </w:r>
      <w:r w:rsidRPr="00AB4A6C">
        <w:rPr>
          <w:rFonts w:ascii="David" w:hAnsi="David" w:hint="cs"/>
          <w:color w:val="080908"/>
          <w:sz w:val="24"/>
          <w:rtl/>
        </w:rPr>
        <w:t>תרומות</w:t>
      </w:r>
      <w:r w:rsidRPr="00AB4A6C">
        <w:rPr>
          <w:rFonts w:ascii="David" w:hAnsi="David"/>
          <w:color w:val="080908"/>
          <w:sz w:val="24"/>
        </w:rPr>
        <w:t xml:space="preserve"> </w:t>
      </w:r>
      <w:r w:rsidRPr="00AB4A6C">
        <w:rPr>
          <w:rFonts w:ascii="David" w:hAnsi="David" w:hint="cs"/>
          <w:color w:val="080908"/>
          <w:sz w:val="24"/>
          <w:rtl/>
        </w:rPr>
        <w:t>בקשר</w:t>
      </w:r>
      <w:r w:rsidRPr="00AB4A6C">
        <w:rPr>
          <w:rFonts w:ascii="David" w:hAnsi="David"/>
          <w:color w:val="080908"/>
          <w:sz w:val="24"/>
        </w:rPr>
        <w:t xml:space="preserve"> </w:t>
      </w:r>
      <w:r w:rsidRPr="00AB4A6C">
        <w:rPr>
          <w:rFonts w:ascii="David" w:hAnsi="David" w:hint="cs"/>
          <w:color w:val="080908"/>
          <w:sz w:val="24"/>
          <w:rtl/>
        </w:rPr>
        <w:t>לפרויקט</w:t>
      </w:r>
      <w:r w:rsidRPr="00AB4A6C">
        <w:rPr>
          <w:rFonts w:ascii="David" w:hAnsi="David"/>
          <w:color w:val="080908"/>
          <w:sz w:val="24"/>
        </w:rPr>
        <w:t xml:space="preserve"> </w:t>
      </w:r>
      <w:r w:rsidRPr="00AB4A6C">
        <w:rPr>
          <w:rFonts w:ascii="David" w:hAnsi="David" w:hint="cs"/>
          <w:color w:val="080908"/>
          <w:sz w:val="24"/>
          <w:rtl/>
        </w:rPr>
        <w:t>ללא</w:t>
      </w:r>
      <w:r w:rsidRPr="00AB4A6C">
        <w:rPr>
          <w:rFonts w:ascii="David" w:hAnsi="David"/>
          <w:color w:val="080908"/>
          <w:sz w:val="24"/>
        </w:rPr>
        <w:t xml:space="preserve"> </w:t>
      </w:r>
      <w:r w:rsidRPr="00AB4A6C">
        <w:rPr>
          <w:rFonts w:ascii="David" w:hAnsi="David" w:hint="cs"/>
          <w:color w:val="080908"/>
          <w:sz w:val="24"/>
          <w:rtl/>
        </w:rPr>
        <w:t>קבלת</w:t>
      </w:r>
      <w:r w:rsidRPr="00AB4A6C">
        <w:rPr>
          <w:rFonts w:ascii="David" w:hAnsi="David"/>
          <w:color w:val="080908"/>
          <w:sz w:val="24"/>
        </w:rPr>
        <w:t xml:space="preserve"> </w:t>
      </w:r>
      <w:r w:rsidRPr="00AB4A6C">
        <w:rPr>
          <w:rFonts w:ascii="David" w:hAnsi="David" w:hint="cs"/>
          <w:color w:val="080908"/>
          <w:sz w:val="24"/>
          <w:rtl/>
        </w:rPr>
        <w:t>אישור</w:t>
      </w:r>
      <w:r w:rsidRPr="00AB4A6C">
        <w:rPr>
          <w:rFonts w:ascii="David" w:hAnsi="David"/>
          <w:color w:val="080908"/>
          <w:sz w:val="24"/>
        </w:rPr>
        <w:t xml:space="preserve"> </w:t>
      </w:r>
      <w:r w:rsidRPr="00AB4A6C">
        <w:rPr>
          <w:rFonts w:ascii="David" w:hAnsi="David" w:hint="cs"/>
          <w:color w:val="080908"/>
          <w:sz w:val="24"/>
          <w:rtl/>
        </w:rPr>
        <w:t>המשרד.</w:t>
      </w:r>
    </w:p>
    <w:p w:rsidR="00DB4601" w:rsidRPr="00AB4A6C" w:rsidRDefault="00DB4601" w:rsidP="001B112B">
      <w:pPr>
        <w:pStyle w:val="aa"/>
        <w:autoSpaceDE w:val="0"/>
        <w:autoSpaceDN w:val="0"/>
        <w:adjustRightInd w:val="0"/>
        <w:spacing w:after="0" w:line="360" w:lineRule="atLeast"/>
        <w:ind w:left="1502"/>
        <w:jc w:val="both"/>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bCs w:val="0"/>
          <w:color w:val="080908"/>
          <w:u w:val="none"/>
        </w:rPr>
      </w:pPr>
      <w:r w:rsidRPr="00AB4A6C">
        <w:rPr>
          <w:rFonts w:ascii="David" w:hAnsi="David" w:hint="cs"/>
          <w:bCs w:val="0"/>
          <w:color w:val="080908"/>
          <w:u w:val="none"/>
          <w:rtl/>
        </w:rPr>
        <w:t>נותן השירותים</w:t>
      </w:r>
      <w:r w:rsidRPr="00AB4A6C">
        <w:rPr>
          <w:rFonts w:ascii="David" w:hAnsi="David"/>
          <w:bCs w:val="0"/>
          <w:color w:val="080908"/>
          <w:u w:val="none"/>
        </w:rPr>
        <w:t xml:space="preserve"> </w:t>
      </w:r>
      <w:r w:rsidRPr="00AB4A6C">
        <w:rPr>
          <w:rFonts w:ascii="David" w:hAnsi="David" w:hint="cs"/>
          <w:bCs w:val="0"/>
          <w:color w:val="080908"/>
          <w:u w:val="none"/>
          <w:rtl/>
        </w:rPr>
        <w:t>מצהיר</w:t>
      </w:r>
      <w:r w:rsidRPr="00AB4A6C">
        <w:rPr>
          <w:rFonts w:ascii="David" w:hAnsi="David"/>
          <w:bCs w:val="0"/>
          <w:color w:val="080908"/>
          <w:u w:val="none"/>
        </w:rPr>
        <w:t xml:space="preserve"> </w:t>
      </w:r>
      <w:r w:rsidRPr="00AB4A6C">
        <w:rPr>
          <w:rFonts w:ascii="David" w:hAnsi="David" w:hint="cs"/>
          <w:bCs w:val="0"/>
          <w:color w:val="080908"/>
          <w:u w:val="none"/>
          <w:rtl/>
        </w:rPr>
        <w:t>ומתחייב</w:t>
      </w:r>
      <w:r w:rsidRPr="00AB4A6C">
        <w:rPr>
          <w:rFonts w:ascii="David" w:hAnsi="David"/>
          <w:bCs w:val="0"/>
          <w:color w:val="080908"/>
          <w:u w:val="none"/>
        </w:rPr>
        <w:t xml:space="preserve"> </w:t>
      </w:r>
      <w:r w:rsidRPr="00AB4A6C">
        <w:rPr>
          <w:rFonts w:ascii="David" w:hAnsi="David" w:hint="cs"/>
          <w:bCs w:val="0"/>
          <w:color w:val="080908"/>
          <w:u w:val="none"/>
          <w:rtl/>
        </w:rPr>
        <w:t>כי</w:t>
      </w:r>
      <w:r w:rsidRPr="00AB4A6C">
        <w:rPr>
          <w:rFonts w:ascii="David" w:hAnsi="David"/>
          <w:bCs w:val="0"/>
          <w:color w:val="080908"/>
          <w:u w:val="none"/>
        </w:rPr>
        <w:t xml:space="preserve"> </w:t>
      </w:r>
      <w:r w:rsidR="000B1356" w:rsidRPr="00AB4A6C">
        <w:rPr>
          <w:rFonts w:ascii="David" w:hAnsi="David" w:hint="cs"/>
          <w:bCs w:val="0"/>
          <w:color w:val="080908"/>
          <w:u w:val="none"/>
          <w:rtl/>
        </w:rPr>
        <w:t>מתחם</w:t>
      </w:r>
      <w:r w:rsidRPr="00AB4A6C">
        <w:rPr>
          <w:rFonts w:ascii="David" w:hAnsi="David" w:hint="cs"/>
          <w:bCs w:val="0"/>
          <w:color w:val="080908"/>
          <w:u w:val="none"/>
          <w:rtl/>
        </w:rPr>
        <w:t xml:space="preserve"> המכון</w:t>
      </w:r>
      <w:r w:rsidRPr="00AB4A6C">
        <w:rPr>
          <w:rFonts w:ascii="David" w:hAnsi="David"/>
          <w:bCs w:val="0"/>
          <w:color w:val="080908"/>
          <w:u w:val="none"/>
        </w:rPr>
        <w:t xml:space="preserve"> </w:t>
      </w:r>
      <w:r w:rsidRPr="00AB4A6C">
        <w:rPr>
          <w:rFonts w:ascii="David" w:hAnsi="David" w:hint="cs"/>
          <w:bCs w:val="0"/>
          <w:color w:val="080908"/>
          <w:u w:val="none"/>
          <w:rtl/>
        </w:rPr>
        <w:t>ישמש</w:t>
      </w:r>
      <w:r w:rsidRPr="00AB4A6C">
        <w:rPr>
          <w:rFonts w:ascii="David" w:hAnsi="David"/>
          <w:bCs w:val="0"/>
          <w:color w:val="080908"/>
          <w:u w:val="none"/>
        </w:rPr>
        <w:t xml:space="preserve"> </w:t>
      </w:r>
      <w:r w:rsidRPr="00AB4A6C">
        <w:rPr>
          <w:rFonts w:ascii="David" w:hAnsi="David" w:hint="cs"/>
          <w:bCs w:val="0"/>
          <w:color w:val="080908"/>
          <w:u w:val="none"/>
          <w:rtl/>
        </w:rPr>
        <w:t>באופן</w:t>
      </w:r>
      <w:r w:rsidRPr="00AB4A6C">
        <w:rPr>
          <w:rFonts w:ascii="David" w:hAnsi="David"/>
          <w:bCs w:val="0"/>
          <w:color w:val="080908"/>
          <w:u w:val="none"/>
        </w:rPr>
        <w:t xml:space="preserve"> </w:t>
      </w:r>
      <w:r w:rsidRPr="00AB4A6C">
        <w:rPr>
          <w:rFonts w:ascii="David" w:hAnsi="David" w:hint="cs"/>
          <w:bCs w:val="0"/>
          <w:color w:val="080908"/>
          <w:u w:val="none"/>
          <w:rtl/>
        </w:rPr>
        <w:t>בלעדי</w:t>
      </w:r>
      <w:r w:rsidRPr="00AB4A6C">
        <w:rPr>
          <w:rFonts w:ascii="David" w:hAnsi="David"/>
          <w:bCs w:val="0"/>
          <w:color w:val="080908"/>
          <w:u w:val="none"/>
        </w:rPr>
        <w:t xml:space="preserve"> </w:t>
      </w:r>
      <w:r w:rsidRPr="00AB4A6C">
        <w:rPr>
          <w:rFonts w:ascii="David" w:hAnsi="David" w:hint="cs"/>
          <w:bCs w:val="0"/>
          <w:color w:val="080908"/>
          <w:u w:val="none"/>
          <w:rtl/>
        </w:rPr>
        <w:t>כמכון</w:t>
      </w:r>
      <w:r w:rsidRPr="00AB4A6C">
        <w:rPr>
          <w:rFonts w:ascii="David" w:hAnsi="David"/>
          <w:bCs w:val="0"/>
          <w:color w:val="080908"/>
          <w:u w:val="none"/>
        </w:rPr>
        <w:t xml:space="preserve"> </w:t>
      </w:r>
      <w:r w:rsidRPr="00AB4A6C">
        <w:rPr>
          <w:rFonts w:ascii="David" w:hAnsi="David" w:hint="cs"/>
          <w:bCs w:val="0"/>
          <w:color w:val="080908"/>
          <w:u w:val="none"/>
          <w:rtl/>
        </w:rPr>
        <w:t>מטעם המשרד</w:t>
      </w:r>
      <w:r w:rsidRPr="00AB4A6C">
        <w:rPr>
          <w:rFonts w:ascii="David" w:hAnsi="David"/>
          <w:bCs w:val="0"/>
          <w:color w:val="080908"/>
          <w:u w:val="none"/>
        </w:rPr>
        <w:t xml:space="preserve"> </w:t>
      </w:r>
      <w:r w:rsidRPr="00AB4A6C">
        <w:rPr>
          <w:rFonts w:ascii="David" w:hAnsi="David" w:hint="cs"/>
          <w:bCs w:val="0"/>
          <w:color w:val="080908"/>
          <w:u w:val="none"/>
          <w:rtl/>
        </w:rPr>
        <w:t>ופעילותו</w:t>
      </w:r>
      <w:r w:rsidRPr="00AB4A6C">
        <w:rPr>
          <w:rFonts w:ascii="David" w:hAnsi="David"/>
          <w:bCs w:val="0"/>
          <w:color w:val="080908"/>
          <w:u w:val="none"/>
        </w:rPr>
        <w:t xml:space="preserve"> </w:t>
      </w:r>
      <w:r w:rsidRPr="00AB4A6C">
        <w:rPr>
          <w:rFonts w:ascii="David" w:hAnsi="David" w:hint="cs"/>
          <w:bCs w:val="0"/>
          <w:color w:val="080908"/>
          <w:u w:val="none"/>
          <w:rtl/>
        </w:rPr>
        <w:t>תהא</w:t>
      </w:r>
      <w:r w:rsidRPr="00AB4A6C">
        <w:rPr>
          <w:rFonts w:ascii="David" w:hAnsi="David"/>
          <w:bCs w:val="0"/>
          <w:color w:val="080908"/>
          <w:u w:val="none"/>
        </w:rPr>
        <w:t xml:space="preserve"> </w:t>
      </w:r>
      <w:r w:rsidRPr="00AB4A6C">
        <w:rPr>
          <w:rFonts w:ascii="David" w:hAnsi="David" w:hint="cs"/>
          <w:bCs w:val="0"/>
          <w:color w:val="080908"/>
          <w:u w:val="none"/>
          <w:rtl/>
        </w:rPr>
        <w:t>לצורך</w:t>
      </w:r>
      <w:r w:rsidRPr="00AB4A6C">
        <w:rPr>
          <w:rFonts w:ascii="David" w:hAnsi="David"/>
          <w:bCs w:val="0"/>
          <w:color w:val="080908"/>
          <w:u w:val="none"/>
        </w:rPr>
        <w:t xml:space="preserve"> </w:t>
      </w:r>
      <w:r w:rsidRPr="00AB4A6C">
        <w:rPr>
          <w:rFonts w:ascii="David" w:hAnsi="David" w:hint="cs"/>
          <w:bCs w:val="0"/>
          <w:color w:val="080908"/>
          <w:u w:val="none"/>
          <w:rtl/>
        </w:rPr>
        <w:t>מתן</w:t>
      </w:r>
      <w:r w:rsidRPr="00AB4A6C">
        <w:rPr>
          <w:rFonts w:ascii="David" w:hAnsi="David"/>
          <w:bCs w:val="0"/>
          <w:color w:val="080908"/>
          <w:u w:val="none"/>
        </w:rPr>
        <w:t xml:space="preserve"> </w:t>
      </w:r>
      <w:r w:rsidRPr="00AB4A6C">
        <w:rPr>
          <w:rFonts w:ascii="David" w:hAnsi="David" w:hint="cs"/>
          <w:bCs w:val="0"/>
          <w:color w:val="080908"/>
          <w:u w:val="none"/>
          <w:rtl/>
        </w:rPr>
        <w:t>השירותים</w:t>
      </w:r>
      <w:r w:rsidRPr="00AB4A6C">
        <w:rPr>
          <w:rFonts w:ascii="David" w:hAnsi="David"/>
          <w:bCs w:val="0"/>
          <w:color w:val="080908"/>
          <w:u w:val="none"/>
        </w:rPr>
        <w:t xml:space="preserve"> </w:t>
      </w:r>
      <w:r w:rsidRPr="00AB4A6C">
        <w:rPr>
          <w:rFonts w:ascii="David" w:hAnsi="David" w:hint="cs"/>
          <w:bCs w:val="0"/>
          <w:color w:val="080908"/>
          <w:u w:val="none"/>
          <w:rtl/>
        </w:rPr>
        <w:t>וביצוע</w:t>
      </w:r>
      <w:r w:rsidRPr="00AB4A6C">
        <w:rPr>
          <w:rFonts w:ascii="David" w:hAnsi="David"/>
          <w:bCs w:val="0"/>
          <w:color w:val="080908"/>
          <w:u w:val="none"/>
        </w:rPr>
        <w:t xml:space="preserve"> </w:t>
      </w:r>
      <w:r w:rsidRPr="00AB4A6C">
        <w:rPr>
          <w:rFonts w:ascii="David" w:hAnsi="David" w:hint="cs"/>
          <w:bCs w:val="0"/>
          <w:color w:val="080908"/>
          <w:u w:val="none"/>
          <w:rtl/>
        </w:rPr>
        <w:t>התחייבויות</w:t>
      </w:r>
      <w:r w:rsidRPr="00AB4A6C">
        <w:rPr>
          <w:rFonts w:ascii="David" w:hAnsi="David"/>
          <w:bCs w:val="0"/>
          <w:color w:val="080908"/>
          <w:u w:val="none"/>
        </w:rPr>
        <w:t xml:space="preserve"> </w:t>
      </w:r>
      <w:r w:rsidRPr="00AB4A6C">
        <w:rPr>
          <w:rFonts w:ascii="David" w:hAnsi="David" w:hint="cs"/>
          <w:bCs w:val="0"/>
          <w:color w:val="080908"/>
          <w:u w:val="none"/>
          <w:rtl/>
        </w:rPr>
        <w:t>נותן השירותים</w:t>
      </w:r>
      <w:r w:rsidRPr="00AB4A6C">
        <w:rPr>
          <w:rFonts w:ascii="David" w:hAnsi="David"/>
          <w:bCs w:val="0"/>
          <w:color w:val="080908"/>
          <w:u w:val="none"/>
        </w:rPr>
        <w:t xml:space="preserve"> </w:t>
      </w:r>
      <w:r w:rsidRPr="00AB4A6C">
        <w:rPr>
          <w:rFonts w:ascii="David" w:hAnsi="David" w:hint="cs"/>
          <w:bCs w:val="0"/>
          <w:color w:val="080908"/>
          <w:u w:val="none"/>
          <w:rtl/>
        </w:rPr>
        <w:t>בהתאם</w:t>
      </w:r>
      <w:r w:rsidRPr="00AB4A6C">
        <w:rPr>
          <w:rFonts w:ascii="David" w:hAnsi="David"/>
          <w:bCs w:val="0"/>
          <w:color w:val="080908"/>
          <w:u w:val="none"/>
        </w:rPr>
        <w:t xml:space="preserve"> </w:t>
      </w:r>
      <w:r w:rsidRPr="00AB4A6C">
        <w:rPr>
          <w:rFonts w:ascii="David" w:hAnsi="David" w:hint="cs"/>
          <w:bCs w:val="0"/>
          <w:color w:val="080908"/>
          <w:u w:val="none"/>
          <w:rtl/>
        </w:rPr>
        <w:t>להסכם זה</w:t>
      </w:r>
      <w:r w:rsidRPr="00AB4A6C">
        <w:rPr>
          <w:rFonts w:ascii="David" w:hAnsi="David"/>
          <w:bCs w:val="0"/>
          <w:color w:val="080908"/>
          <w:u w:val="none"/>
        </w:rPr>
        <w:t xml:space="preserve"> </w:t>
      </w:r>
      <w:r w:rsidRPr="00AB4A6C">
        <w:rPr>
          <w:rFonts w:ascii="David" w:hAnsi="David" w:hint="cs"/>
          <w:bCs w:val="0"/>
          <w:color w:val="080908"/>
          <w:u w:val="none"/>
          <w:rtl/>
        </w:rPr>
        <w:t xml:space="preserve">בלבד. </w:t>
      </w:r>
      <w:r w:rsidRPr="00AB4A6C">
        <w:rPr>
          <w:rFonts w:ascii="David" w:hAnsi="David" w:hint="eastAsia"/>
          <w:bCs w:val="0"/>
          <w:color w:val="080908"/>
          <w:u w:val="none"/>
          <w:rtl/>
        </w:rPr>
        <w:t>נותן</w:t>
      </w:r>
      <w:r w:rsidRPr="00AB4A6C">
        <w:rPr>
          <w:rFonts w:ascii="David" w:hAnsi="David"/>
          <w:bCs w:val="0"/>
          <w:color w:val="080908"/>
          <w:u w:val="none"/>
          <w:rtl/>
        </w:rPr>
        <w:t xml:space="preserve"> </w:t>
      </w:r>
      <w:r w:rsidRPr="00AB4A6C">
        <w:rPr>
          <w:rFonts w:ascii="David" w:hAnsi="David" w:hint="eastAsia"/>
          <w:bCs w:val="0"/>
          <w:color w:val="080908"/>
          <w:u w:val="none"/>
          <w:rtl/>
        </w:rPr>
        <w:t>השירותים</w:t>
      </w:r>
      <w:r w:rsidRPr="00AB4A6C">
        <w:rPr>
          <w:rFonts w:ascii="David" w:hAnsi="David"/>
          <w:bCs w:val="0"/>
          <w:color w:val="080908"/>
          <w:u w:val="none"/>
        </w:rPr>
        <w:t xml:space="preserve"> </w:t>
      </w:r>
      <w:r w:rsidRPr="00AB4A6C">
        <w:rPr>
          <w:rFonts w:ascii="David" w:hAnsi="David" w:hint="eastAsia"/>
          <w:bCs w:val="0"/>
          <w:color w:val="080908"/>
          <w:u w:val="none"/>
          <w:rtl/>
        </w:rPr>
        <w:t>לא</w:t>
      </w:r>
      <w:r w:rsidRPr="00AB4A6C">
        <w:rPr>
          <w:rFonts w:ascii="David" w:hAnsi="David"/>
          <w:bCs w:val="0"/>
          <w:color w:val="080908"/>
          <w:u w:val="none"/>
        </w:rPr>
        <w:t xml:space="preserve"> </w:t>
      </w:r>
      <w:r w:rsidRPr="00AB4A6C">
        <w:rPr>
          <w:rFonts w:ascii="David" w:hAnsi="David" w:hint="eastAsia"/>
          <w:bCs w:val="0"/>
          <w:color w:val="080908"/>
          <w:u w:val="none"/>
          <w:rtl/>
        </w:rPr>
        <w:t>יעשה</w:t>
      </w:r>
      <w:r w:rsidRPr="00AB4A6C">
        <w:rPr>
          <w:rFonts w:ascii="David" w:hAnsi="David"/>
          <w:bCs w:val="0"/>
          <w:color w:val="080908"/>
          <w:u w:val="none"/>
        </w:rPr>
        <w:t xml:space="preserve"> </w:t>
      </w:r>
      <w:r w:rsidRPr="00AB4A6C">
        <w:rPr>
          <w:rFonts w:ascii="David" w:hAnsi="David" w:hint="eastAsia"/>
          <w:bCs w:val="0"/>
          <w:color w:val="080908"/>
          <w:u w:val="none"/>
          <w:rtl/>
        </w:rPr>
        <w:t>כל</w:t>
      </w:r>
      <w:r w:rsidRPr="00AB4A6C">
        <w:rPr>
          <w:rFonts w:ascii="David" w:hAnsi="David"/>
          <w:bCs w:val="0"/>
          <w:color w:val="080908"/>
          <w:u w:val="none"/>
        </w:rPr>
        <w:t xml:space="preserve"> </w:t>
      </w:r>
      <w:r w:rsidRPr="00AB4A6C">
        <w:rPr>
          <w:rFonts w:ascii="David" w:hAnsi="David" w:hint="eastAsia"/>
          <w:bCs w:val="0"/>
          <w:color w:val="080908"/>
          <w:u w:val="none"/>
          <w:rtl/>
        </w:rPr>
        <w:t>שימוש</w:t>
      </w:r>
      <w:r w:rsidRPr="00AB4A6C">
        <w:rPr>
          <w:rFonts w:ascii="David" w:hAnsi="David"/>
          <w:bCs w:val="0"/>
          <w:color w:val="080908"/>
          <w:u w:val="none"/>
        </w:rPr>
        <w:t xml:space="preserve"> </w:t>
      </w:r>
      <w:r w:rsidRPr="00AB4A6C">
        <w:rPr>
          <w:rFonts w:ascii="David" w:hAnsi="David" w:hint="eastAsia"/>
          <w:bCs w:val="0"/>
          <w:color w:val="080908"/>
          <w:u w:val="none"/>
          <w:rtl/>
        </w:rPr>
        <w:t>ב</w:t>
      </w:r>
      <w:r w:rsidR="000B1356" w:rsidRPr="00AB4A6C">
        <w:rPr>
          <w:rFonts w:ascii="David" w:hAnsi="David" w:hint="eastAsia"/>
          <w:bCs w:val="0"/>
          <w:color w:val="080908"/>
          <w:u w:val="none"/>
          <w:rtl/>
        </w:rPr>
        <w:t>מתחם</w:t>
      </w:r>
      <w:r w:rsidRPr="00AB4A6C">
        <w:rPr>
          <w:rFonts w:ascii="David" w:hAnsi="David"/>
          <w:bCs w:val="0"/>
          <w:color w:val="080908"/>
          <w:u w:val="none"/>
          <w:rtl/>
        </w:rPr>
        <w:t xml:space="preserve"> </w:t>
      </w:r>
      <w:r w:rsidRPr="00AB4A6C">
        <w:rPr>
          <w:rFonts w:ascii="David" w:hAnsi="David" w:hint="eastAsia"/>
          <w:bCs w:val="0"/>
          <w:color w:val="080908"/>
          <w:u w:val="none"/>
          <w:rtl/>
        </w:rPr>
        <w:t>המכון</w:t>
      </w:r>
      <w:r w:rsidRPr="00AB4A6C">
        <w:rPr>
          <w:rFonts w:ascii="David" w:hAnsi="David"/>
          <w:bCs w:val="0"/>
          <w:color w:val="080908"/>
          <w:u w:val="none"/>
          <w:rtl/>
        </w:rPr>
        <w:t>,</w:t>
      </w:r>
      <w:r w:rsidRPr="00AB4A6C">
        <w:rPr>
          <w:rFonts w:ascii="David" w:hAnsi="David"/>
          <w:bCs w:val="0"/>
          <w:color w:val="080908"/>
          <w:u w:val="none"/>
        </w:rPr>
        <w:t xml:space="preserve"> </w:t>
      </w:r>
      <w:r w:rsidRPr="00AB4A6C">
        <w:rPr>
          <w:rFonts w:ascii="David" w:hAnsi="David" w:hint="eastAsia"/>
          <w:bCs w:val="0"/>
          <w:color w:val="080908"/>
          <w:u w:val="none"/>
          <w:rtl/>
        </w:rPr>
        <w:t>אשר</w:t>
      </w:r>
      <w:r w:rsidRPr="00AB4A6C">
        <w:rPr>
          <w:rFonts w:ascii="David" w:hAnsi="David"/>
          <w:bCs w:val="0"/>
          <w:color w:val="080908"/>
          <w:u w:val="none"/>
        </w:rPr>
        <w:t xml:space="preserve"> </w:t>
      </w:r>
      <w:r w:rsidRPr="00AB4A6C">
        <w:rPr>
          <w:rFonts w:ascii="David" w:hAnsi="David" w:hint="eastAsia"/>
          <w:bCs w:val="0"/>
          <w:color w:val="080908"/>
          <w:u w:val="none"/>
          <w:rtl/>
        </w:rPr>
        <w:t>איננו</w:t>
      </w:r>
      <w:r w:rsidRPr="00AB4A6C">
        <w:rPr>
          <w:rFonts w:ascii="David" w:hAnsi="David"/>
          <w:bCs w:val="0"/>
          <w:color w:val="080908"/>
          <w:u w:val="none"/>
        </w:rPr>
        <w:t xml:space="preserve"> </w:t>
      </w:r>
      <w:r w:rsidRPr="00AB4A6C">
        <w:rPr>
          <w:rFonts w:ascii="David" w:hAnsi="David" w:hint="eastAsia"/>
          <w:bCs w:val="0"/>
          <w:color w:val="080908"/>
          <w:u w:val="none"/>
          <w:rtl/>
        </w:rPr>
        <w:t>קשור</w:t>
      </w:r>
      <w:r w:rsidRPr="00AB4A6C">
        <w:rPr>
          <w:rFonts w:ascii="David" w:hAnsi="David"/>
          <w:bCs w:val="0"/>
          <w:color w:val="080908"/>
          <w:u w:val="none"/>
        </w:rPr>
        <w:t xml:space="preserve"> </w:t>
      </w:r>
      <w:r w:rsidRPr="00AB4A6C">
        <w:rPr>
          <w:rFonts w:ascii="David" w:hAnsi="David"/>
          <w:bCs w:val="0"/>
          <w:color w:val="080908"/>
          <w:u w:val="none"/>
          <w:rtl/>
        </w:rPr>
        <w:t>להקמת והפעלת המכון</w:t>
      </w:r>
      <w:r w:rsidRPr="00AB4A6C">
        <w:rPr>
          <w:rFonts w:ascii="David" w:hAnsi="David" w:hint="cs"/>
          <w:bCs w:val="0"/>
          <w:color w:val="080908"/>
          <w:u w:val="none"/>
          <w:rtl/>
        </w:rPr>
        <w:t xml:space="preserve">, </w:t>
      </w:r>
      <w:r w:rsidRPr="00AB4A6C">
        <w:rPr>
          <w:rFonts w:ascii="David" w:hAnsi="David" w:hint="eastAsia"/>
          <w:bCs w:val="0"/>
          <w:color w:val="080908"/>
          <w:u w:val="none"/>
          <w:rtl/>
        </w:rPr>
        <w:t>ללא</w:t>
      </w:r>
      <w:r w:rsidRPr="00AB4A6C">
        <w:rPr>
          <w:rFonts w:ascii="David" w:hAnsi="David"/>
          <w:bCs w:val="0"/>
          <w:color w:val="080908"/>
          <w:u w:val="none"/>
        </w:rPr>
        <w:t xml:space="preserve"> </w:t>
      </w:r>
      <w:r w:rsidRPr="00AB4A6C">
        <w:rPr>
          <w:rFonts w:ascii="David" w:hAnsi="David" w:hint="eastAsia"/>
          <w:bCs w:val="0"/>
          <w:color w:val="080908"/>
          <w:u w:val="none"/>
          <w:rtl/>
        </w:rPr>
        <w:t>קבלת</w:t>
      </w:r>
      <w:r w:rsidRPr="00AB4A6C">
        <w:rPr>
          <w:rFonts w:ascii="David" w:hAnsi="David"/>
          <w:bCs w:val="0"/>
          <w:color w:val="080908"/>
          <w:u w:val="none"/>
          <w:rtl/>
        </w:rPr>
        <w:t xml:space="preserve"> </w:t>
      </w:r>
      <w:r w:rsidRPr="00AB4A6C">
        <w:rPr>
          <w:rFonts w:ascii="David" w:hAnsi="David" w:hint="eastAsia"/>
          <w:bCs w:val="0"/>
          <w:color w:val="080908"/>
          <w:u w:val="none"/>
          <w:rtl/>
        </w:rPr>
        <w:t>אישור</w:t>
      </w:r>
      <w:r w:rsidRPr="00AB4A6C">
        <w:rPr>
          <w:rFonts w:ascii="David" w:hAnsi="David"/>
          <w:bCs w:val="0"/>
          <w:color w:val="080908"/>
          <w:u w:val="none"/>
        </w:rPr>
        <w:t xml:space="preserve"> </w:t>
      </w:r>
      <w:r w:rsidRPr="00AB4A6C">
        <w:rPr>
          <w:rFonts w:ascii="David" w:hAnsi="David" w:hint="eastAsia"/>
          <w:bCs w:val="0"/>
          <w:color w:val="080908"/>
          <w:u w:val="none"/>
          <w:rtl/>
        </w:rPr>
        <w:t>המשרד</w:t>
      </w:r>
      <w:r w:rsidRPr="00AB4A6C">
        <w:rPr>
          <w:rFonts w:ascii="David" w:hAnsi="David" w:hint="cs"/>
          <w:bCs w:val="0"/>
          <w:color w:val="080908"/>
          <w:u w:val="none"/>
          <w:rtl/>
        </w:rPr>
        <w:t>.</w:t>
      </w:r>
    </w:p>
    <w:p w:rsidR="00DB4601" w:rsidRPr="001B5661" w:rsidRDefault="00DB4601" w:rsidP="001B5661">
      <w:pPr>
        <w:autoSpaceDE w:val="0"/>
        <w:autoSpaceDN w:val="0"/>
        <w:adjustRightInd w:val="0"/>
        <w:spacing w:after="0" w:line="360" w:lineRule="atLeast"/>
        <w:jc w:val="both"/>
        <w:rPr>
          <w:rFonts w:ascii="David" w:hAnsi="David"/>
          <w:color w:val="080908"/>
          <w:sz w:val="24"/>
        </w:rPr>
      </w:pPr>
    </w:p>
    <w:p w:rsidR="00DB4601" w:rsidRPr="00AB4A6C" w:rsidRDefault="00DB4601" w:rsidP="001B5661">
      <w:pPr>
        <w:pStyle w:val="a0"/>
        <w:numPr>
          <w:ilvl w:val="1"/>
          <w:numId w:val="15"/>
        </w:numPr>
        <w:spacing w:after="240" w:line="360" w:lineRule="atLeast"/>
        <w:ind w:left="788" w:hanging="562"/>
        <w:outlineLvl w:val="5"/>
        <w:rPr>
          <w:rFonts w:ascii="David" w:hAnsi="David"/>
          <w:b/>
          <w:color w:val="080908"/>
        </w:rPr>
      </w:pPr>
      <w:r w:rsidRPr="00AB4A6C">
        <w:rPr>
          <w:rFonts w:ascii="David" w:hAnsi="David" w:hint="eastAsia"/>
          <w:b/>
          <w:color w:val="080908"/>
          <w:rtl/>
        </w:rPr>
        <w:t>הסכמים</w:t>
      </w:r>
      <w:r w:rsidRPr="00AB4A6C">
        <w:rPr>
          <w:rFonts w:ascii="David" w:hAnsi="David"/>
          <w:b/>
          <w:color w:val="080908"/>
          <w:rtl/>
        </w:rPr>
        <w:t xml:space="preserve"> </w:t>
      </w:r>
      <w:r w:rsidRPr="00AB4A6C">
        <w:rPr>
          <w:rFonts w:ascii="David" w:hAnsi="David" w:hint="eastAsia"/>
          <w:b/>
          <w:color w:val="080908"/>
          <w:rtl/>
        </w:rPr>
        <w:t>להקמת</w:t>
      </w:r>
      <w:r w:rsidRPr="00AB4A6C">
        <w:rPr>
          <w:rFonts w:ascii="David" w:hAnsi="David"/>
          <w:b/>
          <w:color w:val="080908"/>
          <w:rtl/>
        </w:rPr>
        <w:t xml:space="preserve"> </w:t>
      </w:r>
      <w:r w:rsidRPr="00AB4A6C">
        <w:rPr>
          <w:rFonts w:ascii="David" w:hAnsi="David" w:hint="eastAsia"/>
          <w:b/>
          <w:color w:val="080908"/>
          <w:rtl/>
        </w:rPr>
        <w:t>והפעלת</w:t>
      </w:r>
      <w:r w:rsidRPr="00AB4A6C">
        <w:rPr>
          <w:rFonts w:ascii="David" w:hAnsi="David"/>
          <w:b/>
          <w:color w:val="080908"/>
          <w:rtl/>
        </w:rPr>
        <w:t xml:space="preserve"> </w:t>
      </w:r>
      <w:r w:rsidRPr="00AB4A6C">
        <w:rPr>
          <w:rFonts w:ascii="David" w:hAnsi="David" w:hint="eastAsia"/>
          <w:b/>
          <w:color w:val="080908"/>
          <w:rtl/>
        </w:rPr>
        <w:t>המכון</w:t>
      </w:r>
      <w:r w:rsidRPr="00AB4A6C">
        <w:rPr>
          <w:rFonts w:ascii="David" w:hAnsi="David"/>
          <w:b/>
          <w:color w:val="080908"/>
          <w:rtl/>
        </w:rPr>
        <w:t>:</w:t>
      </w:r>
    </w:p>
    <w:p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יחתום</w:t>
      </w:r>
      <w:r w:rsidRPr="00AB4A6C">
        <w:rPr>
          <w:rFonts w:ascii="David" w:hAnsi="David"/>
          <w:color w:val="080908"/>
          <w:sz w:val="24"/>
        </w:rPr>
        <w:t xml:space="preserve"> </w:t>
      </w:r>
      <w:r w:rsidRPr="00AB4A6C">
        <w:rPr>
          <w:rFonts w:ascii="David" w:hAnsi="David" w:hint="cs"/>
          <w:color w:val="080908"/>
          <w:sz w:val="24"/>
          <w:rtl/>
        </w:rPr>
        <w:t>ויקיים</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או</w:t>
      </w:r>
      <w:r w:rsidRPr="00AB4A6C">
        <w:rPr>
          <w:rFonts w:ascii="David" w:hAnsi="David"/>
          <w:color w:val="080908"/>
          <w:sz w:val="24"/>
        </w:rPr>
        <w:t xml:space="preserve"> </w:t>
      </w:r>
      <w:r w:rsidRPr="00AB4A6C">
        <w:rPr>
          <w:rFonts w:ascii="David" w:hAnsi="David" w:hint="cs"/>
          <w:color w:val="080908"/>
          <w:sz w:val="24"/>
          <w:rtl/>
        </w:rPr>
        <w:t>הסדר</w:t>
      </w:r>
      <w:r w:rsidRPr="00AB4A6C">
        <w:rPr>
          <w:rFonts w:ascii="David" w:hAnsi="David"/>
          <w:color w:val="080908"/>
          <w:sz w:val="24"/>
        </w:rPr>
        <w:t xml:space="preserve"> </w:t>
      </w:r>
      <w:r w:rsidRPr="00AB4A6C">
        <w:rPr>
          <w:rFonts w:ascii="David" w:hAnsi="David" w:hint="cs"/>
          <w:color w:val="080908"/>
          <w:sz w:val="24"/>
          <w:rtl/>
        </w:rPr>
        <w:t>הדרוש</w:t>
      </w:r>
      <w:r w:rsidRPr="00AB4A6C">
        <w:rPr>
          <w:rFonts w:ascii="David" w:hAnsi="David"/>
          <w:color w:val="080908"/>
          <w:sz w:val="24"/>
        </w:rPr>
        <w:t xml:space="preserve"> </w:t>
      </w:r>
      <w:r w:rsidRPr="00AB4A6C">
        <w:rPr>
          <w:rFonts w:ascii="David" w:hAnsi="David" w:hint="cs"/>
          <w:color w:val="080908"/>
          <w:sz w:val="24"/>
          <w:rtl/>
        </w:rPr>
        <w:t>לביצוע</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התחייבויותיו</w:t>
      </w:r>
      <w:r w:rsidRPr="00AB4A6C">
        <w:rPr>
          <w:rFonts w:ascii="David" w:hAnsi="David"/>
          <w:color w:val="080908"/>
          <w:sz w:val="24"/>
        </w:rPr>
        <w:t xml:space="preserve"> </w:t>
      </w:r>
      <w:r w:rsidRPr="00AB4A6C">
        <w:rPr>
          <w:rFonts w:ascii="David" w:hAnsi="David" w:hint="cs"/>
          <w:color w:val="080908"/>
          <w:sz w:val="24"/>
          <w:rtl/>
        </w:rPr>
        <w:t>לפי הסכם</w:t>
      </w:r>
      <w:r w:rsidRPr="00AB4A6C">
        <w:rPr>
          <w:rFonts w:ascii="David" w:hAnsi="David"/>
          <w:color w:val="080908"/>
          <w:sz w:val="24"/>
        </w:rPr>
        <w:t xml:space="preserve"> </w:t>
      </w:r>
      <w:r w:rsidRPr="00AB4A6C">
        <w:rPr>
          <w:rFonts w:ascii="David" w:hAnsi="David" w:hint="cs"/>
          <w:color w:val="080908"/>
          <w:sz w:val="24"/>
          <w:rtl/>
        </w:rPr>
        <w:t>זה</w:t>
      </w:r>
      <w:r w:rsidRPr="00AB4A6C">
        <w:rPr>
          <w:rFonts w:ascii="David" w:hAnsi="David"/>
          <w:color w:val="080908"/>
          <w:sz w:val="24"/>
        </w:rPr>
        <w:t xml:space="preserve"> </w:t>
      </w:r>
      <w:r w:rsidRPr="00AB4A6C">
        <w:rPr>
          <w:rFonts w:ascii="David" w:hAnsi="David" w:hint="cs"/>
          <w:color w:val="080908"/>
          <w:sz w:val="24"/>
          <w:rtl/>
        </w:rPr>
        <w:t>במלואם</w:t>
      </w:r>
      <w:r w:rsidRPr="00AB4A6C">
        <w:rPr>
          <w:rFonts w:ascii="David" w:hAnsi="David"/>
          <w:color w:val="080908"/>
          <w:sz w:val="24"/>
        </w:rPr>
        <w:t xml:space="preserve"> </w:t>
      </w:r>
      <w:r w:rsidRPr="00AB4A6C">
        <w:rPr>
          <w:rFonts w:ascii="David" w:hAnsi="David" w:hint="cs"/>
          <w:color w:val="080908"/>
          <w:sz w:val="24"/>
          <w:rtl/>
        </w:rPr>
        <w:t xml:space="preserve">ובמועדם </w:t>
      </w:r>
      <w:r w:rsidRPr="00AB4A6C">
        <w:rPr>
          <w:rFonts w:ascii="David" w:hAnsi="David"/>
          <w:color w:val="080908"/>
          <w:sz w:val="24"/>
        </w:rPr>
        <w:t>)</w:t>
      </w:r>
      <w:r w:rsidRPr="00AB4A6C">
        <w:rPr>
          <w:rFonts w:ascii="David" w:hAnsi="David" w:hint="cs"/>
          <w:color w:val="080908"/>
          <w:sz w:val="24"/>
          <w:rtl/>
        </w:rPr>
        <w:t>בהסכם</w:t>
      </w:r>
      <w:r w:rsidRPr="00AB4A6C">
        <w:rPr>
          <w:rFonts w:ascii="David" w:hAnsi="David"/>
          <w:color w:val="080908"/>
          <w:sz w:val="24"/>
        </w:rPr>
        <w:t xml:space="preserve"> </w:t>
      </w:r>
      <w:r w:rsidRPr="00AB4A6C">
        <w:rPr>
          <w:rFonts w:ascii="David" w:hAnsi="David" w:hint="cs"/>
          <w:color w:val="080908"/>
          <w:sz w:val="24"/>
          <w:rtl/>
        </w:rPr>
        <w:t>זה: "הסכמי הפרויקט") לרבות:</w:t>
      </w:r>
    </w:p>
    <w:p w:rsidR="00DB4601" w:rsidRPr="00AB4A6C" w:rsidRDefault="00DB4601" w:rsidP="00F5727C">
      <w:pPr>
        <w:pStyle w:val="aa"/>
        <w:numPr>
          <w:ilvl w:val="3"/>
          <w:numId w:val="15"/>
        </w:numPr>
        <w:autoSpaceDE w:val="0"/>
        <w:autoSpaceDN w:val="0"/>
        <w:adjustRightInd w:val="0"/>
        <w:spacing w:after="0" w:line="360" w:lineRule="atLeast"/>
        <w:ind w:left="2636" w:hanging="993"/>
        <w:jc w:val="both"/>
        <w:rPr>
          <w:rFonts w:ascii="David" w:hAnsi="David"/>
          <w:color w:val="080908"/>
          <w:sz w:val="24"/>
        </w:rPr>
      </w:pPr>
      <w:r w:rsidRPr="00AB4A6C">
        <w:rPr>
          <w:rFonts w:ascii="David" w:hAnsi="David" w:hint="cs"/>
          <w:color w:val="080908"/>
          <w:sz w:val="24"/>
          <w:rtl/>
        </w:rPr>
        <w:t>הסכמים</w:t>
      </w:r>
      <w:r w:rsidRPr="00AB4A6C">
        <w:rPr>
          <w:rFonts w:ascii="David" w:hAnsi="David"/>
          <w:color w:val="080908"/>
          <w:sz w:val="24"/>
        </w:rPr>
        <w:t xml:space="preserve"> </w:t>
      </w:r>
      <w:r w:rsidRPr="00AB4A6C">
        <w:rPr>
          <w:rFonts w:ascii="David" w:hAnsi="David" w:hint="cs"/>
          <w:color w:val="080908"/>
          <w:sz w:val="24"/>
          <w:rtl/>
        </w:rPr>
        <w:t>בין</w:t>
      </w:r>
      <w:r w:rsidRPr="00AB4A6C">
        <w:rPr>
          <w:rFonts w:ascii="David" w:hAnsi="David"/>
          <w:color w:val="080908"/>
          <w:sz w:val="24"/>
        </w:rPr>
        <w:t xml:space="preserve"> </w:t>
      </w:r>
      <w:r w:rsidRPr="00AB4A6C">
        <w:rPr>
          <w:rFonts w:ascii="David" w:hAnsi="David" w:hint="cs"/>
          <w:color w:val="080908"/>
          <w:sz w:val="24"/>
          <w:rtl/>
        </w:rPr>
        <w:t>בעלי</w:t>
      </w:r>
      <w:r w:rsidRPr="00AB4A6C">
        <w:rPr>
          <w:rFonts w:ascii="David" w:hAnsi="David"/>
          <w:color w:val="080908"/>
          <w:sz w:val="24"/>
        </w:rPr>
        <w:t xml:space="preserve"> </w:t>
      </w:r>
      <w:r w:rsidRPr="00AB4A6C">
        <w:rPr>
          <w:rFonts w:ascii="David" w:hAnsi="David" w:hint="cs"/>
          <w:color w:val="080908"/>
          <w:sz w:val="24"/>
          <w:rtl/>
        </w:rPr>
        <w:t>המניות</w:t>
      </w:r>
      <w:r w:rsidRPr="00AB4A6C">
        <w:rPr>
          <w:rFonts w:ascii="David" w:hAnsi="David"/>
          <w:color w:val="080908"/>
          <w:sz w:val="24"/>
        </w:rPr>
        <w:t xml:space="preserve"> </w:t>
      </w:r>
      <w:r w:rsidRPr="00AB4A6C">
        <w:rPr>
          <w:rFonts w:ascii="David" w:hAnsi="David" w:hint="cs"/>
          <w:color w:val="080908"/>
          <w:sz w:val="24"/>
          <w:rtl/>
        </w:rPr>
        <w:t>בנותן השירותים</w:t>
      </w:r>
      <w:r w:rsidRPr="00AB4A6C">
        <w:rPr>
          <w:rFonts w:ascii="David" w:hAnsi="David"/>
          <w:color w:val="080908"/>
          <w:sz w:val="24"/>
        </w:rPr>
        <w:t xml:space="preserve"> </w:t>
      </w:r>
      <w:r w:rsidRPr="00AB4A6C">
        <w:rPr>
          <w:rFonts w:ascii="David" w:hAnsi="David" w:hint="cs"/>
          <w:color w:val="080908"/>
          <w:sz w:val="24"/>
          <w:rtl/>
        </w:rPr>
        <w:t>וכל</w:t>
      </w:r>
      <w:r w:rsidRPr="00AB4A6C">
        <w:rPr>
          <w:rFonts w:ascii="David" w:hAnsi="David"/>
          <w:color w:val="080908"/>
          <w:sz w:val="24"/>
        </w:rPr>
        <w:t xml:space="preserve"> </w:t>
      </w:r>
      <w:r w:rsidRPr="00AB4A6C">
        <w:rPr>
          <w:rFonts w:ascii="David" w:hAnsi="David" w:hint="cs"/>
          <w:color w:val="080908"/>
          <w:sz w:val="24"/>
          <w:rtl/>
        </w:rPr>
        <w:t>הסכם</w:t>
      </w:r>
      <w:r w:rsidRPr="00AB4A6C">
        <w:rPr>
          <w:rFonts w:ascii="David" w:hAnsi="David"/>
          <w:color w:val="080908"/>
          <w:sz w:val="24"/>
        </w:rPr>
        <w:t xml:space="preserve"> </w:t>
      </w:r>
      <w:r w:rsidRPr="00AB4A6C">
        <w:rPr>
          <w:rFonts w:ascii="David" w:hAnsi="David" w:hint="cs"/>
          <w:color w:val="080908"/>
          <w:sz w:val="24"/>
          <w:rtl/>
        </w:rPr>
        <w:t>בין</w:t>
      </w:r>
      <w:r w:rsidRPr="00AB4A6C">
        <w:rPr>
          <w:rFonts w:ascii="David" w:hAnsi="David"/>
          <w:color w:val="080908"/>
          <w:sz w:val="24"/>
        </w:rPr>
        <w:t xml:space="preserve"> </w:t>
      </w:r>
      <w:r w:rsidRPr="00AB4A6C">
        <w:rPr>
          <w:rFonts w:ascii="David" w:hAnsi="David" w:hint="cs"/>
          <w:color w:val="080908"/>
          <w:sz w:val="24"/>
          <w:rtl/>
        </w:rPr>
        <w:t>נותן השירותים</w:t>
      </w:r>
      <w:r w:rsidRPr="00AB4A6C">
        <w:rPr>
          <w:rFonts w:ascii="David" w:hAnsi="David"/>
          <w:color w:val="080908"/>
          <w:sz w:val="24"/>
        </w:rPr>
        <w:t xml:space="preserve"> </w:t>
      </w:r>
      <w:r w:rsidRPr="00AB4A6C">
        <w:rPr>
          <w:rFonts w:ascii="David" w:hAnsi="David" w:hint="cs"/>
          <w:color w:val="080908"/>
          <w:sz w:val="24"/>
          <w:rtl/>
        </w:rPr>
        <w:t>לבעלי המניות</w:t>
      </w:r>
      <w:r w:rsidRPr="00AB4A6C">
        <w:rPr>
          <w:rFonts w:ascii="David" w:hAnsi="David"/>
          <w:color w:val="080908"/>
          <w:sz w:val="24"/>
        </w:rPr>
        <w:t xml:space="preserve"> </w:t>
      </w:r>
      <w:r w:rsidRPr="00AB4A6C">
        <w:rPr>
          <w:rFonts w:ascii="David" w:hAnsi="David" w:hint="cs"/>
          <w:color w:val="080908"/>
          <w:sz w:val="24"/>
          <w:rtl/>
        </w:rPr>
        <w:t>בו.</w:t>
      </w:r>
    </w:p>
    <w:p w:rsidR="00DB4601" w:rsidRPr="00AB4A6C" w:rsidRDefault="00DB4601" w:rsidP="00F5727C">
      <w:pPr>
        <w:pStyle w:val="aa"/>
        <w:numPr>
          <w:ilvl w:val="3"/>
          <w:numId w:val="15"/>
        </w:numPr>
        <w:autoSpaceDE w:val="0"/>
        <w:autoSpaceDN w:val="0"/>
        <w:adjustRightInd w:val="0"/>
        <w:spacing w:after="0" w:line="360" w:lineRule="atLeast"/>
        <w:ind w:left="2636" w:hanging="993"/>
        <w:jc w:val="both"/>
        <w:rPr>
          <w:rFonts w:ascii="David" w:hAnsi="David"/>
          <w:color w:val="080908"/>
          <w:sz w:val="24"/>
        </w:rPr>
      </w:pPr>
      <w:r w:rsidRPr="00AB4A6C">
        <w:rPr>
          <w:rFonts w:ascii="David" w:hAnsi="David" w:hint="cs"/>
          <w:color w:val="080908"/>
          <w:sz w:val="24"/>
          <w:rtl/>
        </w:rPr>
        <w:t>הסכמים</w:t>
      </w:r>
      <w:r w:rsidRPr="00AB4A6C">
        <w:rPr>
          <w:rFonts w:ascii="David" w:hAnsi="David"/>
          <w:color w:val="080908"/>
          <w:sz w:val="24"/>
        </w:rPr>
        <w:t xml:space="preserve"> </w:t>
      </w:r>
      <w:r w:rsidRPr="00AB4A6C">
        <w:rPr>
          <w:rFonts w:ascii="David" w:hAnsi="David" w:hint="cs"/>
          <w:color w:val="080908"/>
          <w:sz w:val="24"/>
          <w:rtl/>
        </w:rPr>
        <w:t>הנוגעים</w:t>
      </w:r>
      <w:r w:rsidRPr="00AB4A6C">
        <w:rPr>
          <w:rFonts w:ascii="David" w:hAnsi="David"/>
          <w:color w:val="080908"/>
          <w:sz w:val="24"/>
        </w:rPr>
        <w:t xml:space="preserve"> </w:t>
      </w:r>
      <w:r w:rsidRPr="00AB4A6C">
        <w:rPr>
          <w:rFonts w:ascii="David" w:hAnsi="David" w:hint="cs"/>
          <w:color w:val="080908"/>
          <w:sz w:val="24"/>
          <w:rtl/>
        </w:rPr>
        <w:t>לכוח</w:t>
      </w:r>
      <w:r w:rsidRPr="00AB4A6C">
        <w:rPr>
          <w:rFonts w:ascii="David" w:hAnsi="David"/>
          <w:color w:val="080908"/>
          <w:sz w:val="24"/>
        </w:rPr>
        <w:t xml:space="preserve"> </w:t>
      </w:r>
      <w:r w:rsidRPr="00AB4A6C">
        <w:rPr>
          <w:rFonts w:ascii="David" w:hAnsi="David" w:hint="cs"/>
          <w:color w:val="080908"/>
          <w:sz w:val="24"/>
          <w:rtl/>
        </w:rPr>
        <w:t>האדם</w:t>
      </w:r>
      <w:r w:rsidRPr="00AB4A6C">
        <w:rPr>
          <w:rFonts w:ascii="David" w:hAnsi="David"/>
          <w:color w:val="080908"/>
          <w:sz w:val="24"/>
        </w:rPr>
        <w:t xml:space="preserve"> </w:t>
      </w:r>
      <w:r w:rsidRPr="00AB4A6C">
        <w:rPr>
          <w:rFonts w:ascii="David" w:hAnsi="David" w:hint="cs"/>
          <w:color w:val="080908"/>
          <w:sz w:val="24"/>
          <w:rtl/>
        </w:rPr>
        <w:t>של</w:t>
      </w:r>
      <w:r w:rsidRPr="00AB4A6C">
        <w:rPr>
          <w:rFonts w:ascii="David" w:hAnsi="David"/>
          <w:color w:val="080908"/>
          <w:sz w:val="24"/>
        </w:rPr>
        <w:t xml:space="preserve"> </w:t>
      </w:r>
      <w:r w:rsidRPr="00AB4A6C">
        <w:rPr>
          <w:rFonts w:ascii="David" w:hAnsi="David" w:hint="cs"/>
          <w:color w:val="080908"/>
          <w:sz w:val="24"/>
          <w:rtl/>
        </w:rPr>
        <w:t>נותן השירותים.</w:t>
      </w:r>
    </w:p>
    <w:p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eastAsiaTheme="majorEastAsia" w:hAnsi="David" w:hint="cs"/>
          <w:color w:val="080908"/>
          <w:sz w:val="24"/>
          <w:rtl/>
        </w:rPr>
        <w:t>נותן השירותים</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יוודא</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כי כל תיקון</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או</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תוספת לאיזה</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מהסכמי</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הפרויקט</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או</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ויתור</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על</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זכות</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צד</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להסכמי הפרויקט</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יהיה</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כפוף</w:t>
      </w:r>
      <w:r w:rsidRPr="00AB4A6C">
        <w:rPr>
          <w:rFonts w:ascii="David" w:eastAsiaTheme="majorEastAsia" w:hAnsi="David"/>
          <w:color w:val="080908"/>
          <w:sz w:val="24"/>
        </w:rPr>
        <w:t xml:space="preserve"> </w:t>
      </w:r>
      <w:r w:rsidRPr="00AB4A6C">
        <w:rPr>
          <w:rFonts w:ascii="David" w:eastAsiaTheme="majorEastAsia" w:hAnsi="David" w:hint="cs"/>
          <w:color w:val="080908"/>
          <w:sz w:val="24"/>
          <w:rtl/>
        </w:rPr>
        <w:t>לאישור המשרד</w:t>
      </w:r>
      <w:r w:rsidRPr="00AB4A6C">
        <w:rPr>
          <w:rFonts w:ascii="David" w:hAnsi="David" w:hint="cs"/>
          <w:color w:val="080908"/>
          <w:sz w:val="24"/>
          <w:rtl/>
        </w:rPr>
        <w:t>..</w:t>
      </w:r>
    </w:p>
    <w:p w:rsidR="00DB4601" w:rsidRPr="00AB4A6C" w:rsidRDefault="00DB4601" w:rsidP="00F5727C">
      <w:pPr>
        <w:pStyle w:val="aa"/>
        <w:numPr>
          <w:ilvl w:val="2"/>
          <w:numId w:val="15"/>
        </w:numPr>
        <w:autoSpaceDE w:val="0"/>
        <w:autoSpaceDN w:val="0"/>
        <w:adjustRightInd w:val="0"/>
        <w:spacing w:after="0" w:line="360" w:lineRule="atLeast"/>
        <w:ind w:left="1643" w:hanging="850"/>
        <w:rPr>
          <w:rFonts w:ascii="David" w:hAnsi="David"/>
          <w:color w:val="080908"/>
          <w:sz w:val="24"/>
        </w:rPr>
      </w:pPr>
      <w:r w:rsidRPr="00AB4A6C">
        <w:rPr>
          <w:rFonts w:ascii="David" w:hAnsi="David" w:hint="cs"/>
          <w:color w:val="080908"/>
          <w:sz w:val="24"/>
          <w:rtl/>
        </w:rPr>
        <w:t>מובהר, כי</w:t>
      </w:r>
      <w:r w:rsidRPr="00AB4A6C">
        <w:rPr>
          <w:rFonts w:ascii="David" w:hAnsi="David"/>
          <w:color w:val="080908"/>
          <w:sz w:val="24"/>
        </w:rPr>
        <w:t xml:space="preserve"> </w:t>
      </w:r>
      <w:r w:rsidRPr="00AB4A6C">
        <w:rPr>
          <w:rFonts w:ascii="David" w:hAnsi="David" w:hint="cs"/>
          <w:color w:val="080908"/>
          <w:sz w:val="24"/>
          <w:rtl/>
        </w:rPr>
        <w:t>כל</w:t>
      </w:r>
      <w:r w:rsidRPr="00AB4A6C">
        <w:rPr>
          <w:rFonts w:ascii="David" w:hAnsi="David"/>
          <w:color w:val="080908"/>
          <w:sz w:val="24"/>
        </w:rPr>
        <w:t xml:space="preserve"> </w:t>
      </w:r>
      <w:r w:rsidRPr="00AB4A6C">
        <w:rPr>
          <w:rFonts w:ascii="David" w:hAnsi="David" w:hint="cs"/>
          <w:color w:val="080908"/>
          <w:sz w:val="24"/>
          <w:rtl/>
        </w:rPr>
        <w:t>הסכמי</w:t>
      </w:r>
      <w:r w:rsidRPr="00AB4A6C">
        <w:rPr>
          <w:rFonts w:ascii="David" w:hAnsi="David"/>
          <w:color w:val="080908"/>
          <w:sz w:val="24"/>
        </w:rPr>
        <w:t xml:space="preserve"> </w:t>
      </w:r>
      <w:r w:rsidRPr="00AB4A6C">
        <w:rPr>
          <w:rFonts w:ascii="David" w:hAnsi="David" w:hint="cs"/>
          <w:color w:val="080908"/>
          <w:sz w:val="24"/>
          <w:rtl/>
        </w:rPr>
        <w:t>הפרויקט</w:t>
      </w:r>
      <w:r w:rsidRPr="00AB4A6C">
        <w:rPr>
          <w:rFonts w:ascii="David" w:hAnsi="David"/>
          <w:color w:val="080908"/>
          <w:sz w:val="24"/>
        </w:rPr>
        <w:t xml:space="preserve"> </w:t>
      </w:r>
      <w:r w:rsidRPr="00AB4A6C">
        <w:rPr>
          <w:rFonts w:ascii="David" w:hAnsi="David" w:hint="cs"/>
          <w:color w:val="080908"/>
          <w:sz w:val="24"/>
          <w:rtl/>
        </w:rPr>
        <w:t>יהיו</w:t>
      </w:r>
      <w:r w:rsidRPr="00AB4A6C">
        <w:rPr>
          <w:rFonts w:ascii="David" w:hAnsi="David"/>
          <w:color w:val="080908"/>
          <w:sz w:val="24"/>
        </w:rPr>
        <w:t xml:space="preserve"> </w:t>
      </w:r>
      <w:r w:rsidRPr="00AB4A6C">
        <w:rPr>
          <w:rFonts w:ascii="David" w:hAnsi="David" w:hint="cs"/>
          <w:color w:val="080908"/>
          <w:sz w:val="24"/>
          <w:rtl/>
        </w:rPr>
        <w:t>בכתב</w:t>
      </w:r>
      <w:r w:rsidRPr="00AB4A6C">
        <w:rPr>
          <w:rFonts w:ascii="David" w:hAnsi="David"/>
          <w:color w:val="080908"/>
          <w:sz w:val="24"/>
        </w:rPr>
        <w:t xml:space="preserve"> </w:t>
      </w:r>
      <w:r w:rsidRPr="00AB4A6C">
        <w:rPr>
          <w:rFonts w:ascii="David" w:hAnsi="David" w:hint="cs"/>
          <w:color w:val="080908"/>
          <w:sz w:val="24"/>
          <w:rtl/>
        </w:rPr>
        <w:t>ונותן השירותים</w:t>
      </w:r>
      <w:r w:rsidRPr="00AB4A6C">
        <w:rPr>
          <w:rFonts w:ascii="David" w:hAnsi="David"/>
          <w:color w:val="080908"/>
          <w:sz w:val="24"/>
        </w:rPr>
        <w:t xml:space="preserve"> </w:t>
      </w:r>
      <w:r w:rsidRPr="00AB4A6C">
        <w:rPr>
          <w:rFonts w:ascii="David" w:hAnsi="David" w:hint="cs"/>
          <w:color w:val="080908"/>
          <w:sz w:val="24"/>
          <w:rtl/>
        </w:rPr>
        <w:t>לא</w:t>
      </w:r>
      <w:r w:rsidRPr="00AB4A6C">
        <w:rPr>
          <w:rFonts w:ascii="David" w:hAnsi="David"/>
          <w:color w:val="080908"/>
          <w:sz w:val="24"/>
        </w:rPr>
        <w:t xml:space="preserve"> </w:t>
      </w:r>
      <w:r w:rsidRPr="00AB4A6C">
        <w:rPr>
          <w:rFonts w:ascii="David" w:hAnsi="David" w:hint="cs"/>
          <w:color w:val="080908"/>
          <w:sz w:val="24"/>
          <w:rtl/>
        </w:rPr>
        <w:t>יהיה</w:t>
      </w:r>
      <w:r w:rsidRPr="00AB4A6C">
        <w:rPr>
          <w:rFonts w:ascii="David" w:hAnsi="David"/>
          <w:color w:val="080908"/>
          <w:sz w:val="24"/>
        </w:rPr>
        <w:t xml:space="preserve"> </w:t>
      </w:r>
      <w:r w:rsidRPr="00AB4A6C">
        <w:rPr>
          <w:rFonts w:ascii="David" w:hAnsi="David" w:hint="cs"/>
          <w:color w:val="080908"/>
          <w:sz w:val="24"/>
          <w:rtl/>
        </w:rPr>
        <w:t>רשאי</w:t>
      </w:r>
      <w:r w:rsidRPr="00AB4A6C">
        <w:rPr>
          <w:rFonts w:ascii="David" w:hAnsi="David"/>
          <w:color w:val="080908"/>
          <w:sz w:val="24"/>
        </w:rPr>
        <w:t xml:space="preserve"> </w:t>
      </w:r>
      <w:r w:rsidRPr="00AB4A6C">
        <w:rPr>
          <w:rFonts w:ascii="David" w:hAnsi="David" w:hint="cs"/>
          <w:color w:val="080908"/>
          <w:sz w:val="24"/>
          <w:rtl/>
        </w:rPr>
        <w:t>להתקשר בהסכמים</w:t>
      </w:r>
      <w:r w:rsidRPr="00AB4A6C">
        <w:rPr>
          <w:rFonts w:ascii="David" w:hAnsi="David"/>
          <w:color w:val="080908"/>
          <w:sz w:val="24"/>
        </w:rPr>
        <w:t xml:space="preserve"> </w:t>
      </w:r>
      <w:r w:rsidRPr="00AB4A6C">
        <w:rPr>
          <w:rFonts w:ascii="David" w:hAnsi="David" w:hint="cs"/>
          <w:color w:val="080908"/>
          <w:sz w:val="24"/>
          <w:rtl/>
        </w:rPr>
        <w:t>בעל</w:t>
      </w:r>
      <w:r w:rsidRPr="00AB4A6C">
        <w:rPr>
          <w:rFonts w:ascii="David" w:hAnsi="David"/>
          <w:color w:val="080908"/>
          <w:sz w:val="24"/>
        </w:rPr>
        <w:t xml:space="preserve"> </w:t>
      </w:r>
      <w:r w:rsidRPr="00AB4A6C">
        <w:rPr>
          <w:rFonts w:ascii="David" w:hAnsi="David" w:hint="cs"/>
          <w:color w:val="080908"/>
          <w:sz w:val="24"/>
          <w:rtl/>
        </w:rPr>
        <w:t>פה.</w:t>
      </w:r>
    </w:p>
    <w:p w:rsidR="00DD6617" w:rsidRDefault="00DD6617">
      <w:pPr>
        <w:bidi w:val="0"/>
        <w:rPr>
          <w:rFonts w:ascii="David" w:hAnsi="David"/>
          <w:color w:val="080908"/>
          <w:sz w:val="24"/>
          <w:rtl/>
        </w:rPr>
      </w:pPr>
      <w:r>
        <w:rPr>
          <w:rFonts w:ascii="David" w:hAnsi="David"/>
          <w:color w:val="080908"/>
          <w:sz w:val="24"/>
          <w:rtl/>
        </w:rPr>
        <w:br w:type="page"/>
      </w:r>
    </w:p>
    <w:p w:rsidR="00DB4601" w:rsidRPr="00AB4A6C" w:rsidRDefault="00DB4601" w:rsidP="001B112B">
      <w:pPr>
        <w:pStyle w:val="aa"/>
        <w:autoSpaceDE w:val="0"/>
        <w:autoSpaceDN w:val="0"/>
        <w:adjustRightInd w:val="0"/>
        <w:spacing w:after="0" w:line="360" w:lineRule="atLeast"/>
        <w:ind w:left="1643"/>
        <w:rPr>
          <w:rFonts w:ascii="David" w:hAnsi="David"/>
          <w:color w:val="080908"/>
          <w:sz w:val="24"/>
        </w:rPr>
      </w:pPr>
    </w:p>
    <w:p w:rsidR="00DB4601" w:rsidRPr="00AB4A6C" w:rsidRDefault="00DB4601" w:rsidP="00F5727C">
      <w:pPr>
        <w:pStyle w:val="a0"/>
        <w:numPr>
          <w:ilvl w:val="1"/>
          <w:numId w:val="15"/>
        </w:numPr>
        <w:spacing w:after="240" w:line="360" w:lineRule="atLeast"/>
        <w:ind w:left="788" w:hanging="562"/>
        <w:outlineLvl w:val="5"/>
        <w:rPr>
          <w:rFonts w:ascii="David" w:hAnsi="David"/>
          <w:color w:val="080908"/>
        </w:rPr>
      </w:pPr>
      <w:r w:rsidRPr="00AB4A6C">
        <w:rPr>
          <w:rFonts w:ascii="David" w:hAnsi="David" w:hint="cs"/>
          <w:color w:val="080908"/>
          <w:rtl/>
        </w:rPr>
        <w:t>לבקשת</w:t>
      </w:r>
      <w:r w:rsidRPr="00AB4A6C">
        <w:rPr>
          <w:rFonts w:ascii="David" w:hAnsi="David"/>
          <w:color w:val="080908"/>
        </w:rPr>
        <w:t xml:space="preserve"> </w:t>
      </w:r>
      <w:r w:rsidRPr="00AB4A6C">
        <w:rPr>
          <w:rFonts w:ascii="David" w:hAnsi="David" w:hint="cs"/>
          <w:color w:val="080908"/>
          <w:rtl/>
        </w:rPr>
        <w:t>המשרד, מעת</w:t>
      </w:r>
      <w:r w:rsidRPr="00AB4A6C">
        <w:rPr>
          <w:rFonts w:ascii="David" w:hAnsi="David"/>
          <w:color w:val="080908"/>
        </w:rPr>
        <w:t xml:space="preserve"> </w:t>
      </w:r>
      <w:r w:rsidRPr="00AB4A6C">
        <w:rPr>
          <w:rFonts w:ascii="David" w:hAnsi="David" w:hint="cs"/>
          <w:color w:val="080908"/>
          <w:rtl/>
        </w:rPr>
        <w:t>לעת, נותן השירותים</w:t>
      </w:r>
      <w:r w:rsidRPr="00AB4A6C">
        <w:rPr>
          <w:rFonts w:ascii="David" w:hAnsi="David"/>
          <w:color w:val="080908"/>
        </w:rPr>
        <w:t xml:space="preserve"> </w:t>
      </w:r>
      <w:r w:rsidRPr="00AB4A6C">
        <w:rPr>
          <w:rFonts w:ascii="David" w:hAnsi="David" w:hint="cs"/>
          <w:color w:val="080908"/>
          <w:rtl/>
        </w:rPr>
        <w:t>ימציא</w:t>
      </w:r>
      <w:r w:rsidRPr="00AB4A6C">
        <w:rPr>
          <w:rFonts w:ascii="David" w:hAnsi="David"/>
          <w:color w:val="080908"/>
        </w:rPr>
        <w:t xml:space="preserve"> </w:t>
      </w:r>
      <w:r w:rsidRPr="00AB4A6C">
        <w:rPr>
          <w:rFonts w:ascii="David" w:hAnsi="David" w:hint="cs"/>
          <w:color w:val="080908"/>
          <w:rtl/>
        </w:rPr>
        <w:t>למשרד</w:t>
      </w:r>
      <w:r w:rsidRPr="00AB4A6C">
        <w:rPr>
          <w:rFonts w:ascii="David" w:hAnsi="David"/>
          <w:color w:val="080908"/>
        </w:rPr>
        <w:t xml:space="preserve"> </w:t>
      </w:r>
      <w:r w:rsidRPr="00AB4A6C">
        <w:rPr>
          <w:rFonts w:ascii="David" w:hAnsi="David" w:hint="cs"/>
          <w:color w:val="080908"/>
          <w:rtl/>
        </w:rPr>
        <w:t>העתק</w:t>
      </w:r>
      <w:r w:rsidRPr="00AB4A6C">
        <w:rPr>
          <w:rFonts w:ascii="David" w:hAnsi="David"/>
          <w:color w:val="080908"/>
        </w:rPr>
        <w:t xml:space="preserve"> </w:t>
      </w:r>
      <w:r w:rsidRPr="00AB4A6C">
        <w:rPr>
          <w:rFonts w:ascii="David" w:hAnsi="David" w:hint="cs"/>
          <w:color w:val="080908"/>
          <w:rtl/>
        </w:rPr>
        <w:t>מכל</w:t>
      </w:r>
      <w:r w:rsidRPr="00AB4A6C">
        <w:rPr>
          <w:rFonts w:ascii="David" w:hAnsi="David"/>
          <w:color w:val="080908"/>
        </w:rPr>
        <w:t xml:space="preserve"> </w:t>
      </w:r>
      <w:r w:rsidRPr="00AB4A6C">
        <w:rPr>
          <w:rFonts w:ascii="David" w:hAnsi="David" w:hint="cs"/>
          <w:color w:val="080908"/>
          <w:rtl/>
        </w:rPr>
        <w:t>ההסכמים המחויבים לפי מפרט המכרז והסכם זה.</w:t>
      </w:r>
    </w:p>
    <w:p w:rsidR="00495B29" w:rsidRPr="00AB4A6C" w:rsidRDefault="00495B29" w:rsidP="001B112B">
      <w:pPr>
        <w:pStyle w:val="a0"/>
        <w:numPr>
          <w:ilvl w:val="0"/>
          <w:numId w:val="0"/>
        </w:numPr>
        <w:spacing w:after="240" w:line="360" w:lineRule="atLeast"/>
        <w:ind w:left="792"/>
        <w:outlineLvl w:val="9"/>
        <w:rPr>
          <w:rFonts w:ascii="David" w:hAnsi="David"/>
          <w:color w:val="080908"/>
        </w:rPr>
      </w:pPr>
    </w:p>
    <w:p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כתובות</w:t>
      </w:r>
      <w:r w:rsidRPr="00AB4A6C">
        <w:rPr>
          <w:rFonts w:ascii="David" w:hAnsi="David"/>
          <w:color w:val="080908"/>
          <w:rtl/>
        </w:rPr>
        <w:t xml:space="preserve"> </w:t>
      </w:r>
      <w:r w:rsidRPr="00AB4A6C">
        <w:rPr>
          <w:rFonts w:ascii="David" w:hAnsi="David" w:hint="cs"/>
          <w:color w:val="080908"/>
          <w:rtl/>
        </w:rPr>
        <w:t>והודעות</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כתובת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הינן</w:t>
      </w:r>
      <w:r w:rsidRPr="00AB4A6C">
        <w:rPr>
          <w:rFonts w:ascii="David" w:hAnsi="David"/>
          <w:color w:val="080908"/>
          <w:sz w:val="24"/>
          <w:rtl/>
        </w:rPr>
        <w:t xml:space="preserve"> </w:t>
      </w:r>
      <w:r w:rsidRPr="00AB4A6C">
        <w:rPr>
          <w:rFonts w:ascii="David" w:hAnsi="David" w:hint="cs"/>
          <w:color w:val="080908"/>
          <w:sz w:val="24"/>
          <w:rtl/>
        </w:rPr>
        <w:t>כמפורט</w:t>
      </w:r>
      <w:r w:rsidRPr="00AB4A6C">
        <w:rPr>
          <w:rFonts w:ascii="David" w:hAnsi="David"/>
          <w:color w:val="080908"/>
          <w:sz w:val="24"/>
          <w:rtl/>
        </w:rPr>
        <w:t xml:space="preserve"> </w:t>
      </w:r>
      <w:r w:rsidRPr="00AB4A6C">
        <w:rPr>
          <w:rFonts w:ascii="David" w:hAnsi="David" w:hint="cs"/>
          <w:color w:val="080908"/>
          <w:sz w:val="24"/>
          <w:rtl/>
        </w:rPr>
        <w:t>בראש</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שתימסר</w:t>
      </w:r>
      <w:r w:rsidRPr="00AB4A6C">
        <w:rPr>
          <w:rFonts w:ascii="David" w:hAnsi="David"/>
          <w:color w:val="080908"/>
          <w:sz w:val="24"/>
          <w:rtl/>
        </w:rPr>
        <w:t xml:space="preserve"> </w:t>
      </w:r>
      <w:r w:rsidRPr="00AB4A6C">
        <w:rPr>
          <w:rFonts w:ascii="David" w:hAnsi="David" w:hint="cs"/>
          <w:color w:val="080908"/>
          <w:sz w:val="24"/>
          <w:rtl/>
        </w:rPr>
        <w:t>לכתובת</w:t>
      </w:r>
      <w:r w:rsidRPr="00AB4A6C">
        <w:rPr>
          <w:rFonts w:ascii="David" w:hAnsi="David"/>
          <w:color w:val="080908"/>
          <w:sz w:val="24"/>
          <w:rtl/>
        </w:rPr>
        <w:t xml:space="preserve"> </w:t>
      </w:r>
      <w:r w:rsidRPr="00AB4A6C">
        <w:rPr>
          <w:rFonts w:ascii="David" w:hAnsi="David" w:hint="cs"/>
          <w:color w:val="080908"/>
          <w:sz w:val="24"/>
          <w:rtl/>
        </w:rPr>
        <w:t>דלעיל</w:t>
      </w:r>
      <w:r w:rsidRPr="00AB4A6C">
        <w:rPr>
          <w:rFonts w:ascii="David" w:hAnsi="David"/>
          <w:color w:val="080908"/>
          <w:sz w:val="24"/>
          <w:rtl/>
        </w:rPr>
        <w:t xml:space="preserve">, </w:t>
      </w:r>
      <w:r w:rsidRPr="00AB4A6C">
        <w:rPr>
          <w:rFonts w:ascii="David" w:hAnsi="David" w:hint="cs"/>
          <w:color w:val="080908"/>
          <w:sz w:val="24"/>
          <w:rtl/>
        </w:rPr>
        <w:t>תיחשב</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נמסרה</w:t>
      </w:r>
      <w:r w:rsidRPr="00AB4A6C">
        <w:rPr>
          <w:rFonts w:ascii="David" w:hAnsi="David"/>
          <w:color w:val="080908"/>
          <w:sz w:val="24"/>
          <w:rtl/>
        </w:rPr>
        <w:t xml:space="preserve"> </w:t>
      </w:r>
      <w:r w:rsidRPr="00AB4A6C">
        <w:rPr>
          <w:rFonts w:ascii="David" w:hAnsi="David" w:hint="cs"/>
          <w:color w:val="080908"/>
          <w:sz w:val="24"/>
          <w:rtl/>
        </w:rPr>
        <w:t>לנותן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בתוך</w:t>
      </w:r>
      <w:r w:rsidR="00D3148D" w:rsidRPr="00AB4A6C">
        <w:rPr>
          <w:rFonts w:ascii="David" w:hAnsi="David"/>
          <w:color w:val="080908"/>
          <w:sz w:val="24"/>
          <w:rtl/>
        </w:rPr>
        <w:t xml:space="preserve"> 3</w:t>
      </w:r>
      <w:r w:rsidRPr="00AB4A6C">
        <w:rPr>
          <w:rFonts w:ascii="David" w:hAnsi="David"/>
          <w:color w:val="080908"/>
          <w:sz w:val="24"/>
          <w:rtl/>
        </w:rPr>
        <w:t xml:space="preserve"> </w:t>
      </w:r>
      <w:r w:rsidRPr="00AB4A6C">
        <w:rPr>
          <w:rFonts w:ascii="David" w:hAnsi="David" w:hint="cs"/>
          <w:color w:val="080908"/>
          <w:sz w:val="24"/>
          <w:rtl/>
        </w:rPr>
        <w:t>ימי</w:t>
      </w:r>
      <w:r w:rsidRPr="00AB4A6C">
        <w:rPr>
          <w:rFonts w:ascii="David" w:hAnsi="David"/>
          <w:color w:val="080908"/>
          <w:sz w:val="24"/>
          <w:rtl/>
        </w:rPr>
        <w:t xml:space="preserve"> </w:t>
      </w:r>
      <w:r w:rsidRPr="00AB4A6C">
        <w:rPr>
          <w:rFonts w:ascii="David" w:hAnsi="David" w:hint="cs"/>
          <w:color w:val="080908"/>
          <w:sz w:val="24"/>
          <w:rtl/>
        </w:rPr>
        <w:t>עסקים</w:t>
      </w:r>
      <w:r w:rsidRPr="00AB4A6C">
        <w:rPr>
          <w:rFonts w:ascii="David" w:hAnsi="David"/>
          <w:color w:val="080908"/>
          <w:sz w:val="24"/>
          <w:rtl/>
        </w:rPr>
        <w:t xml:space="preserve">, </w:t>
      </w:r>
      <w:r w:rsidRPr="00AB4A6C">
        <w:rPr>
          <w:rFonts w:ascii="David" w:hAnsi="David" w:hint="cs"/>
          <w:color w:val="080908"/>
          <w:sz w:val="24"/>
          <w:rtl/>
        </w:rPr>
        <w:t>ובלבד</w:t>
      </w:r>
      <w:r w:rsidRPr="00AB4A6C">
        <w:rPr>
          <w:rFonts w:ascii="David" w:hAnsi="David"/>
          <w:color w:val="080908"/>
          <w:sz w:val="24"/>
          <w:rtl/>
        </w:rPr>
        <w:t xml:space="preserve"> </w:t>
      </w:r>
      <w:r w:rsidRPr="00AB4A6C">
        <w:rPr>
          <w:rFonts w:ascii="David" w:hAnsi="David" w:hint="cs"/>
          <w:color w:val="080908"/>
          <w:sz w:val="24"/>
          <w:rtl/>
        </w:rPr>
        <w:t>שנשלחה</w:t>
      </w:r>
      <w:r w:rsidRPr="00AB4A6C">
        <w:rPr>
          <w:rFonts w:ascii="David" w:hAnsi="David"/>
          <w:color w:val="080908"/>
          <w:sz w:val="24"/>
          <w:rtl/>
        </w:rPr>
        <w:t xml:space="preserve"> </w:t>
      </w:r>
      <w:r w:rsidRPr="00AB4A6C">
        <w:rPr>
          <w:rFonts w:ascii="David" w:hAnsi="David" w:hint="cs"/>
          <w:color w:val="080908"/>
          <w:sz w:val="24"/>
          <w:rtl/>
        </w:rPr>
        <w:t>בדואר</w:t>
      </w:r>
      <w:r w:rsidRPr="00AB4A6C">
        <w:rPr>
          <w:rFonts w:ascii="David" w:hAnsi="David"/>
          <w:color w:val="080908"/>
          <w:sz w:val="24"/>
          <w:rtl/>
        </w:rPr>
        <w:t xml:space="preserve"> </w:t>
      </w:r>
      <w:r w:rsidRPr="00AB4A6C">
        <w:rPr>
          <w:rFonts w:ascii="David" w:hAnsi="David" w:hint="cs"/>
          <w:color w:val="080908"/>
          <w:sz w:val="24"/>
          <w:rtl/>
        </w:rPr>
        <w:t>רשום</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יודיע</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שיהוי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שינוי</w:t>
      </w:r>
      <w:r w:rsidRPr="00AB4A6C">
        <w:rPr>
          <w:rFonts w:ascii="David" w:hAnsi="David"/>
          <w:color w:val="080908"/>
          <w:sz w:val="24"/>
          <w:rtl/>
        </w:rPr>
        <w:t xml:space="preserve"> </w:t>
      </w:r>
      <w:r w:rsidRPr="00AB4A6C">
        <w:rPr>
          <w:rFonts w:ascii="David" w:hAnsi="David" w:hint="cs"/>
          <w:color w:val="080908"/>
          <w:sz w:val="24"/>
          <w:rtl/>
        </w:rPr>
        <w:t>בכתובתו</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00FF4BC3"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תינתן</w:t>
      </w:r>
      <w:r w:rsidRPr="00AB4A6C">
        <w:rPr>
          <w:rFonts w:ascii="David" w:hAnsi="David"/>
          <w:color w:val="080908"/>
          <w:sz w:val="24"/>
          <w:rtl/>
        </w:rPr>
        <w:t xml:space="preserve"> </w:t>
      </w:r>
      <w:r w:rsidRPr="00AB4A6C">
        <w:rPr>
          <w:rFonts w:ascii="David" w:hAnsi="David" w:hint="cs"/>
          <w:color w:val="080908"/>
          <w:sz w:val="24"/>
          <w:rtl/>
        </w:rPr>
        <w:t>לנציג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ולחשבות</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w:t>
      </w:r>
    </w:p>
    <w:p w:rsidR="00D3148D" w:rsidRPr="00AB4A6C" w:rsidRDefault="002C6DE8" w:rsidP="00F5727C">
      <w:pPr>
        <w:pStyle w:val="aa"/>
        <w:numPr>
          <w:ilvl w:val="1"/>
          <w:numId w:val="15"/>
        </w:numPr>
        <w:tabs>
          <w:tab w:val="left" w:pos="935"/>
        </w:tabs>
        <w:spacing w:line="360" w:lineRule="atLeast"/>
        <w:ind w:left="935" w:hanging="575"/>
        <w:rPr>
          <w:rFonts w:ascii="David" w:hAnsi="David"/>
          <w:color w:val="080908"/>
          <w:sz w:val="24"/>
        </w:rPr>
      </w:pP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הודעה</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שוגרה</w:t>
      </w:r>
      <w:r w:rsidRPr="00AB4A6C">
        <w:rPr>
          <w:rFonts w:ascii="David" w:hAnsi="David"/>
          <w:color w:val="080908"/>
          <w:sz w:val="24"/>
          <w:rtl/>
        </w:rPr>
        <w:t xml:space="preserve"> </w:t>
      </w:r>
      <w:r w:rsidRPr="00AB4A6C">
        <w:rPr>
          <w:rFonts w:ascii="David" w:hAnsi="David" w:hint="cs"/>
          <w:color w:val="080908"/>
          <w:sz w:val="24"/>
          <w:rtl/>
        </w:rPr>
        <w:t>במכשיר</w:t>
      </w:r>
      <w:r w:rsidRPr="00AB4A6C">
        <w:rPr>
          <w:rFonts w:ascii="David" w:hAnsi="David"/>
          <w:color w:val="080908"/>
          <w:sz w:val="24"/>
          <w:rtl/>
        </w:rPr>
        <w:t xml:space="preserve"> </w:t>
      </w:r>
      <w:r w:rsidRPr="00AB4A6C">
        <w:rPr>
          <w:rFonts w:ascii="David" w:hAnsi="David" w:hint="cs"/>
          <w:color w:val="080908"/>
          <w:sz w:val="24"/>
          <w:rtl/>
        </w:rPr>
        <w:t>פקסימיליה</w:t>
      </w:r>
      <w:r w:rsidRPr="00AB4A6C">
        <w:rPr>
          <w:rFonts w:ascii="David" w:hAnsi="David"/>
          <w:color w:val="080908"/>
          <w:sz w:val="24"/>
          <w:rtl/>
        </w:rPr>
        <w:t xml:space="preserve"> </w:t>
      </w:r>
      <w:r w:rsidRPr="00AB4A6C">
        <w:rPr>
          <w:rFonts w:ascii="David" w:hAnsi="David" w:hint="cs"/>
          <w:color w:val="080908"/>
          <w:sz w:val="24"/>
          <w:rtl/>
        </w:rPr>
        <w:t>תיחשב</w:t>
      </w:r>
      <w:r w:rsidRPr="00AB4A6C">
        <w:rPr>
          <w:rFonts w:ascii="David" w:hAnsi="David"/>
          <w:color w:val="080908"/>
          <w:sz w:val="24"/>
          <w:rtl/>
        </w:rPr>
        <w:t xml:space="preserve"> </w:t>
      </w:r>
      <w:r w:rsidRPr="00AB4A6C">
        <w:rPr>
          <w:rFonts w:ascii="David" w:hAnsi="David" w:hint="cs"/>
          <w:color w:val="080908"/>
          <w:sz w:val="24"/>
          <w:rtl/>
        </w:rPr>
        <w:t>כאילו</w:t>
      </w:r>
      <w:r w:rsidRPr="00AB4A6C">
        <w:rPr>
          <w:rFonts w:ascii="David" w:hAnsi="David"/>
          <w:color w:val="080908"/>
          <w:sz w:val="24"/>
          <w:rtl/>
        </w:rPr>
        <w:t xml:space="preserve"> </w:t>
      </w:r>
      <w:r w:rsidRPr="00AB4A6C">
        <w:rPr>
          <w:rFonts w:ascii="David" w:hAnsi="David" w:hint="cs"/>
          <w:color w:val="080908"/>
          <w:sz w:val="24"/>
          <w:rtl/>
        </w:rPr>
        <w:t>הגיעה</w:t>
      </w:r>
      <w:r w:rsidRPr="00AB4A6C">
        <w:rPr>
          <w:rFonts w:ascii="David" w:hAnsi="David"/>
          <w:color w:val="080908"/>
          <w:sz w:val="24"/>
          <w:rtl/>
        </w:rPr>
        <w:t xml:space="preserve"> </w:t>
      </w:r>
      <w:r w:rsidRPr="00AB4A6C">
        <w:rPr>
          <w:rFonts w:ascii="David" w:hAnsi="David" w:hint="cs"/>
          <w:color w:val="080908"/>
          <w:sz w:val="24"/>
          <w:rtl/>
        </w:rPr>
        <w:t>לתעודתה</w:t>
      </w:r>
      <w:r w:rsidRPr="00AB4A6C">
        <w:rPr>
          <w:rFonts w:ascii="David" w:hAnsi="David"/>
          <w:color w:val="080908"/>
          <w:sz w:val="24"/>
          <w:rtl/>
        </w:rPr>
        <w:t xml:space="preserve"> </w:t>
      </w:r>
      <w:r w:rsidRPr="00AB4A6C">
        <w:rPr>
          <w:rFonts w:ascii="David" w:hAnsi="David" w:hint="cs"/>
          <w:color w:val="080908"/>
          <w:sz w:val="24"/>
          <w:rtl/>
        </w:rPr>
        <w:t>בתוך</w:t>
      </w:r>
      <w:r w:rsidR="00FF4BC3" w:rsidRPr="00AB4A6C">
        <w:rPr>
          <w:rFonts w:ascii="David" w:hAnsi="David"/>
          <w:color w:val="080908"/>
          <w:sz w:val="24"/>
          <w:rtl/>
        </w:rPr>
        <w:t xml:space="preserve"> </w:t>
      </w:r>
      <w:r w:rsidRPr="00AB4A6C">
        <w:rPr>
          <w:rFonts w:ascii="David" w:hAnsi="David"/>
          <w:color w:val="080908"/>
          <w:sz w:val="24"/>
          <w:rtl/>
        </w:rPr>
        <w:t xml:space="preserve">24 </w:t>
      </w:r>
      <w:r w:rsidRPr="00AB4A6C">
        <w:rPr>
          <w:rFonts w:ascii="David" w:hAnsi="David" w:hint="cs"/>
          <w:color w:val="080908"/>
          <w:sz w:val="24"/>
          <w:rtl/>
        </w:rPr>
        <w:t>שעות</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שוגרה</w:t>
      </w:r>
      <w:r w:rsidRPr="00AB4A6C">
        <w:rPr>
          <w:rFonts w:ascii="David" w:hAnsi="David"/>
          <w:color w:val="080908"/>
          <w:sz w:val="24"/>
          <w:rtl/>
        </w:rPr>
        <w:t xml:space="preserve"> </w:t>
      </w:r>
      <w:r w:rsidRPr="00AB4A6C">
        <w:rPr>
          <w:rFonts w:ascii="David" w:hAnsi="David" w:hint="cs"/>
          <w:color w:val="080908"/>
          <w:sz w:val="24"/>
          <w:rtl/>
        </w:rPr>
        <w:t>במהלך</w:t>
      </w:r>
      <w:r w:rsidRPr="00AB4A6C">
        <w:rPr>
          <w:rFonts w:ascii="David" w:hAnsi="David"/>
          <w:color w:val="080908"/>
          <w:sz w:val="24"/>
          <w:rtl/>
        </w:rPr>
        <w:t xml:space="preserve"> </w:t>
      </w:r>
      <w:r w:rsidRPr="00AB4A6C">
        <w:rPr>
          <w:rFonts w:ascii="David" w:hAnsi="David" w:hint="cs"/>
          <w:color w:val="080908"/>
          <w:sz w:val="24"/>
          <w:rtl/>
        </w:rPr>
        <w:t>יום</w:t>
      </w:r>
      <w:r w:rsidRPr="00AB4A6C">
        <w:rPr>
          <w:rFonts w:ascii="David" w:hAnsi="David"/>
          <w:color w:val="080908"/>
          <w:sz w:val="24"/>
          <w:rtl/>
        </w:rPr>
        <w:t xml:space="preserve"> </w:t>
      </w:r>
      <w:r w:rsidRPr="00AB4A6C">
        <w:rPr>
          <w:rFonts w:ascii="David" w:hAnsi="David" w:hint="cs"/>
          <w:color w:val="080908"/>
          <w:sz w:val="24"/>
          <w:rtl/>
        </w:rPr>
        <w:t>עסקים</w:t>
      </w:r>
      <w:r w:rsidRPr="00AB4A6C">
        <w:rPr>
          <w:rFonts w:ascii="David" w:hAnsi="David"/>
          <w:color w:val="080908"/>
          <w:sz w:val="24"/>
          <w:rtl/>
        </w:rPr>
        <w:t xml:space="preserve"> </w:t>
      </w:r>
      <w:r w:rsidRPr="00AB4A6C">
        <w:rPr>
          <w:rFonts w:ascii="David" w:hAnsi="David" w:hint="cs"/>
          <w:color w:val="080908"/>
          <w:sz w:val="24"/>
          <w:rtl/>
        </w:rPr>
        <w:t>רגיל</w:t>
      </w:r>
      <w:r w:rsidRPr="00AB4A6C">
        <w:rPr>
          <w:rFonts w:ascii="David" w:hAnsi="David"/>
          <w:color w:val="080908"/>
          <w:sz w:val="24"/>
          <w:rtl/>
        </w:rPr>
        <w:t xml:space="preserve"> </w:t>
      </w:r>
      <w:r w:rsidRPr="00AB4A6C">
        <w:rPr>
          <w:rFonts w:ascii="David" w:hAnsi="David" w:hint="cs"/>
          <w:color w:val="080908"/>
          <w:sz w:val="24"/>
          <w:rtl/>
        </w:rPr>
        <w:t>ונתקבל</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00D3148D" w:rsidRPr="00AB4A6C">
        <w:rPr>
          <w:rFonts w:ascii="David" w:hAnsi="David" w:hint="cs"/>
          <w:color w:val="080908"/>
          <w:sz w:val="24"/>
          <w:rtl/>
        </w:rPr>
        <w:t>מכשיר</w:t>
      </w:r>
      <w:r w:rsidRPr="00AB4A6C">
        <w:rPr>
          <w:rFonts w:ascii="David" w:hAnsi="David"/>
          <w:color w:val="080908"/>
          <w:sz w:val="24"/>
          <w:rtl/>
        </w:rPr>
        <w:tab/>
      </w:r>
      <w:r w:rsidRPr="00AB4A6C">
        <w:rPr>
          <w:rFonts w:ascii="David" w:hAnsi="David" w:hint="cs"/>
          <w:color w:val="080908"/>
          <w:sz w:val="24"/>
          <w:rtl/>
        </w:rPr>
        <w:t>הפקסימיליה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העברתה</w:t>
      </w:r>
      <w:r w:rsidRPr="00AB4A6C">
        <w:rPr>
          <w:rFonts w:ascii="David" w:hAnsi="David"/>
          <w:color w:val="080908"/>
          <w:sz w:val="24"/>
          <w:rtl/>
        </w:rPr>
        <w:t xml:space="preserve"> </w:t>
      </w:r>
      <w:r w:rsidRPr="00AB4A6C">
        <w:rPr>
          <w:rFonts w:ascii="David" w:hAnsi="David" w:hint="cs"/>
          <w:color w:val="080908"/>
          <w:sz w:val="24"/>
          <w:rtl/>
        </w:rPr>
        <w:t>התקינה</w:t>
      </w:r>
      <w:r w:rsidRPr="00AB4A6C">
        <w:rPr>
          <w:rFonts w:ascii="David" w:hAnsi="David"/>
          <w:color w:val="080908"/>
          <w:sz w:val="24"/>
          <w:rtl/>
        </w:rPr>
        <w:t xml:space="preserve"> </w:t>
      </w:r>
      <w:r w:rsidRPr="00AB4A6C">
        <w:rPr>
          <w:rFonts w:ascii="David" w:hAnsi="David" w:hint="cs"/>
          <w:color w:val="080908"/>
          <w:sz w:val="24"/>
          <w:rtl/>
        </w:rPr>
        <w:t>בשלמות</w:t>
      </w:r>
      <w:r w:rsidRPr="00AB4A6C">
        <w:rPr>
          <w:rFonts w:ascii="David" w:hAnsi="David"/>
          <w:color w:val="080908"/>
          <w:sz w:val="24"/>
          <w:rtl/>
        </w:rPr>
        <w:t>.</w:t>
      </w:r>
    </w:p>
    <w:p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מיצוי</w:t>
      </w:r>
      <w:r w:rsidRPr="00AB4A6C">
        <w:rPr>
          <w:rFonts w:ascii="David" w:hAnsi="David"/>
          <w:color w:val="080908"/>
          <w:rtl/>
        </w:rPr>
        <w:t xml:space="preserve"> </w:t>
      </w:r>
      <w:r w:rsidRPr="00AB4A6C">
        <w:rPr>
          <w:rFonts w:ascii="David" w:hAnsi="David" w:hint="cs"/>
          <w:color w:val="080908"/>
          <w:rtl/>
        </w:rPr>
        <w:t>זכויות</w:t>
      </w:r>
    </w:p>
    <w:p w:rsidR="00D3148D" w:rsidRPr="00AB4A6C" w:rsidRDefault="002C6DE8" w:rsidP="001B112B">
      <w:pPr>
        <w:tabs>
          <w:tab w:val="left" w:pos="935"/>
        </w:tabs>
        <w:spacing w:line="360" w:lineRule="atLeast"/>
        <w:ind w:left="374"/>
        <w:rPr>
          <w:rFonts w:ascii="David" w:hAnsi="David"/>
          <w:color w:val="080908"/>
          <w:sz w:val="24"/>
        </w:rPr>
      </w:pPr>
      <w:r w:rsidRPr="00AB4A6C">
        <w:rPr>
          <w:rFonts w:ascii="David" w:hAnsi="David" w:hint="cs"/>
          <w:color w:val="080908"/>
          <w:sz w:val="24"/>
          <w:rtl/>
        </w:rPr>
        <w:t>מוצהר</w:t>
      </w:r>
      <w:r w:rsidRPr="00AB4A6C">
        <w:rPr>
          <w:rFonts w:ascii="David" w:hAnsi="David"/>
          <w:color w:val="080908"/>
          <w:sz w:val="24"/>
          <w:rtl/>
        </w:rPr>
        <w:t xml:space="preserve"> </w:t>
      </w:r>
      <w:r w:rsidRPr="00AB4A6C">
        <w:rPr>
          <w:rFonts w:ascii="David" w:hAnsi="David" w:hint="cs"/>
          <w:color w:val="080908"/>
          <w:sz w:val="24"/>
          <w:rtl/>
        </w:rPr>
        <w:t>ומוסכם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תנאי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מהווים</w:t>
      </w:r>
      <w:r w:rsidRPr="00AB4A6C">
        <w:rPr>
          <w:rFonts w:ascii="David" w:hAnsi="David"/>
          <w:color w:val="080908"/>
          <w:sz w:val="24"/>
          <w:rtl/>
        </w:rPr>
        <w:t xml:space="preserve"> </w:t>
      </w:r>
      <w:r w:rsidRPr="00AB4A6C">
        <w:rPr>
          <w:rFonts w:ascii="David" w:hAnsi="David" w:hint="cs"/>
          <w:color w:val="080908"/>
          <w:sz w:val="24"/>
          <w:rtl/>
        </w:rPr>
        <w:t>ביטוי</w:t>
      </w:r>
      <w:r w:rsidRPr="00AB4A6C">
        <w:rPr>
          <w:rFonts w:ascii="David" w:hAnsi="David"/>
          <w:color w:val="080908"/>
          <w:sz w:val="24"/>
          <w:rtl/>
        </w:rPr>
        <w:t xml:space="preserve"> </w:t>
      </w:r>
      <w:r w:rsidRPr="00AB4A6C">
        <w:rPr>
          <w:rFonts w:ascii="David" w:hAnsi="David" w:hint="cs"/>
          <w:color w:val="080908"/>
          <w:sz w:val="24"/>
          <w:rtl/>
        </w:rPr>
        <w:t>שלם</w:t>
      </w:r>
      <w:r w:rsidRPr="00AB4A6C">
        <w:rPr>
          <w:rFonts w:ascii="David" w:hAnsi="David"/>
          <w:color w:val="080908"/>
          <w:sz w:val="24"/>
          <w:rtl/>
        </w:rPr>
        <w:t xml:space="preserve"> </w:t>
      </w:r>
      <w:r w:rsidRPr="00AB4A6C">
        <w:rPr>
          <w:rFonts w:ascii="David" w:hAnsi="David" w:hint="cs"/>
          <w:color w:val="080908"/>
          <w:sz w:val="24"/>
          <w:rtl/>
        </w:rPr>
        <w:t>ומלא</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זכויות</w:t>
      </w:r>
      <w:r w:rsidRPr="00AB4A6C">
        <w:rPr>
          <w:rFonts w:ascii="David" w:hAnsi="David"/>
          <w:color w:val="080908"/>
          <w:sz w:val="24"/>
          <w:rtl/>
        </w:rPr>
        <w:t xml:space="preserve"> </w:t>
      </w:r>
      <w:r w:rsidRPr="00AB4A6C">
        <w:rPr>
          <w:rFonts w:ascii="David" w:hAnsi="David" w:hint="cs"/>
          <w:color w:val="080908"/>
          <w:sz w:val="24"/>
          <w:rtl/>
        </w:rPr>
        <w:t>הצדדים</w:t>
      </w:r>
      <w:r w:rsidRPr="00AB4A6C">
        <w:rPr>
          <w:rFonts w:ascii="David" w:hAnsi="David"/>
          <w:color w:val="080908"/>
          <w:sz w:val="24"/>
          <w:rtl/>
        </w:rPr>
        <w:t xml:space="preserve">, </w:t>
      </w:r>
      <w:r w:rsidRPr="00AB4A6C">
        <w:rPr>
          <w:rFonts w:ascii="David" w:hAnsi="David" w:hint="cs"/>
          <w:color w:val="080908"/>
          <w:sz w:val="24"/>
          <w:rtl/>
        </w:rPr>
        <w:t>והם</w:t>
      </w:r>
      <w:r w:rsidRPr="00AB4A6C">
        <w:rPr>
          <w:rFonts w:ascii="David" w:hAnsi="David"/>
          <w:color w:val="080908"/>
          <w:sz w:val="24"/>
          <w:rtl/>
        </w:rPr>
        <w:t xml:space="preserve"> </w:t>
      </w:r>
      <w:r w:rsidRPr="00AB4A6C">
        <w:rPr>
          <w:rFonts w:ascii="David" w:hAnsi="David" w:hint="cs"/>
          <w:color w:val="080908"/>
          <w:sz w:val="24"/>
          <w:rtl/>
        </w:rPr>
        <w:t>מבטלים</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מצג</w:t>
      </w:r>
      <w:r w:rsidRPr="00AB4A6C">
        <w:rPr>
          <w:rFonts w:ascii="David" w:hAnsi="David"/>
          <w:color w:val="080908"/>
          <w:sz w:val="24"/>
          <w:rtl/>
        </w:rPr>
        <w:t xml:space="preserve">, </w:t>
      </w:r>
      <w:r w:rsidRPr="00AB4A6C">
        <w:rPr>
          <w:rFonts w:ascii="David" w:hAnsi="David" w:hint="cs"/>
          <w:color w:val="080908"/>
          <w:sz w:val="24"/>
          <w:rtl/>
        </w:rPr>
        <w:t>הבטחה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נוהג</w:t>
      </w:r>
      <w:r w:rsidRPr="00AB4A6C">
        <w:rPr>
          <w:rFonts w:ascii="David" w:hAnsi="David"/>
          <w:color w:val="080908"/>
          <w:sz w:val="24"/>
          <w:rtl/>
        </w:rPr>
        <w:t xml:space="preserve"> </w:t>
      </w:r>
      <w:r w:rsidRPr="00AB4A6C">
        <w:rPr>
          <w:rFonts w:ascii="David" w:hAnsi="David" w:hint="cs"/>
          <w:color w:val="080908"/>
          <w:sz w:val="24"/>
          <w:rtl/>
        </w:rPr>
        <w:t>שקדם</w:t>
      </w:r>
      <w:r w:rsidRPr="00AB4A6C">
        <w:rPr>
          <w:rFonts w:ascii="David" w:hAnsi="David"/>
          <w:color w:val="080908"/>
          <w:sz w:val="24"/>
          <w:rtl/>
        </w:rPr>
        <w:t xml:space="preserve"> </w:t>
      </w:r>
      <w:r w:rsidRPr="00AB4A6C">
        <w:rPr>
          <w:rFonts w:ascii="David" w:hAnsi="David" w:hint="cs"/>
          <w:color w:val="080908"/>
          <w:sz w:val="24"/>
          <w:rtl/>
        </w:rPr>
        <w:t>לחתימתו</w:t>
      </w:r>
      <w:r w:rsidRPr="00AB4A6C">
        <w:rPr>
          <w:rFonts w:ascii="David" w:hAnsi="David"/>
          <w:color w:val="080908"/>
          <w:sz w:val="24"/>
          <w:rtl/>
        </w:rPr>
        <w:t>.</w:t>
      </w:r>
    </w:p>
    <w:p w:rsidR="00D3148D" w:rsidRPr="00AB4A6C" w:rsidRDefault="002C6DE8" w:rsidP="001B112B">
      <w:pPr>
        <w:pStyle w:val="a0"/>
        <w:spacing w:line="360" w:lineRule="atLeast"/>
        <w:outlineLvl w:val="4"/>
        <w:rPr>
          <w:rFonts w:ascii="David" w:hAnsi="David"/>
          <w:color w:val="080908"/>
        </w:rPr>
      </w:pPr>
      <w:r w:rsidRPr="00AB4A6C">
        <w:rPr>
          <w:rFonts w:ascii="David" w:hAnsi="David" w:hint="cs"/>
          <w:color w:val="080908"/>
          <w:rtl/>
        </w:rPr>
        <w:t>רשימת</w:t>
      </w:r>
      <w:r w:rsidRPr="00AB4A6C">
        <w:rPr>
          <w:rFonts w:ascii="David" w:hAnsi="David"/>
          <w:color w:val="080908"/>
          <w:rtl/>
        </w:rPr>
        <w:t xml:space="preserve"> </w:t>
      </w:r>
      <w:r w:rsidRPr="00AB4A6C">
        <w:rPr>
          <w:rFonts w:ascii="David" w:hAnsi="David" w:hint="cs"/>
          <w:color w:val="080908"/>
          <w:rtl/>
        </w:rPr>
        <w:t>נספחים</w:t>
      </w:r>
      <w:r w:rsidRPr="00AB4A6C">
        <w:rPr>
          <w:rFonts w:ascii="David" w:hAnsi="David"/>
          <w:color w:val="080908"/>
          <w:rtl/>
        </w:rPr>
        <w:t xml:space="preserve"> </w:t>
      </w:r>
      <w:r w:rsidRPr="00AB4A6C">
        <w:rPr>
          <w:rFonts w:ascii="David" w:hAnsi="David" w:hint="cs"/>
          <w:color w:val="080908"/>
          <w:rtl/>
        </w:rPr>
        <w:t>להסכם</w:t>
      </w:r>
    </w:p>
    <w:p w:rsidR="002C6DE8" w:rsidRPr="00AB4A6C" w:rsidRDefault="002C6DE8" w:rsidP="001B112B">
      <w:pPr>
        <w:tabs>
          <w:tab w:val="left" w:pos="935"/>
        </w:tabs>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1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00D3148D" w:rsidRPr="00AB4A6C">
        <w:rPr>
          <w:rFonts w:ascii="David" w:hAnsi="David" w:hint="cs"/>
          <w:color w:val="080908"/>
          <w:sz w:val="24"/>
          <w:rtl/>
        </w:rPr>
        <w:t xml:space="preserve"> </w:t>
      </w:r>
      <w:r w:rsidRPr="00AB4A6C">
        <w:rPr>
          <w:rFonts w:ascii="David" w:hAnsi="David" w:hint="cs"/>
          <w:color w:val="080908"/>
          <w:sz w:val="24"/>
          <w:rtl/>
        </w:rPr>
        <w:t>העתק</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Pr="00AB4A6C">
        <w:rPr>
          <w:rFonts w:ascii="David" w:hAnsi="David" w:hint="cs"/>
          <w:color w:val="080908"/>
          <w:sz w:val="24"/>
          <w:rtl/>
        </w:rPr>
        <w:t>מס</w:t>
      </w:r>
      <w:r w:rsidRPr="00AB4A6C">
        <w:rPr>
          <w:rFonts w:ascii="David" w:hAnsi="David"/>
          <w:color w:val="080908"/>
          <w:sz w:val="24"/>
          <w:rtl/>
        </w:rPr>
        <w:t xml:space="preserve">' </w:t>
      </w:r>
      <w:r w:rsidR="00301995" w:rsidRPr="00AB4A6C">
        <w:rPr>
          <w:rFonts w:ascii="David" w:hAnsi="David"/>
          <w:color w:val="080908"/>
          <w:sz w:val="24"/>
          <w:u w:val="single"/>
          <w:rtl/>
        </w:rPr>
        <w:fldChar w:fldCharType="begin">
          <w:ffData>
            <w:name w:val=""/>
            <w:enabled/>
            <w:calcOnExit w:val="0"/>
            <w:statusText w:type="text" w:val="מספר המכרז"/>
            <w:textInput/>
          </w:ffData>
        </w:fldChar>
      </w:r>
      <w:r w:rsidR="00301995" w:rsidRPr="00AB4A6C">
        <w:rPr>
          <w:rFonts w:ascii="David" w:hAnsi="David"/>
          <w:color w:val="080908"/>
          <w:sz w:val="24"/>
          <w:u w:val="single"/>
          <w:rtl/>
        </w:rPr>
        <w:instrText xml:space="preserve"> </w:instrText>
      </w:r>
      <w:r w:rsidR="00301995" w:rsidRPr="00AB4A6C">
        <w:rPr>
          <w:rFonts w:ascii="David" w:hAnsi="David"/>
          <w:color w:val="080908"/>
          <w:sz w:val="24"/>
          <w:u w:val="single"/>
        </w:rPr>
        <w:instrText>FORMTEXT</w:instrText>
      </w:r>
      <w:r w:rsidR="00301995" w:rsidRPr="00AB4A6C">
        <w:rPr>
          <w:rFonts w:ascii="David" w:hAnsi="David"/>
          <w:color w:val="080908"/>
          <w:sz w:val="24"/>
          <w:u w:val="single"/>
          <w:rtl/>
        </w:rPr>
        <w:instrText xml:space="preserve"> </w:instrText>
      </w:r>
      <w:r w:rsidR="00301995" w:rsidRPr="00AB4A6C">
        <w:rPr>
          <w:rFonts w:ascii="David" w:hAnsi="David"/>
          <w:color w:val="080908"/>
          <w:sz w:val="24"/>
          <w:u w:val="single"/>
          <w:rtl/>
        </w:rPr>
      </w:r>
      <w:r w:rsidR="00301995"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301995" w:rsidRPr="00AB4A6C">
        <w:rPr>
          <w:rFonts w:ascii="David" w:hAnsi="David"/>
          <w:color w:val="080908"/>
          <w:sz w:val="24"/>
          <w:u w:val="single"/>
          <w:rtl/>
        </w:rPr>
        <w:fldChar w:fldCharType="end"/>
      </w:r>
    </w:p>
    <w:p w:rsidR="002C6DE8"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2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00D3148D" w:rsidRPr="00AB4A6C">
        <w:rPr>
          <w:rFonts w:ascii="David" w:hAnsi="David" w:hint="cs"/>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 xml:space="preserve"> </w:t>
      </w:r>
      <w:r w:rsidRPr="00AB4A6C">
        <w:rPr>
          <w:rFonts w:ascii="David" w:hAnsi="David" w:hint="cs"/>
          <w:color w:val="080908"/>
          <w:sz w:val="24"/>
          <w:rtl/>
        </w:rPr>
        <w:t>הזוכה</w:t>
      </w:r>
    </w:p>
    <w:p w:rsidR="00D3148D"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3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הצעת</w:t>
      </w:r>
      <w:r w:rsidRPr="00AB4A6C">
        <w:rPr>
          <w:rFonts w:ascii="David" w:hAnsi="David"/>
          <w:color w:val="080908"/>
          <w:sz w:val="24"/>
          <w:rtl/>
        </w:rPr>
        <w:t xml:space="preserve"> </w:t>
      </w:r>
      <w:r w:rsidRPr="00AB4A6C">
        <w:rPr>
          <w:rFonts w:ascii="David" w:hAnsi="David" w:hint="cs"/>
          <w:color w:val="080908"/>
          <w:sz w:val="24"/>
          <w:rtl/>
        </w:rPr>
        <w:t>מחיר</w:t>
      </w:r>
      <w:r w:rsidRPr="00AB4A6C">
        <w:rPr>
          <w:rFonts w:ascii="David" w:hAnsi="David"/>
          <w:color w:val="080908"/>
          <w:sz w:val="24"/>
          <w:rtl/>
        </w:rPr>
        <w:t xml:space="preserve"> </w:t>
      </w:r>
      <w:r w:rsidRPr="00AB4A6C">
        <w:rPr>
          <w:rFonts w:ascii="David" w:hAnsi="David" w:hint="cs"/>
          <w:color w:val="080908"/>
          <w:sz w:val="24"/>
          <w:rtl/>
        </w:rPr>
        <w:t>הזוכה</w:t>
      </w:r>
      <w:r w:rsidRPr="00AB4A6C">
        <w:rPr>
          <w:rFonts w:ascii="David" w:hAnsi="David"/>
          <w:color w:val="080908"/>
          <w:sz w:val="24"/>
          <w:rtl/>
        </w:rPr>
        <w:t xml:space="preserve"> (</w:t>
      </w:r>
      <w:r w:rsidRPr="00AB4A6C">
        <w:rPr>
          <w:rFonts w:ascii="David" w:hAnsi="David" w:hint="cs"/>
          <w:color w:val="080908"/>
          <w:sz w:val="24"/>
          <w:rtl/>
        </w:rPr>
        <w:t>נספח</w:t>
      </w:r>
      <w:r w:rsidRPr="00AB4A6C">
        <w:rPr>
          <w:rFonts w:ascii="David" w:hAnsi="David"/>
          <w:color w:val="080908"/>
          <w:sz w:val="24"/>
          <w:rtl/>
        </w:rPr>
        <w:t xml:space="preserve"> </w:t>
      </w:r>
      <w:r w:rsidR="00651961" w:rsidRPr="00AB4A6C">
        <w:rPr>
          <w:rFonts w:ascii="David" w:hAnsi="David" w:hint="cs"/>
          <w:color w:val="080908"/>
          <w:sz w:val="24"/>
          <w:rtl/>
        </w:rPr>
        <w:t>יא</w:t>
      </w:r>
      <w:r w:rsidRPr="00AB4A6C">
        <w:rPr>
          <w:rFonts w:ascii="David" w:hAnsi="David"/>
          <w:color w:val="080908"/>
          <w:sz w:val="24"/>
          <w:rtl/>
        </w:rPr>
        <w:t xml:space="preserve"> </w:t>
      </w:r>
      <w:r w:rsidRPr="00AB4A6C">
        <w:rPr>
          <w:rFonts w:ascii="David" w:hAnsi="David" w:hint="cs"/>
          <w:color w:val="080908"/>
          <w:sz w:val="24"/>
          <w:rtl/>
        </w:rPr>
        <w:t>למכרז</w:t>
      </w:r>
      <w:r w:rsidR="00D3148D" w:rsidRPr="00AB4A6C">
        <w:rPr>
          <w:rFonts w:ascii="David" w:hAnsi="David"/>
          <w:color w:val="080908"/>
          <w:sz w:val="24"/>
          <w:rtl/>
        </w:rPr>
        <w:t>)</w:t>
      </w:r>
    </w:p>
    <w:p w:rsidR="00D3148D"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4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ולמניעת</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p>
    <w:p w:rsidR="00D3148D"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5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00D3148D" w:rsidRPr="00AB4A6C">
        <w:rPr>
          <w:rFonts w:ascii="David" w:hAnsi="David" w:hint="cs"/>
          <w:color w:val="080908"/>
          <w:sz w:val="24"/>
          <w:rtl/>
        </w:rPr>
        <w:t xml:space="preserve"> </w:t>
      </w:r>
      <w:r w:rsidRPr="00AB4A6C">
        <w:rPr>
          <w:rFonts w:ascii="David" w:hAnsi="David"/>
          <w:color w:val="080908"/>
          <w:sz w:val="24"/>
          <w:rtl/>
        </w:rPr>
        <w:t xml:space="preserve"> </w:t>
      </w:r>
      <w:r w:rsidRPr="00AB4A6C">
        <w:rPr>
          <w:rFonts w:ascii="David" w:hAnsi="David" w:hint="cs"/>
          <w:color w:val="080908"/>
          <w:sz w:val="24"/>
          <w:rtl/>
        </w:rPr>
        <w:t>נוסח</w:t>
      </w:r>
      <w:r w:rsidRPr="00AB4A6C">
        <w:rPr>
          <w:rFonts w:ascii="David" w:hAnsi="David"/>
          <w:color w:val="080908"/>
          <w:sz w:val="24"/>
          <w:rtl/>
        </w:rPr>
        <w:t xml:space="preserve"> </w:t>
      </w:r>
      <w:r w:rsidRPr="00AB4A6C">
        <w:rPr>
          <w:rFonts w:ascii="David" w:hAnsi="David" w:hint="cs"/>
          <w:color w:val="080908"/>
          <w:sz w:val="24"/>
          <w:rtl/>
        </w:rPr>
        <w:t>ערבות</w:t>
      </w:r>
      <w:r w:rsidRPr="00AB4A6C">
        <w:rPr>
          <w:rFonts w:ascii="David" w:hAnsi="David"/>
          <w:color w:val="080908"/>
          <w:sz w:val="24"/>
          <w:rtl/>
        </w:rPr>
        <w:t xml:space="preserve"> </w:t>
      </w:r>
      <w:r w:rsidRPr="00AB4A6C">
        <w:rPr>
          <w:rFonts w:ascii="David" w:hAnsi="David" w:hint="cs"/>
          <w:color w:val="080908"/>
          <w:sz w:val="24"/>
          <w:rtl/>
        </w:rPr>
        <w:t>ביצוע</w:t>
      </w:r>
    </w:p>
    <w:p w:rsidR="002C6DE8" w:rsidRPr="00AB4A6C" w:rsidRDefault="002C6DE8" w:rsidP="001B112B">
      <w:pPr>
        <w:spacing w:line="360" w:lineRule="atLeast"/>
        <w:ind w:left="374"/>
        <w:rPr>
          <w:rFonts w:ascii="David" w:hAnsi="David"/>
          <w:color w:val="080908"/>
          <w:sz w:val="24"/>
          <w:rtl/>
        </w:rPr>
      </w:pPr>
      <w:r w:rsidRPr="00AB4A6C">
        <w:rPr>
          <w:rStyle w:val="af0"/>
          <w:rFonts w:ascii="David" w:hAnsi="David" w:hint="cs"/>
          <w:color w:val="080908"/>
          <w:rtl/>
        </w:rPr>
        <w:t>נספח</w:t>
      </w:r>
      <w:r w:rsidRPr="00AB4A6C">
        <w:rPr>
          <w:rStyle w:val="af0"/>
          <w:rFonts w:ascii="David" w:hAnsi="David"/>
          <w:color w:val="080908"/>
          <w:rtl/>
        </w:rPr>
        <w:t xml:space="preserve"> 6 </w:t>
      </w:r>
      <w:r w:rsidRPr="00AB4A6C">
        <w:rPr>
          <w:rStyle w:val="af0"/>
          <w:rFonts w:ascii="David" w:hAnsi="David" w:hint="cs"/>
          <w:color w:val="080908"/>
          <w:rtl/>
        </w:rPr>
        <w:t>להסכם</w:t>
      </w:r>
      <w:r w:rsidR="00D3148D" w:rsidRPr="00AB4A6C">
        <w:rPr>
          <w:rFonts w:ascii="David" w:hAnsi="David" w:hint="cs"/>
          <w:color w:val="080908"/>
          <w:sz w:val="24"/>
          <w:rtl/>
        </w:rPr>
        <w:t xml:space="preserve"> </w:t>
      </w:r>
      <w:r w:rsidR="00D3148D" w:rsidRPr="00AB4A6C">
        <w:rPr>
          <w:rFonts w:ascii="David" w:hAnsi="David"/>
          <w:color w:val="080908"/>
          <w:sz w:val="24"/>
          <w:rtl/>
        </w:rPr>
        <w:t>–</w:t>
      </w:r>
      <w:r w:rsidRPr="00AB4A6C">
        <w:rPr>
          <w:rFonts w:ascii="David" w:hAnsi="David"/>
          <w:color w:val="080908"/>
          <w:sz w:val="24"/>
          <w:rtl/>
        </w:rPr>
        <w:t xml:space="preserve"> </w:t>
      </w:r>
      <w:r w:rsidR="00327398" w:rsidRPr="00AB4A6C">
        <w:rPr>
          <w:rFonts w:ascii="David" w:hAnsi="David" w:hint="cs"/>
          <w:color w:val="080908"/>
          <w:sz w:val="24"/>
          <w:rtl/>
        </w:rPr>
        <w:t>התחייבויות נותן השירותים</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Style w:val="af0"/>
          <w:rFonts w:ascii="David" w:hAnsi="David"/>
          <w:color w:val="080908"/>
          <w:rtl/>
        </w:rPr>
      </w:pPr>
      <w:r w:rsidRPr="00AB4A6C">
        <w:rPr>
          <w:rStyle w:val="af0"/>
          <w:rFonts w:ascii="David" w:hAnsi="David" w:hint="cs"/>
          <w:color w:val="080908"/>
          <w:rtl/>
        </w:rPr>
        <w:t>יש</w:t>
      </w:r>
      <w:r w:rsidRPr="00AB4A6C">
        <w:rPr>
          <w:rStyle w:val="af0"/>
          <w:rFonts w:ascii="David" w:hAnsi="David"/>
          <w:color w:val="080908"/>
          <w:rtl/>
        </w:rPr>
        <w:t xml:space="preserve"> </w:t>
      </w:r>
      <w:r w:rsidRPr="00AB4A6C">
        <w:rPr>
          <w:rStyle w:val="af0"/>
          <w:rFonts w:ascii="David" w:hAnsi="David" w:hint="cs"/>
          <w:color w:val="080908"/>
          <w:rtl/>
        </w:rPr>
        <w:t>לחתום</w:t>
      </w:r>
      <w:r w:rsidRPr="00AB4A6C">
        <w:rPr>
          <w:rStyle w:val="af0"/>
          <w:rFonts w:ascii="David" w:hAnsi="David"/>
          <w:color w:val="080908"/>
          <w:rtl/>
        </w:rPr>
        <w:t xml:space="preserve"> </w:t>
      </w:r>
      <w:r w:rsidRPr="00AB4A6C">
        <w:rPr>
          <w:rStyle w:val="af0"/>
          <w:rFonts w:ascii="David" w:hAnsi="David" w:hint="cs"/>
          <w:color w:val="080908"/>
          <w:rtl/>
        </w:rPr>
        <w:t>בחתימת</w:t>
      </w:r>
      <w:r w:rsidRPr="00AB4A6C">
        <w:rPr>
          <w:rStyle w:val="af0"/>
          <w:rFonts w:ascii="David" w:hAnsi="David"/>
          <w:color w:val="080908"/>
          <w:rtl/>
        </w:rPr>
        <w:t xml:space="preserve"> </w:t>
      </w:r>
      <w:r w:rsidRPr="00AB4A6C">
        <w:rPr>
          <w:rStyle w:val="af0"/>
          <w:rFonts w:ascii="David" w:hAnsi="David" w:hint="cs"/>
          <w:color w:val="080908"/>
          <w:rtl/>
        </w:rPr>
        <w:t>יד</w:t>
      </w:r>
      <w:r w:rsidRPr="00AB4A6C">
        <w:rPr>
          <w:rStyle w:val="af0"/>
          <w:rFonts w:ascii="David" w:hAnsi="David"/>
          <w:color w:val="080908"/>
          <w:rtl/>
        </w:rPr>
        <w:t xml:space="preserve"> </w:t>
      </w:r>
      <w:r w:rsidRPr="00AB4A6C">
        <w:rPr>
          <w:rStyle w:val="af0"/>
          <w:rFonts w:ascii="David" w:hAnsi="David" w:hint="cs"/>
          <w:color w:val="080908"/>
          <w:rtl/>
        </w:rPr>
        <w:t>ובחותמת</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65"/>
        <w:gridCol w:w="2766"/>
        <w:gridCol w:w="2775"/>
      </w:tblGrid>
      <w:tr w:rsidR="00C6641E" w:rsidRPr="00AB4A6C" w:rsidTr="00DF622D">
        <w:tc>
          <w:tcPr>
            <w:tcW w:w="2840" w:type="dxa"/>
          </w:tcPr>
          <w:p w:rsidR="00C6641E" w:rsidRPr="00AB4A6C" w:rsidRDefault="00301995"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מורשה חתימה של המשרד + חותמ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C6641E" w:rsidRPr="00AB4A6C" w:rsidRDefault="00301995"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החשב או נציגו + חותמ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41" w:type="dxa"/>
          </w:tcPr>
          <w:p w:rsidR="00C6641E" w:rsidRPr="00AB4A6C" w:rsidRDefault="00301995"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ת נציג נותן השירותים"/>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C6641E" w:rsidRPr="00AB4A6C" w:rsidTr="00DF622D">
        <w:tc>
          <w:tcPr>
            <w:tcW w:w="2840" w:type="dxa"/>
          </w:tcPr>
          <w:p w:rsidR="00C6641E" w:rsidRPr="00AB4A6C" w:rsidRDefault="00C6641E" w:rsidP="001B112B">
            <w:pPr>
              <w:spacing w:line="360" w:lineRule="atLeast"/>
              <w:jc w:val="center"/>
              <w:rPr>
                <w:rFonts w:ascii="David" w:hAnsi="David"/>
                <w:color w:val="080908"/>
                <w:sz w:val="24"/>
                <w:rtl/>
              </w:rPr>
            </w:pPr>
            <w:r w:rsidRPr="00AB4A6C">
              <w:rPr>
                <w:rFonts w:ascii="David" w:hAnsi="David" w:hint="cs"/>
                <w:color w:val="080908"/>
                <w:sz w:val="24"/>
                <w:rtl/>
              </w:rPr>
              <w:t>מורשה חתימה של המשרד</w:t>
            </w:r>
          </w:p>
        </w:tc>
        <w:tc>
          <w:tcPr>
            <w:tcW w:w="2841" w:type="dxa"/>
          </w:tcPr>
          <w:p w:rsidR="00C6641E" w:rsidRPr="00AB4A6C" w:rsidRDefault="00C6641E" w:rsidP="001B112B">
            <w:pPr>
              <w:spacing w:line="360" w:lineRule="atLeast"/>
              <w:jc w:val="center"/>
              <w:rPr>
                <w:rFonts w:ascii="David" w:hAnsi="David"/>
                <w:color w:val="080908"/>
                <w:sz w:val="24"/>
                <w:rtl/>
              </w:rPr>
            </w:pPr>
            <w:r w:rsidRPr="00AB4A6C">
              <w:rPr>
                <w:rFonts w:ascii="David" w:hAnsi="David" w:hint="cs"/>
                <w:color w:val="080908"/>
                <w:sz w:val="24"/>
                <w:rtl/>
              </w:rPr>
              <w:t>חשב המשרד / נציגו</w:t>
            </w:r>
          </w:p>
        </w:tc>
        <w:tc>
          <w:tcPr>
            <w:tcW w:w="2841" w:type="dxa"/>
          </w:tcPr>
          <w:p w:rsidR="00C6641E" w:rsidRPr="00AB4A6C" w:rsidRDefault="00C6641E" w:rsidP="001B112B">
            <w:pPr>
              <w:spacing w:line="360" w:lineRule="atLeast"/>
              <w:jc w:val="center"/>
              <w:rPr>
                <w:rFonts w:ascii="David" w:hAnsi="David"/>
                <w:color w:val="080908"/>
                <w:sz w:val="24"/>
                <w:rtl/>
              </w:rPr>
            </w:pPr>
            <w:r w:rsidRPr="00AB4A6C">
              <w:rPr>
                <w:rFonts w:ascii="David" w:hAnsi="David" w:hint="cs"/>
                <w:color w:val="080908"/>
                <w:sz w:val="24"/>
                <w:rtl/>
              </w:rPr>
              <w:t>נציג נותן השירותים</w:t>
            </w:r>
          </w:p>
        </w:tc>
      </w:tr>
    </w:tbl>
    <w:p w:rsidR="00DD6617" w:rsidRDefault="00DD6617" w:rsidP="001B112B">
      <w:pPr>
        <w:pStyle w:val="-4"/>
        <w:spacing w:line="360" w:lineRule="atLeast"/>
        <w:outlineLvl w:val="9"/>
        <w:rPr>
          <w:rStyle w:val="af0"/>
          <w:rFonts w:ascii="David" w:hAnsi="David"/>
          <w:b/>
          <w:bCs/>
          <w:color w:val="080908"/>
          <w:rtl/>
        </w:rPr>
      </w:pPr>
    </w:p>
    <w:p w:rsidR="00DD6617" w:rsidRDefault="00DD6617">
      <w:pPr>
        <w:bidi w:val="0"/>
        <w:rPr>
          <w:rStyle w:val="af0"/>
          <w:rFonts w:ascii="David" w:hAnsi="David"/>
          <w:color w:val="080908"/>
          <w:rtl/>
        </w:rPr>
      </w:pPr>
      <w:r>
        <w:rPr>
          <w:rStyle w:val="af0"/>
          <w:rFonts w:ascii="David" w:hAnsi="David"/>
          <w:b w:val="0"/>
          <w:bCs w:val="0"/>
          <w:color w:val="080908"/>
          <w:rtl/>
        </w:rPr>
        <w:br w:type="page"/>
      </w:r>
    </w:p>
    <w:p w:rsidR="00C6641E" w:rsidRPr="00AB4A6C" w:rsidRDefault="00C6641E" w:rsidP="001B112B">
      <w:pPr>
        <w:pStyle w:val="-4"/>
        <w:spacing w:line="360" w:lineRule="atLeast"/>
        <w:outlineLvl w:val="9"/>
        <w:rPr>
          <w:rStyle w:val="af0"/>
          <w:rFonts w:ascii="David" w:hAnsi="David"/>
          <w:b/>
          <w:bCs/>
          <w:color w:val="080908"/>
          <w:rtl/>
        </w:rPr>
      </w:pPr>
      <w:r w:rsidRPr="00AB4A6C">
        <w:rPr>
          <w:rStyle w:val="af0"/>
          <w:rFonts w:ascii="David" w:hAnsi="David" w:hint="cs"/>
          <w:b/>
          <w:bCs/>
          <w:color w:val="080908"/>
          <w:rtl/>
        </w:rPr>
        <w:lastRenderedPageBreak/>
        <w:t>אימות</w:t>
      </w:r>
      <w:r w:rsidRPr="00AB4A6C">
        <w:rPr>
          <w:rStyle w:val="af0"/>
          <w:rFonts w:ascii="David" w:hAnsi="David"/>
          <w:b/>
          <w:bCs/>
          <w:color w:val="080908"/>
          <w:rtl/>
        </w:rPr>
        <w:t xml:space="preserve"> </w:t>
      </w:r>
      <w:r w:rsidRPr="00AB4A6C">
        <w:rPr>
          <w:rStyle w:val="af0"/>
          <w:rFonts w:ascii="David" w:hAnsi="David" w:hint="cs"/>
          <w:b/>
          <w:bCs/>
          <w:color w:val="080908"/>
          <w:rtl/>
        </w:rPr>
        <w:t>חתימה</w:t>
      </w:r>
    </w:p>
    <w:p w:rsidR="00C6641E" w:rsidRPr="00AB4A6C" w:rsidRDefault="00C6641E"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008160FE" w:rsidRPr="00AB4A6C">
        <w:rPr>
          <w:rFonts w:ascii="David" w:hAnsi="David" w:hint="cs"/>
          <w:color w:val="080908"/>
          <w:sz w:val="24"/>
          <w:rtl/>
        </w:rPr>
        <w:t xml:space="preserve"> </w:t>
      </w:r>
      <w:r w:rsidR="00774B0A" w:rsidRPr="00AB4A6C">
        <w:rPr>
          <w:rFonts w:ascii="David" w:hAnsi="David"/>
          <w:color w:val="080908"/>
          <w:sz w:val="24"/>
          <w:u w:val="single"/>
          <w:rtl/>
        </w:rPr>
        <w:fldChar w:fldCharType="begin">
          <w:ffData>
            <w:name w:val=""/>
            <w:enabled/>
            <w:calcOnExit w:val="0"/>
            <w:statusText w:type="text" w:val="שם עורך דין"/>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r w:rsidR="008160FE" w:rsidRPr="00AB4A6C">
        <w:rPr>
          <w:rFonts w:ascii="David" w:hAnsi="David" w:hint="cs"/>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008160FE" w:rsidRPr="00AB4A6C">
        <w:rPr>
          <w:rFonts w:ascii="David" w:hAnsi="David" w:hint="cs"/>
          <w:color w:val="080908"/>
          <w:sz w:val="24"/>
          <w:rtl/>
        </w:rPr>
        <w:t xml:space="preserve">ד </w:t>
      </w:r>
      <w:r w:rsidRPr="00AB4A6C">
        <w:rPr>
          <w:rFonts w:ascii="David" w:hAnsi="David" w:hint="cs"/>
          <w:color w:val="080908"/>
          <w:sz w:val="24"/>
          <w:rtl/>
        </w:rPr>
        <w:t>מאשר</w:t>
      </w:r>
      <w:r w:rsidRPr="00AB4A6C">
        <w:rPr>
          <w:rFonts w:ascii="David" w:hAnsi="David"/>
          <w:color w:val="080908"/>
          <w:sz w:val="24"/>
          <w:rtl/>
        </w:rPr>
        <w:t xml:space="preserve"> </w:t>
      </w:r>
      <w:r w:rsidRPr="00AB4A6C">
        <w:rPr>
          <w:rFonts w:ascii="David" w:hAnsi="David" w:hint="cs"/>
          <w:color w:val="080908"/>
          <w:sz w:val="24"/>
          <w:rtl/>
        </w:rPr>
        <w:t>בזאת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008160FE" w:rsidRPr="00AB4A6C">
        <w:rPr>
          <w:rFonts w:ascii="David" w:hAnsi="David" w:hint="cs"/>
          <w:color w:val="080908"/>
          <w:sz w:val="24"/>
          <w:rtl/>
        </w:rPr>
        <w:t>נותן</w:t>
      </w:r>
      <w:r w:rsidR="008160FE" w:rsidRPr="00AB4A6C">
        <w:rPr>
          <w:rFonts w:ascii="David" w:hAnsi="David"/>
          <w:color w:val="080908"/>
          <w:sz w:val="24"/>
          <w:rtl/>
        </w:rPr>
        <w:t xml:space="preserve"> </w:t>
      </w:r>
      <w:r w:rsidR="008160FE" w:rsidRPr="00AB4A6C">
        <w:rPr>
          <w:rFonts w:ascii="David" w:hAnsi="David" w:hint="cs"/>
          <w:color w:val="080908"/>
          <w:sz w:val="24"/>
          <w:rtl/>
        </w:rPr>
        <w:t>השירותים</w:t>
      </w:r>
      <w:r w:rsidR="008160FE" w:rsidRPr="00AB4A6C">
        <w:rPr>
          <w:rFonts w:ascii="David" w:hAnsi="David"/>
          <w:color w:val="080908"/>
          <w:sz w:val="24"/>
          <w:rtl/>
        </w:rPr>
        <w:t xml:space="preserve"> </w:t>
      </w:r>
      <w:r w:rsidR="00774B0A" w:rsidRPr="00AB4A6C">
        <w:rPr>
          <w:rFonts w:ascii="David" w:hAnsi="David"/>
          <w:color w:val="080908"/>
          <w:sz w:val="24"/>
          <w:u w:val="single"/>
          <w:rtl/>
        </w:rPr>
        <w:fldChar w:fldCharType="begin">
          <w:ffData>
            <w:name w:val=""/>
            <w:enabled/>
            <w:calcOnExit w:val="0"/>
            <w:statusText w:type="text" w:val="שם נותן השירותים"/>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r w:rsidR="008160FE" w:rsidRPr="00AB4A6C">
        <w:rPr>
          <w:rFonts w:ascii="David" w:hAnsi="David" w:hint="cs"/>
          <w:color w:val="080908"/>
          <w:sz w:val="24"/>
          <w:rtl/>
        </w:rPr>
        <w:t xml:space="preserve"> רשום</w:t>
      </w:r>
      <w:r w:rsidR="008160FE" w:rsidRPr="00AB4A6C">
        <w:rPr>
          <w:rFonts w:ascii="David" w:hAnsi="David"/>
          <w:color w:val="080908"/>
          <w:sz w:val="24"/>
          <w:rtl/>
        </w:rPr>
        <w:t xml:space="preserve"> </w:t>
      </w:r>
      <w:r w:rsidR="008160FE" w:rsidRPr="00AB4A6C">
        <w:rPr>
          <w:rFonts w:ascii="David" w:hAnsi="David" w:hint="cs"/>
          <w:color w:val="080908"/>
          <w:sz w:val="24"/>
          <w:rtl/>
        </w:rPr>
        <w:t>בישראל</w:t>
      </w:r>
      <w:r w:rsidR="008160FE" w:rsidRPr="00AB4A6C">
        <w:rPr>
          <w:rFonts w:ascii="David" w:hAnsi="David"/>
          <w:color w:val="080908"/>
          <w:sz w:val="24"/>
          <w:rtl/>
        </w:rPr>
        <w:t xml:space="preserve"> </w:t>
      </w:r>
      <w:r w:rsidR="008160FE" w:rsidRPr="00AB4A6C">
        <w:rPr>
          <w:rFonts w:ascii="David" w:hAnsi="David" w:hint="cs"/>
          <w:color w:val="080908"/>
          <w:sz w:val="24"/>
          <w:rtl/>
        </w:rPr>
        <w:t>כדין</w:t>
      </w:r>
      <w:r w:rsidR="008160FE" w:rsidRPr="00AB4A6C">
        <w:rPr>
          <w:rFonts w:ascii="David" w:hAnsi="David"/>
          <w:color w:val="080908"/>
          <w:sz w:val="24"/>
          <w:rtl/>
        </w:rPr>
        <w:t xml:space="preserve">; </w:t>
      </w:r>
      <w:r w:rsidR="008160FE" w:rsidRPr="00AB4A6C">
        <w:rPr>
          <w:rFonts w:ascii="David" w:hAnsi="David" w:hint="cs"/>
          <w:color w:val="080908"/>
          <w:sz w:val="24"/>
          <w:rtl/>
        </w:rPr>
        <w:t>כי</w:t>
      </w:r>
      <w:r w:rsidR="008160FE" w:rsidRPr="00AB4A6C">
        <w:rPr>
          <w:rFonts w:ascii="David" w:hAnsi="David"/>
          <w:color w:val="080908"/>
          <w:sz w:val="24"/>
          <w:rtl/>
        </w:rPr>
        <w:t xml:space="preserve"> </w:t>
      </w:r>
      <w:r w:rsidR="008160FE" w:rsidRPr="00AB4A6C">
        <w:rPr>
          <w:rFonts w:ascii="David" w:hAnsi="David" w:hint="cs"/>
          <w:color w:val="080908"/>
          <w:sz w:val="24"/>
          <w:rtl/>
        </w:rPr>
        <w:t>ה</w:t>
      </w:r>
      <w:r w:rsidR="008160FE" w:rsidRPr="00AB4A6C">
        <w:rPr>
          <w:rFonts w:ascii="David" w:hAnsi="David"/>
          <w:color w:val="080908"/>
          <w:sz w:val="24"/>
          <w:rtl/>
        </w:rPr>
        <w:t>"</w:t>
      </w:r>
      <w:r w:rsidR="008160FE" w:rsidRPr="00AB4A6C">
        <w:rPr>
          <w:rFonts w:ascii="David" w:hAnsi="David" w:hint="cs"/>
          <w:color w:val="080908"/>
          <w:sz w:val="24"/>
          <w:rtl/>
        </w:rPr>
        <w:t xml:space="preserve">ה </w:t>
      </w:r>
      <w:r w:rsidR="008160FE" w:rsidRPr="00AB4A6C">
        <w:rPr>
          <w:rFonts w:ascii="David" w:hAnsi="David"/>
          <w:color w:val="080908"/>
          <w:sz w:val="24"/>
          <w:u w:val="single"/>
          <w:rtl/>
        </w:rPr>
        <w:fldChar w:fldCharType="begin">
          <w:ffData>
            <w:name w:val="Text1"/>
            <w:enabled/>
            <w:calcOnExit w:val="0"/>
            <w:textInput/>
          </w:ffData>
        </w:fldChar>
      </w:r>
      <w:r w:rsidR="008160FE" w:rsidRPr="00AB4A6C">
        <w:rPr>
          <w:rFonts w:ascii="David" w:hAnsi="David"/>
          <w:color w:val="080908"/>
          <w:sz w:val="24"/>
          <w:u w:val="single"/>
          <w:rtl/>
        </w:rPr>
        <w:instrText xml:space="preserve"> </w:instrText>
      </w:r>
      <w:r w:rsidR="008160FE" w:rsidRPr="00AB4A6C">
        <w:rPr>
          <w:rFonts w:ascii="David" w:hAnsi="David"/>
          <w:color w:val="080908"/>
          <w:sz w:val="24"/>
          <w:u w:val="single"/>
        </w:rPr>
        <w:instrText>FORMTEXT</w:instrText>
      </w:r>
      <w:r w:rsidR="008160FE" w:rsidRPr="00AB4A6C">
        <w:rPr>
          <w:rFonts w:ascii="David" w:hAnsi="David"/>
          <w:color w:val="080908"/>
          <w:sz w:val="24"/>
          <w:u w:val="single"/>
          <w:rtl/>
        </w:rPr>
        <w:instrText xml:space="preserve"> </w:instrText>
      </w:r>
      <w:r w:rsidR="008160FE" w:rsidRPr="00AB4A6C">
        <w:rPr>
          <w:rFonts w:ascii="David" w:hAnsi="David"/>
          <w:color w:val="080908"/>
          <w:sz w:val="24"/>
          <w:u w:val="single"/>
          <w:rtl/>
        </w:rPr>
      </w:r>
      <w:r w:rsidR="008160F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160FE" w:rsidRPr="00AB4A6C">
        <w:rPr>
          <w:rFonts w:ascii="David" w:hAnsi="David"/>
          <w:color w:val="080908"/>
          <w:sz w:val="24"/>
          <w:u w:val="single"/>
          <w:rtl/>
        </w:rPr>
        <w:fldChar w:fldCharType="end"/>
      </w:r>
      <w:r w:rsidR="008160FE" w:rsidRPr="00AB4A6C">
        <w:rPr>
          <w:rFonts w:ascii="David" w:hAnsi="David" w:hint="cs"/>
          <w:color w:val="080908"/>
          <w:sz w:val="24"/>
          <w:rtl/>
        </w:rPr>
        <w:t xml:space="preserve"> אשר</w:t>
      </w:r>
      <w:r w:rsidR="008160FE" w:rsidRPr="00AB4A6C">
        <w:rPr>
          <w:rFonts w:ascii="David" w:hAnsi="David"/>
          <w:color w:val="080908"/>
          <w:sz w:val="24"/>
          <w:rtl/>
        </w:rPr>
        <w:t xml:space="preserve"> </w:t>
      </w:r>
      <w:r w:rsidR="008160FE" w:rsidRPr="00AB4A6C">
        <w:rPr>
          <w:rFonts w:ascii="David" w:hAnsi="David" w:hint="cs"/>
          <w:color w:val="080908"/>
          <w:sz w:val="24"/>
          <w:rtl/>
        </w:rPr>
        <w:t>חתמו</w:t>
      </w:r>
      <w:r w:rsidR="008160FE" w:rsidRPr="00AB4A6C">
        <w:rPr>
          <w:rFonts w:ascii="David" w:hAnsi="David"/>
          <w:color w:val="080908"/>
          <w:sz w:val="24"/>
          <w:rtl/>
        </w:rPr>
        <w:t xml:space="preserve"> </w:t>
      </w:r>
      <w:r w:rsidR="008160FE" w:rsidRPr="00AB4A6C">
        <w:rPr>
          <w:rFonts w:ascii="David" w:hAnsi="David" w:hint="cs"/>
          <w:color w:val="080908"/>
          <w:sz w:val="24"/>
          <w:rtl/>
        </w:rPr>
        <w:t>על</w:t>
      </w:r>
      <w:r w:rsidR="008160FE" w:rsidRPr="00AB4A6C">
        <w:rPr>
          <w:rFonts w:ascii="David" w:hAnsi="David"/>
          <w:color w:val="080908"/>
          <w:sz w:val="24"/>
          <w:rtl/>
        </w:rPr>
        <w:t xml:space="preserve"> </w:t>
      </w:r>
      <w:r w:rsidR="008160FE" w:rsidRPr="00AB4A6C">
        <w:rPr>
          <w:rFonts w:ascii="David" w:hAnsi="David" w:hint="cs"/>
          <w:color w:val="080908"/>
          <w:sz w:val="24"/>
          <w:rtl/>
        </w:rPr>
        <w:t>הסכם</w:t>
      </w:r>
      <w:r w:rsidR="008160FE" w:rsidRPr="00AB4A6C">
        <w:rPr>
          <w:rFonts w:ascii="David" w:hAnsi="David"/>
          <w:color w:val="080908"/>
          <w:sz w:val="24"/>
          <w:rtl/>
        </w:rPr>
        <w:t xml:space="preserve"> </w:t>
      </w:r>
      <w:r w:rsidR="008160FE" w:rsidRPr="00AB4A6C">
        <w:rPr>
          <w:rFonts w:ascii="David" w:hAnsi="David" w:hint="cs"/>
          <w:color w:val="080908"/>
          <w:sz w:val="24"/>
          <w:rtl/>
        </w:rPr>
        <w:t>זה</w:t>
      </w:r>
      <w:r w:rsidR="008160FE" w:rsidRPr="00AB4A6C">
        <w:rPr>
          <w:rFonts w:ascii="David" w:hAnsi="David"/>
          <w:color w:val="080908"/>
          <w:sz w:val="24"/>
          <w:rtl/>
        </w:rPr>
        <w:t xml:space="preserve"> </w:t>
      </w:r>
      <w:r w:rsidR="008160FE" w:rsidRPr="00AB4A6C">
        <w:rPr>
          <w:rFonts w:ascii="David" w:hAnsi="David" w:hint="cs"/>
          <w:color w:val="080908"/>
          <w:sz w:val="24"/>
          <w:rtl/>
        </w:rPr>
        <w:t>בשמו</w:t>
      </w:r>
      <w:r w:rsidR="008160FE" w:rsidRPr="00AB4A6C">
        <w:rPr>
          <w:rFonts w:ascii="David" w:hAnsi="David"/>
          <w:color w:val="080908"/>
          <w:sz w:val="24"/>
          <w:rtl/>
        </w:rPr>
        <w:t xml:space="preserve"> </w:t>
      </w:r>
      <w:r w:rsidR="008160FE" w:rsidRPr="00AB4A6C">
        <w:rPr>
          <w:rFonts w:ascii="David" w:hAnsi="David" w:hint="cs"/>
          <w:color w:val="080908"/>
          <w:sz w:val="24"/>
          <w:rtl/>
        </w:rPr>
        <w:t>חתמו</w:t>
      </w:r>
      <w:r w:rsidR="008160FE" w:rsidRPr="00AB4A6C">
        <w:rPr>
          <w:rFonts w:ascii="David" w:hAnsi="David"/>
          <w:color w:val="080908"/>
          <w:sz w:val="24"/>
          <w:rtl/>
        </w:rPr>
        <w:t xml:space="preserve"> </w:t>
      </w:r>
      <w:r w:rsidR="008160FE" w:rsidRPr="00AB4A6C">
        <w:rPr>
          <w:rFonts w:ascii="David" w:hAnsi="David" w:hint="cs"/>
          <w:color w:val="080908"/>
          <w:sz w:val="24"/>
          <w:rtl/>
        </w:rPr>
        <w:t>עליו</w:t>
      </w:r>
      <w:r w:rsidR="008160FE" w:rsidRPr="00AB4A6C">
        <w:rPr>
          <w:rFonts w:ascii="David" w:hAnsi="David"/>
          <w:color w:val="080908"/>
          <w:sz w:val="24"/>
          <w:rtl/>
        </w:rPr>
        <w:t xml:space="preserve"> </w:t>
      </w:r>
      <w:r w:rsidR="008160FE" w:rsidRPr="00AB4A6C">
        <w:rPr>
          <w:rFonts w:ascii="David" w:hAnsi="David" w:hint="cs"/>
          <w:color w:val="080908"/>
          <w:sz w:val="24"/>
          <w:rtl/>
        </w:rPr>
        <w:t>לפני</w:t>
      </w:r>
      <w:r w:rsidR="008160FE" w:rsidRPr="00AB4A6C">
        <w:rPr>
          <w:rFonts w:ascii="David" w:hAnsi="David"/>
          <w:color w:val="080908"/>
          <w:sz w:val="24"/>
          <w:rtl/>
        </w:rPr>
        <w:t xml:space="preserve"> </w:t>
      </w:r>
      <w:r w:rsidR="008160FE" w:rsidRPr="00AB4A6C">
        <w:rPr>
          <w:rFonts w:ascii="David" w:hAnsi="David" w:hint="cs"/>
          <w:color w:val="080908"/>
          <w:sz w:val="24"/>
          <w:rtl/>
        </w:rPr>
        <w:t>ומוסמכים</w:t>
      </w:r>
      <w:r w:rsidR="008160FE" w:rsidRPr="00AB4A6C">
        <w:rPr>
          <w:rFonts w:ascii="David" w:hAnsi="David"/>
          <w:color w:val="080908"/>
          <w:sz w:val="24"/>
          <w:rtl/>
        </w:rPr>
        <w:t xml:space="preserve"> </w:t>
      </w:r>
      <w:r w:rsidR="008160FE" w:rsidRPr="00AB4A6C">
        <w:rPr>
          <w:rFonts w:ascii="David" w:hAnsi="David" w:hint="cs"/>
          <w:color w:val="080908"/>
          <w:sz w:val="24"/>
          <w:rtl/>
        </w:rPr>
        <w:t>לעשות</w:t>
      </w:r>
      <w:r w:rsidR="008160FE" w:rsidRPr="00AB4A6C">
        <w:rPr>
          <w:rFonts w:ascii="David" w:hAnsi="David"/>
          <w:color w:val="080908"/>
          <w:sz w:val="24"/>
          <w:rtl/>
        </w:rPr>
        <w:t xml:space="preserve"> </w:t>
      </w:r>
      <w:r w:rsidR="008160FE" w:rsidRPr="00AB4A6C">
        <w:rPr>
          <w:rFonts w:ascii="David" w:hAnsi="David" w:hint="cs"/>
          <w:color w:val="080908"/>
          <w:sz w:val="24"/>
          <w:rtl/>
        </w:rPr>
        <w:t>כן</w:t>
      </w:r>
      <w:r w:rsidR="008160FE" w:rsidRPr="00AB4A6C">
        <w:rPr>
          <w:rFonts w:ascii="David" w:hAnsi="David"/>
          <w:color w:val="080908"/>
          <w:sz w:val="24"/>
          <w:rtl/>
        </w:rPr>
        <w:t xml:space="preserve"> </w:t>
      </w:r>
      <w:r w:rsidR="008160FE" w:rsidRPr="00AB4A6C">
        <w:rPr>
          <w:rFonts w:ascii="David" w:hAnsi="David" w:hint="cs"/>
          <w:color w:val="080908"/>
          <w:sz w:val="24"/>
          <w:rtl/>
        </w:rPr>
        <w:t>בשמו</w:t>
      </w:r>
      <w:r w:rsidR="008160FE" w:rsidRPr="00AB4A6C">
        <w:rPr>
          <w:rFonts w:ascii="David" w:hAnsi="David"/>
          <w:color w:val="080908"/>
          <w:sz w:val="24"/>
          <w:rtl/>
        </w:rPr>
        <w:t xml:space="preserve">; </w:t>
      </w:r>
      <w:r w:rsidR="008160FE" w:rsidRPr="00AB4A6C">
        <w:rPr>
          <w:rFonts w:ascii="David" w:hAnsi="David" w:hint="cs"/>
          <w:color w:val="080908"/>
          <w:sz w:val="24"/>
          <w:rtl/>
        </w:rPr>
        <w:t>וכי</w:t>
      </w:r>
      <w:r w:rsidR="008160FE" w:rsidRPr="00AB4A6C">
        <w:rPr>
          <w:rFonts w:ascii="David" w:hAnsi="David"/>
          <w:color w:val="080908"/>
          <w:sz w:val="24"/>
          <w:rtl/>
        </w:rPr>
        <w:t xml:space="preserve"> </w:t>
      </w:r>
      <w:r w:rsidR="008160FE" w:rsidRPr="00AB4A6C">
        <w:rPr>
          <w:rFonts w:ascii="David" w:hAnsi="David" w:hint="cs"/>
          <w:color w:val="080908"/>
          <w:sz w:val="24"/>
          <w:rtl/>
        </w:rPr>
        <w:t>חתימתם</w:t>
      </w:r>
      <w:r w:rsidR="008160FE" w:rsidRPr="00AB4A6C">
        <w:rPr>
          <w:rFonts w:ascii="David" w:hAnsi="David"/>
          <w:color w:val="080908"/>
          <w:sz w:val="24"/>
          <w:rtl/>
        </w:rPr>
        <w:t xml:space="preserve"> </w:t>
      </w:r>
      <w:r w:rsidR="008160FE" w:rsidRPr="00AB4A6C">
        <w:rPr>
          <w:rFonts w:ascii="David" w:hAnsi="David" w:hint="cs"/>
          <w:color w:val="080908"/>
          <w:sz w:val="24"/>
          <w:rtl/>
        </w:rPr>
        <w:t>על</w:t>
      </w:r>
      <w:r w:rsidR="008160FE" w:rsidRPr="00AB4A6C">
        <w:rPr>
          <w:rFonts w:ascii="David" w:hAnsi="David"/>
          <w:color w:val="080908"/>
          <w:sz w:val="24"/>
          <w:rtl/>
        </w:rPr>
        <w:t xml:space="preserve"> </w:t>
      </w:r>
      <w:r w:rsidR="008160FE" w:rsidRPr="00AB4A6C">
        <w:rPr>
          <w:rFonts w:ascii="David" w:hAnsi="David" w:hint="cs"/>
          <w:color w:val="080908"/>
          <w:sz w:val="24"/>
          <w:rtl/>
        </w:rPr>
        <w:t>הסכם</w:t>
      </w:r>
      <w:r w:rsidR="008160FE" w:rsidRPr="00AB4A6C">
        <w:rPr>
          <w:rFonts w:ascii="David" w:hAnsi="David"/>
          <w:color w:val="080908"/>
          <w:sz w:val="24"/>
          <w:rtl/>
        </w:rPr>
        <w:t xml:space="preserve"> </w:t>
      </w:r>
      <w:r w:rsidR="008160FE" w:rsidRPr="00AB4A6C">
        <w:rPr>
          <w:rFonts w:ascii="David" w:hAnsi="David" w:hint="cs"/>
          <w:color w:val="080908"/>
          <w:sz w:val="24"/>
          <w:rtl/>
        </w:rPr>
        <w:t>זה</w:t>
      </w:r>
      <w:r w:rsidR="008160FE" w:rsidRPr="00AB4A6C">
        <w:rPr>
          <w:rFonts w:ascii="David" w:hAnsi="David"/>
          <w:color w:val="080908"/>
          <w:sz w:val="24"/>
          <w:rtl/>
        </w:rPr>
        <w:t xml:space="preserve"> </w:t>
      </w:r>
      <w:r w:rsidR="008160FE" w:rsidRPr="00AB4A6C">
        <w:rPr>
          <w:rFonts w:ascii="David" w:hAnsi="David" w:hint="cs"/>
          <w:color w:val="080908"/>
          <w:sz w:val="24"/>
          <w:rtl/>
        </w:rPr>
        <w:t>מחייבת</w:t>
      </w:r>
      <w:r w:rsidR="008160FE" w:rsidRPr="00AB4A6C">
        <w:rPr>
          <w:rFonts w:ascii="David" w:hAnsi="David"/>
          <w:color w:val="080908"/>
          <w:sz w:val="24"/>
          <w:rtl/>
        </w:rPr>
        <w:t xml:space="preserve"> </w:t>
      </w:r>
      <w:r w:rsidR="008160FE" w:rsidRPr="00AB4A6C">
        <w:rPr>
          <w:rFonts w:ascii="David" w:hAnsi="David" w:hint="cs"/>
          <w:color w:val="080908"/>
          <w:sz w:val="24"/>
          <w:rtl/>
        </w:rPr>
        <w:t>את</w:t>
      </w:r>
      <w:r w:rsidR="008160FE" w:rsidRPr="00AB4A6C">
        <w:rPr>
          <w:rFonts w:ascii="David" w:hAnsi="David"/>
          <w:color w:val="080908"/>
          <w:sz w:val="24"/>
          <w:rtl/>
        </w:rPr>
        <w:t xml:space="preserve"> </w:t>
      </w:r>
      <w:r w:rsidR="008160FE" w:rsidRPr="00AB4A6C">
        <w:rPr>
          <w:rFonts w:ascii="David" w:hAnsi="David" w:hint="cs"/>
          <w:color w:val="080908"/>
          <w:sz w:val="24"/>
          <w:rtl/>
        </w:rPr>
        <w:t>נותן</w:t>
      </w:r>
      <w:r w:rsidR="008160FE" w:rsidRPr="00AB4A6C">
        <w:rPr>
          <w:rFonts w:ascii="David" w:hAnsi="David"/>
          <w:color w:val="080908"/>
          <w:sz w:val="24"/>
          <w:rtl/>
        </w:rPr>
        <w:t xml:space="preserve"> </w:t>
      </w:r>
      <w:r w:rsidR="008160FE" w:rsidRPr="00AB4A6C">
        <w:rPr>
          <w:rFonts w:ascii="David" w:hAnsi="David" w:hint="cs"/>
          <w:color w:val="080908"/>
          <w:sz w:val="24"/>
          <w:rtl/>
        </w:rPr>
        <w:t>השירותים</w:t>
      </w:r>
      <w:r w:rsidR="008160FE" w:rsidRPr="00AB4A6C">
        <w:rPr>
          <w:rFonts w:ascii="David" w:hAnsi="David"/>
          <w:color w:val="080908"/>
          <w:sz w:val="24"/>
          <w:rtl/>
        </w:rPr>
        <w:t>.</w:t>
      </w:r>
    </w:p>
    <w:p w:rsidR="008160FE" w:rsidRPr="00AB4A6C" w:rsidRDefault="008160FE" w:rsidP="001B112B">
      <w:pPr>
        <w:spacing w:line="360" w:lineRule="atLeast"/>
        <w:rPr>
          <w:rFonts w:ascii="David" w:hAnsi="David"/>
          <w:color w:val="080908"/>
          <w:sz w:val="24"/>
          <w:rtl/>
        </w:rPr>
      </w:pPr>
    </w:p>
    <w:tbl>
      <w:tblPr>
        <w:tblStyle w:val="ac"/>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68"/>
        <w:gridCol w:w="4938"/>
      </w:tblGrid>
      <w:tr w:rsidR="00C6641E" w:rsidRPr="00AB4A6C" w:rsidTr="008160FE">
        <w:trPr>
          <w:jc w:val="center"/>
        </w:trPr>
        <w:tc>
          <w:tcPr>
            <w:tcW w:w="3452" w:type="dxa"/>
          </w:tcPr>
          <w:p w:rsidR="00C6641E" w:rsidRPr="00AB4A6C" w:rsidRDefault="008160FE" w:rsidP="001B112B">
            <w:pPr>
              <w:spacing w:line="360" w:lineRule="atLeast"/>
              <w:rPr>
                <w:rFonts w:ascii="David" w:hAnsi="David"/>
                <w:color w:val="080908"/>
                <w:sz w:val="24"/>
                <w:rtl/>
              </w:rPr>
            </w:pPr>
            <w:r w:rsidRPr="00AB4A6C">
              <w:rPr>
                <w:rFonts w:ascii="David" w:hAnsi="David" w:hint="cs"/>
                <w:color w:val="080908"/>
                <w:sz w:val="24"/>
                <w:rtl/>
              </w:rPr>
              <w:t xml:space="preserve">תאריך: </w:t>
            </w:r>
            <w:r w:rsidR="00774B0A" w:rsidRPr="00AB4A6C">
              <w:rPr>
                <w:rFonts w:ascii="David" w:hAnsi="David"/>
                <w:color w:val="080908"/>
                <w:sz w:val="24"/>
                <w:u w:val="single"/>
                <w:rtl/>
              </w:rPr>
              <w:fldChar w:fldCharType="begin">
                <w:ffData>
                  <w:name w:val=""/>
                  <w:enabled/>
                  <w:calcOnExit w:val="0"/>
                  <w:statusText w:type="text" w:val="תאריך"/>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p>
        </w:tc>
        <w:tc>
          <w:tcPr>
            <w:tcW w:w="5070" w:type="dxa"/>
          </w:tcPr>
          <w:p w:rsidR="00C6641E" w:rsidRPr="00AB4A6C" w:rsidRDefault="008160FE" w:rsidP="001B112B">
            <w:pPr>
              <w:spacing w:line="360" w:lineRule="atLeast"/>
              <w:jc w:val="center"/>
              <w:rPr>
                <w:rFonts w:ascii="David" w:hAnsi="David"/>
                <w:color w:val="080908"/>
                <w:sz w:val="24"/>
                <w:rtl/>
              </w:rPr>
            </w:pPr>
            <w:r w:rsidRPr="00AB4A6C">
              <w:rPr>
                <w:rFonts w:ascii="David" w:hAnsi="David" w:hint="cs"/>
                <w:color w:val="080908"/>
                <w:sz w:val="24"/>
                <w:rtl/>
              </w:rPr>
              <w:t>חתימה וחותמת:</w:t>
            </w:r>
            <w:r w:rsidRPr="00AB4A6C">
              <w:rPr>
                <w:rFonts w:ascii="David" w:hAnsi="David" w:hint="cs"/>
                <w:color w:val="080908"/>
                <w:sz w:val="24"/>
                <w:u w:val="single"/>
                <w:rtl/>
              </w:rPr>
              <w:t xml:space="preserve"> </w:t>
            </w:r>
            <w:r w:rsidR="00774B0A" w:rsidRPr="00AB4A6C">
              <w:rPr>
                <w:rFonts w:ascii="David" w:hAnsi="David"/>
                <w:color w:val="080908"/>
                <w:sz w:val="24"/>
                <w:u w:val="single"/>
                <w:rtl/>
              </w:rPr>
              <w:fldChar w:fldCharType="begin">
                <w:ffData>
                  <w:name w:val=""/>
                  <w:enabled/>
                  <w:calcOnExit w:val="0"/>
                  <w:statusText w:type="text" w:val="חתימה וחותמת"/>
                  <w:textInput/>
                </w:ffData>
              </w:fldChar>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Pr>
              <w:instrText>FORMTEXT</w:instrText>
            </w:r>
            <w:r w:rsidR="00774B0A" w:rsidRPr="00AB4A6C">
              <w:rPr>
                <w:rFonts w:ascii="David" w:hAnsi="David"/>
                <w:color w:val="080908"/>
                <w:sz w:val="24"/>
                <w:u w:val="single"/>
                <w:rtl/>
              </w:rPr>
              <w:instrText xml:space="preserve"> </w:instrText>
            </w:r>
            <w:r w:rsidR="00774B0A" w:rsidRPr="00AB4A6C">
              <w:rPr>
                <w:rFonts w:ascii="David" w:hAnsi="David"/>
                <w:color w:val="080908"/>
                <w:sz w:val="24"/>
                <w:u w:val="single"/>
                <w:rtl/>
              </w:rPr>
            </w:r>
            <w:r w:rsidR="00774B0A"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74B0A" w:rsidRPr="00AB4A6C">
              <w:rPr>
                <w:rFonts w:ascii="David" w:hAnsi="David"/>
                <w:color w:val="080908"/>
                <w:sz w:val="24"/>
                <w:u w:val="single"/>
                <w:rtl/>
              </w:rPr>
              <w:fldChar w:fldCharType="end"/>
            </w:r>
          </w:p>
        </w:tc>
      </w:tr>
    </w:tbl>
    <w:p w:rsidR="00C6641E" w:rsidRPr="00AB4A6C" w:rsidRDefault="00C6641E" w:rsidP="001B112B">
      <w:pPr>
        <w:spacing w:line="360" w:lineRule="atLeast"/>
        <w:rPr>
          <w:rFonts w:ascii="David" w:hAnsi="David"/>
          <w:color w:val="080908"/>
          <w:sz w:val="24"/>
          <w:rtl/>
        </w:rPr>
      </w:pPr>
    </w:p>
    <w:p w:rsidR="008160FE" w:rsidRPr="00AB4A6C" w:rsidRDefault="008160FE" w:rsidP="001B112B">
      <w:pPr>
        <w:bidi w:val="0"/>
        <w:spacing w:line="360" w:lineRule="atLeast"/>
        <w:rPr>
          <w:rFonts w:ascii="David" w:hAnsi="David"/>
          <w:color w:val="080908"/>
          <w:sz w:val="24"/>
        </w:rPr>
      </w:pPr>
      <w:r w:rsidRPr="00AB4A6C">
        <w:rPr>
          <w:rFonts w:ascii="David" w:hAnsi="David"/>
          <w:color w:val="080908"/>
          <w:sz w:val="24"/>
          <w:rtl/>
        </w:rPr>
        <w:br w:type="page"/>
      </w:r>
    </w:p>
    <w:p w:rsidR="002C6DE8" w:rsidRPr="00AB4A6C" w:rsidRDefault="002C6DE8" w:rsidP="001B112B">
      <w:pPr>
        <w:pStyle w:val="affff2"/>
        <w:spacing w:line="360" w:lineRule="atLeast"/>
        <w:outlineLvl w:val="5"/>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4 </w:t>
      </w:r>
      <w:r w:rsidRPr="00AB4A6C">
        <w:rPr>
          <w:rFonts w:ascii="David" w:hAnsi="David" w:hint="cs"/>
          <w:color w:val="080908"/>
          <w:rtl/>
        </w:rPr>
        <w:t>להסכם</w:t>
      </w:r>
      <w:r w:rsidRPr="00AB4A6C">
        <w:rPr>
          <w:rFonts w:ascii="David" w:hAnsi="David"/>
          <w:color w:val="080908"/>
          <w:rtl/>
        </w:rPr>
        <w:t xml:space="preserve"> </w:t>
      </w:r>
    </w:p>
    <w:p w:rsidR="002C6DE8" w:rsidRPr="00AB4A6C" w:rsidRDefault="002C6DE8" w:rsidP="001B112B">
      <w:pPr>
        <w:pStyle w:val="affff0"/>
        <w:spacing w:line="360" w:lineRule="atLeast"/>
        <w:outlineLvl w:val="6"/>
        <w:rPr>
          <w:rFonts w:ascii="David" w:hAnsi="David"/>
          <w:color w:val="080908"/>
          <w:rtl/>
        </w:rPr>
      </w:pPr>
      <w:r w:rsidRPr="00AB4A6C">
        <w:rPr>
          <w:rFonts w:ascii="David" w:hAnsi="David" w:hint="cs"/>
          <w:color w:val="080908"/>
          <w:rtl/>
        </w:rPr>
        <w:t>התחייבות</w:t>
      </w:r>
      <w:r w:rsidRPr="00AB4A6C">
        <w:rPr>
          <w:rFonts w:ascii="David" w:hAnsi="David"/>
          <w:color w:val="080908"/>
          <w:rtl/>
        </w:rPr>
        <w:t xml:space="preserve"> </w:t>
      </w:r>
      <w:r w:rsidRPr="00AB4A6C">
        <w:rPr>
          <w:rFonts w:ascii="David" w:hAnsi="David" w:hint="cs"/>
          <w:color w:val="080908"/>
          <w:rtl/>
        </w:rPr>
        <w:t>לשמירת</w:t>
      </w:r>
      <w:r w:rsidRPr="00AB4A6C">
        <w:rPr>
          <w:rFonts w:ascii="David" w:hAnsi="David"/>
          <w:color w:val="080908"/>
          <w:rtl/>
        </w:rPr>
        <w:t xml:space="preserve"> </w:t>
      </w:r>
      <w:r w:rsidRPr="00AB4A6C">
        <w:rPr>
          <w:rFonts w:ascii="David" w:hAnsi="David" w:hint="cs"/>
          <w:color w:val="080908"/>
          <w:rtl/>
        </w:rPr>
        <w:t>סודיות</w:t>
      </w:r>
      <w:r w:rsidRPr="00AB4A6C">
        <w:rPr>
          <w:rFonts w:ascii="David" w:hAnsi="David"/>
          <w:color w:val="080908"/>
          <w:rtl/>
        </w:rPr>
        <w:t xml:space="preserve"> </w:t>
      </w:r>
      <w:r w:rsidRPr="00AB4A6C">
        <w:rPr>
          <w:rFonts w:ascii="David" w:hAnsi="David" w:hint="cs"/>
          <w:color w:val="080908"/>
          <w:rtl/>
        </w:rPr>
        <w:t>ולמניעת</w:t>
      </w:r>
      <w:r w:rsidRPr="00AB4A6C">
        <w:rPr>
          <w:rFonts w:ascii="David" w:hAnsi="David"/>
          <w:color w:val="080908"/>
          <w:rtl/>
        </w:rPr>
        <w:t xml:space="preserve"> </w:t>
      </w:r>
      <w:r w:rsidRPr="00AB4A6C">
        <w:rPr>
          <w:rFonts w:ascii="David" w:hAnsi="David" w:hint="cs"/>
          <w:color w:val="080908"/>
          <w:rtl/>
        </w:rPr>
        <w:t>ניגוד</w:t>
      </w:r>
      <w:r w:rsidRPr="00AB4A6C">
        <w:rPr>
          <w:rFonts w:ascii="David" w:hAnsi="David"/>
          <w:color w:val="080908"/>
          <w:rtl/>
        </w:rPr>
        <w:t xml:space="preserve"> </w:t>
      </w:r>
      <w:r w:rsidRPr="00AB4A6C">
        <w:rPr>
          <w:rFonts w:ascii="David" w:hAnsi="David" w:hint="cs"/>
          <w:color w:val="080908"/>
          <w:rtl/>
        </w:rPr>
        <w:t>עניינים</w:t>
      </w:r>
    </w:p>
    <w:p w:rsidR="002C6DE8" w:rsidRPr="00AB4A6C" w:rsidRDefault="002C6DE8" w:rsidP="001B112B">
      <w:pPr>
        <w:pStyle w:val="af7"/>
        <w:spacing w:line="360" w:lineRule="atLeast"/>
        <w:rPr>
          <w:rFonts w:ascii="David" w:hAnsi="David"/>
          <w:b/>
          <w:color w:val="080908"/>
          <w:sz w:val="24"/>
          <w:rtl/>
        </w:rPr>
      </w:pPr>
      <w:r w:rsidRPr="00AB4A6C">
        <w:rPr>
          <w:rStyle w:val="af0"/>
          <w:rFonts w:ascii="David" w:hAnsi="David" w:hint="cs"/>
          <w:color w:val="080908"/>
          <w:rtl/>
        </w:rPr>
        <w:t>מבוא</w:t>
      </w:r>
      <w:r w:rsidRPr="00AB4A6C">
        <w:rPr>
          <w:rStyle w:val="af0"/>
          <w:rFonts w:ascii="David" w:hAnsi="David"/>
          <w:color w:val="080908"/>
          <w:rtl/>
        </w:rPr>
        <w:t xml:space="preserve"> </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הואיל</w:t>
      </w:r>
      <w:r w:rsidRPr="00AB4A6C">
        <w:rPr>
          <w:rFonts w:ascii="David" w:hAnsi="David"/>
          <w:color w:val="080908"/>
          <w:sz w:val="24"/>
          <w:rtl/>
        </w:rPr>
        <w:tab/>
      </w:r>
      <w:r w:rsidRPr="00AB4A6C">
        <w:rPr>
          <w:rFonts w:ascii="David" w:hAnsi="David" w:hint="cs"/>
          <w:color w:val="080908"/>
          <w:sz w:val="24"/>
          <w:rtl/>
        </w:rPr>
        <w:t>ונחתם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שם נותן השירותים"/>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w:t>
      </w:r>
      <w:r w:rsidR="0031566B" w:rsidRPr="00AB4A6C">
        <w:rPr>
          <w:rStyle w:val="af0"/>
          <w:rFonts w:ascii="David" w:hAnsi="David" w:hint="cs"/>
          <w:color w:val="080908"/>
          <w:rtl/>
        </w:rPr>
        <w:t xml:space="preserve"> </w:t>
      </w:r>
      <w:r w:rsidRPr="00AB4A6C">
        <w:rPr>
          <w:rStyle w:val="af0"/>
          <w:rFonts w:ascii="David" w:hAnsi="David" w:hint="cs"/>
          <w:color w:val="080908"/>
          <w:rtl/>
        </w:rPr>
        <w:t>נותן</w:t>
      </w:r>
      <w:r w:rsidRPr="00AB4A6C">
        <w:rPr>
          <w:rStyle w:val="af0"/>
          <w:rFonts w:ascii="David" w:hAnsi="David"/>
          <w:color w:val="080908"/>
          <w:rtl/>
        </w:rPr>
        <w:t xml:space="preserve"> </w:t>
      </w:r>
      <w:r w:rsidRPr="00AB4A6C">
        <w:rPr>
          <w:rStyle w:val="af0"/>
          <w:rFonts w:ascii="David" w:hAnsi="David" w:hint="cs"/>
          <w:color w:val="080908"/>
          <w:rtl/>
        </w:rPr>
        <w:t>השירותים</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המשרד</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מכרז</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מספר מכרז"/>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מיום</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יום"/>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00C902CC" w:rsidRPr="00AB4A6C">
        <w:rPr>
          <w:rFonts w:ascii="David" w:hAnsi="David" w:hint="cs"/>
          <w:color w:val="080908"/>
          <w:sz w:val="24"/>
          <w:rtl/>
        </w:rPr>
        <w:t xml:space="preserve"> </w:t>
      </w:r>
      <w:r w:rsidRPr="00AB4A6C">
        <w:rPr>
          <w:rFonts w:ascii="David" w:hAnsi="David" w:hint="cs"/>
          <w:color w:val="080908"/>
          <w:sz w:val="24"/>
          <w:rtl/>
        </w:rPr>
        <w:t>בחודש</w:t>
      </w:r>
      <w:r w:rsidR="008160FE" w:rsidRPr="00AB4A6C">
        <w:rPr>
          <w:rFonts w:ascii="David" w:hAnsi="David" w:hint="cs"/>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חודש"/>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שנת</w:t>
      </w:r>
      <w:r w:rsidRPr="00AB4A6C">
        <w:rPr>
          <w:rFonts w:ascii="David" w:hAnsi="David"/>
          <w:color w:val="080908"/>
          <w:sz w:val="24"/>
          <w:rtl/>
        </w:rPr>
        <w:t xml:space="preserve"> </w:t>
      </w:r>
      <w:r w:rsidR="00C902CC" w:rsidRPr="00AB4A6C">
        <w:rPr>
          <w:rFonts w:ascii="David" w:hAnsi="David"/>
          <w:color w:val="080908"/>
          <w:sz w:val="24"/>
          <w:u w:val="single"/>
          <w:rtl/>
        </w:rPr>
        <w:fldChar w:fldCharType="begin">
          <w:ffData>
            <w:name w:val=""/>
            <w:enabled/>
            <w:calcOnExit w:val="0"/>
            <w:statusText w:type="text" w:val="שנה"/>
            <w:textInput/>
          </w:ffData>
        </w:fldChar>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Pr>
        <w:instrText>FORMTEXT</w:instrText>
      </w:r>
      <w:r w:rsidR="00C902CC" w:rsidRPr="00AB4A6C">
        <w:rPr>
          <w:rFonts w:ascii="David" w:hAnsi="David"/>
          <w:color w:val="080908"/>
          <w:sz w:val="24"/>
          <w:u w:val="single"/>
          <w:rtl/>
        </w:rPr>
        <w:instrText xml:space="preserve"> </w:instrText>
      </w:r>
      <w:r w:rsidR="00C902CC" w:rsidRPr="00AB4A6C">
        <w:rPr>
          <w:rFonts w:ascii="David" w:hAnsi="David"/>
          <w:color w:val="080908"/>
          <w:sz w:val="24"/>
          <w:u w:val="single"/>
          <w:rtl/>
        </w:rPr>
      </w:r>
      <w:r w:rsidR="00C902CC"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C902CC" w:rsidRPr="00AB4A6C">
        <w:rPr>
          <w:rFonts w:ascii="David" w:hAnsi="David"/>
          <w:color w:val="080908"/>
          <w:sz w:val="24"/>
          <w:u w:val="single"/>
          <w:rtl/>
        </w:rPr>
        <w:fldChar w:fldCharType="end"/>
      </w:r>
      <w:r w:rsidR="008160FE" w:rsidRPr="00AB4A6C">
        <w:rPr>
          <w:rStyle w:val="af0"/>
          <w:rFonts w:ascii="David" w:hAnsi="David"/>
          <w:color w:val="080908"/>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ההסכם</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לאספקת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המפורטים</w:t>
      </w:r>
      <w:r w:rsidRPr="00AB4A6C">
        <w:rPr>
          <w:rFonts w:ascii="David" w:hAnsi="David"/>
          <w:color w:val="080908"/>
          <w:sz w:val="24"/>
          <w:rtl/>
        </w:rPr>
        <w:t xml:space="preserve"> </w:t>
      </w:r>
      <w:r w:rsidRPr="00AB4A6C">
        <w:rPr>
          <w:rFonts w:ascii="David" w:hAnsi="David" w:hint="cs"/>
          <w:color w:val="080908"/>
          <w:sz w:val="24"/>
          <w:rtl/>
        </w:rPr>
        <w:t>בהסכם</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השירותים</w:t>
      </w:r>
      <w:r w:rsidR="008160FE" w:rsidRPr="00AB4A6C">
        <w:rPr>
          <w:rStyle w:val="af0"/>
          <w:rFonts w:ascii="David" w:hAnsi="David"/>
          <w:color w:val="080908"/>
          <w:rtl/>
        </w:rPr>
        <w:t>")</w:t>
      </w:r>
      <w:r w:rsidR="008160FE" w:rsidRPr="00AB4A6C">
        <w:rPr>
          <w:rFonts w:ascii="David" w:hAnsi="David"/>
          <w:color w:val="080908"/>
          <w:sz w:val="24"/>
          <w:rtl/>
        </w:rPr>
        <w:t xml:space="preserve">; </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ואני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מועסק</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כעובד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כקבלן</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השאר</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אספקת</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008160FE" w:rsidRPr="00AB4A6C">
        <w:rPr>
          <w:rFonts w:ascii="David" w:hAnsi="David"/>
          <w:color w:val="080908"/>
          <w:sz w:val="24"/>
          <w:rtl/>
        </w:rPr>
        <w:t>.</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והמשרד</w:t>
      </w:r>
      <w:r w:rsidRPr="00AB4A6C">
        <w:rPr>
          <w:rFonts w:ascii="David" w:hAnsi="David"/>
          <w:color w:val="080908"/>
          <w:sz w:val="24"/>
          <w:rtl/>
        </w:rPr>
        <w:t xml:space="preserve"> </w:t>
      </w:r>
      <w:r w:rsidRPr="00AB4A6C">
        <w:rPr>
          <w:rFonts w:ascii="David" w:hAnsi="David" w:hint="cs"/>
          <w:color w:val="080908"/>
          <w:sz w:val="24"/>
          <w:rtl/>
        </w:rPr>
        <w:t>הסכים</w:t>
      </w:r>
      <w:r w:rsidRPr="00AB4A6C">
        <w:rPr>
          <w:rFonts w:ascii="David" w:hAnsi="David"/>
          <w:color w:val="080908"/>
          <w:sz w:val="24"/>
          <w:rtl/>
        </w:rPr>
        <w:t xml:space="preserve"> </w:t>
      </w:r>
      <w:r w:rsidRPr="00AB4A6C">
        <w:rPr>
          <w:rFonts w:ascii="David" w:hAnsi="David" w:hint="cs"/>
          <w:color w:val="080908"/>
          <w:sz w:val="24"/>
          <w:rtl/>
        </w:rPr>
        <w:t>להתקשר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בתנאי</w:t>
      </w:r>
      <w:r w:rsidRPr="00AB4A6C">
        <w:rPr>
          <w:rFonts w:ascii="David" w:hAnsi="David"/>
          <w:color w:val="080908"/>
          <w:sz w:val="24"/>
          <w:rtl/>
        </w:rPr>
        <w:t xml:space="preserve"> </w:t>
      </w:r>
      <w:r w:rsidRPr="00AB4A6C">
        <w:rPr>
          <w:rFonts w:ascii="David" w:hAnsi="David" w:hint="cs"/>
          <w:color w:val="080908"/>
          <w:sz w:val="24"/>
          <w:rtl/>
        </w:rPr>
        <w:t>שנותן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עובדיו</w:t>
      </w:r>
      <w:r w:rsidRPr="00AB4A6C">
        <w:rPr>
          <w:rFonts w:ascii="David" w:hAnsi="David"/>
          <w:color w:val="080908"/>
          <w:sz w:val="24"/>
          <w:rtl/>
        </w:rPr>
        <w:t xml:space="preserve">, </w:t>
      </w:r>
      <w:r w:rsidRPr="00AB4A6C">
        <w:rPr>
          <w:rFonts w:ascii="David" w:hAnsi="David" w:hint="cs"/>
          <w:color w:val="080908"/>
          <w:sz w:val="24"/>
          <w:rtl/>
        </w:rPr>
        <w:t>קבלני</w:t>
      </w:r>
      <w:r w:rsidRPr="00AB4A6C">
        <w:rPr>
          <w:rFonts w:ascii="David" w:hAnsi="David"/>
          <w:color w:val="080908"/>
          <w:sz w:val="24"/>
          <w:rtl/>
        </w:rPr>
        <w:t xml:space="preserve"> </w:t>
      </w:r>
      <w:r w:rsidRPr="00AB4A6C">
        <w:rPr>
          <w:rFonts w:ascii="David" w:hAnsi="David" w:hint="cs"/>
          <w:color w:val="080908"/>
          <w:sz w:val="24"/>
          <w:rtl/>
        </w:rPr>
        <w:t>משנה</w:t>
      </w:r>
      <w:r w:rsidRPr="00AB4A6C">
        <w:rPr>
          <w:rFonts w:ascii="David" w:hAnsi="David"/>
          <w:color w:val="080908"/>
          <w:sz w:val="24"/>
          <w:rtl/>
        </w:rPr>
        <w:t xml:space="preserve"> </w:t>
      </w:r>
      <w:r w:rsidRPr="00AB4A6C">
        <w:rPr>
          <w:rFonts w:ascii="David" w:hAnsi="David" w:hint="cs"/>
          <w:color w:val="080908"/>
          <w:sz w:val="24"/>
          <w:rtl/>
        </w:rPr>
        <w:t>וכל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מטעמו</w:t>
      </w:r>
      <w:r w:rsidRPr="00AB4A6C">
        <w:rPr>
          <w:rFonts w:ascii="David" w:hAnsi="David"/>
          <w:color w:val="080908"/>
          <w:sz w:val="24"/>
          <w:rtl/>
        </w:rPr>
        <w:t xml:space="preserve"> </w:t>
      </w:r>
      <w:r w:rsidRPr="00AB4A6C">
        <w:rPr>
          <w:rFonts w:ascii="David" w:hAnsi="David" w:hint="cs"/>
          <w:color w:val="080908"/>
          <w:sz w:val="24"/>
          <w:rtl/>
        </w:rPr>
        <w:t>ישמור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להוראות</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סמך</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לעשות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הדרוש</w:t>
      </w:r>
      <w:r w:rsidRPr="00AB4A6C">
        <w:rPr>
          <w:rFonts w:ascii="David" w:hAnsi="David"/>
          <w:color w:val="080908"/>
          <w:sz w:val="24"/>
          <w:rtl/>
        </w:rPr>
        <w:t xml:space="preserve"> </w:t>
      </w:r>
      <w:r w:rsidRPr="00AB4A6C">
        <w:rPr>
          <w:rFonts w:ascii="David" w:hAnsi="David" w:hint="cs"/>
          <w:color w:val="080908"/>
          <w:sz w:val="24"/>
          <w:rtl/>
        </w:rPr>
        <w:t>לשמירת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כהגדרתו</w:t>
      </w:r>
      <w:r w:rsidRPr="00AB4A6C">
        <w:rPr>
          <w:rFonts w:ascii="David" w:hAnsi="David"/>
          <w:color w:val="080908"/>
          <w:sz w:val="24"/>
          <w:rtl/>
        </w:rPr>
        <w:t xml:space="preserve"> </w:t>
      </w:r>
      <w:r w:rsidRPr="00AB4A6C">
        <w:rPr>
          <w:rFonts w:ascii="David" w:hAnsi="David" w:hint="cs"/>
          <w:color w:val="080908"/>
          <w:sz w:val="24"/>
          <w:rtl/>
        </w:rPr>
        <w:t>להלן</w:t>
      </w:r>
      <w:r w:rsidR="008160FE" w:rsidRPr="00AB4A6C">
        <w:rPr>
          <w:rFonts w:ascii="David" w:hAnsi="David"/>
          <w:color w:val="080908"/>
          <w:sz w:val="24"/>
          <w:rtl/>
        </w:rPr>
        <w:t xml:space="preserve">; </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והוסבר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בקשר</w:t>
      </w:r>
      <w:r w:rsidRPr="00AB4A6C">
        <w:rPr>
          <w:rFonts w:ascii="David" w:hAnsi="David"/>
          <w:color w:val="080908"/>
          <w:sz w:val="24"/>
          <w:rtl/>
        </w:rPr>
        <w:t xml:space="preserve"> </w:t>
      </w:r>
      <w:r w:rsidRPr="00AB4A6C">
        <w:rPr>
          <w:rFonts w:ascii="David" w:hAnsi="David" w:hint="cs"/>
          <w:color w:val="080908"/>
          <w:sz w:val="24"/>
          <w:rtl/>
        </w:rPr>
        <w:t>להסכם</w:t>
      </w:r>
      <w:r w:rsidRPr="00AB4A6C">
        <w:rPr>
          <w:rFonts w:ascii="David" w:hAnsi="David"/>
          <w:color w:val="080908"/>
          <w:sz w:val="24"/>
          <w:rtl/>
        </w:rPr>
        <w:t xml:space="preserve"> </w:t>
      </w:r>
      <w:r w:rsidRPr="00AB4A6C">
        <w:rPr>
          <w:rFonts w:ascii="David" w:hAnsi="David" w:hint="cs"/>
          <w:color w:val="080908"/>
          <w:sz w:val="24"/>
          <w:rtl/>
        </w:rPr>
        <w:t>יתכן</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אקבל</w:t>
      </w:r>
      <w:r w:rsidRPr="00AB4A6C">
        <w:rPr>
          <w:rFonts w:ascii="David" w:hAnsi="David"/>
          <w:color w:val="080908"/>
          <w:sz w:val="24"/>
          <w:rtl/>
        </w:rPr>
        <w:t xml:space="preserve"> </w:t>
      </w:r>
      <w:r w:rsidRPr="00AB4A6C">
        <w:rPr>
          <w:rFonts w:ascii="David" w:hAnsi="David" w:hint="cs"/>
          <w:color w:val="080908"/>
          <w:sz w:val="24"/>
          <w:rtl/>
        </w:rPr>
        <w:t>לחזקתי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יבוא</w:t>
      </w:r>
      <w:r w:rsidRPr="00AB4A6C">
        <w:rPr>
          <w:rFonts w:ascii="David" w:hAnsi="David"/>
          <w:color w:val="080908"/>
          <w:sz w:val="24"/>
          <w:rtl/>
        </w:rPr>
        <w:t xml:space="preserve"> </w:t>
      </w:r>
      <w:r w:rsidRPr="00AB4A6C">
        <w:rPr>
          <w:rFonts w:ascii="David" w:hAnsi="David" w:hint="cs"/>
          <w:color w:val="080908"/>
          <w:sz w:val="24"/>
          <w:rtl/>
        </w:rPr>
        <w:t>לידיעתי</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color w:val="080908"/>
          <w:sz w:val="24"/>
        </w:rPr>
        <w:t>Information</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ידע</w:t>
      </w:r>
      <w:r w:rsidR="008160FE" w:rsidRPr="00AB4A6C">
        <w:rPr>
          <w:rFonts w:ascii="David" w:hAnsi="David" w:hint="cs"/>
          <w:color w:val="080908"/>
          <w:sz w:val="24"/>
          <w:rtl/>
        </w:rPr>
        <w:t xml:space="preserve"> (</w:t>
      </w:r>
      <w:r w:rsidRPr="00AB4A6C">
        <w:rPr>
          <w:rFonts w:ascii="David" w:hAnsi="David"/>
          <w:color w:val="080908"/>
          <w:sz w:val="24"/>
        </w:rPr>
        <w:t>Know-How</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תכתובת</w:t>
      </w:r>
      <w:r w:rsidRPr="00AB4A6C">
        <w:rPr>
          <w:rFonts w:ascii="David" w:hAnsi="David"/>
          <w:color w:val="080908"/>
          <w:sz w:val="24"/>
          <w:rtl/>
        </w:rPr>
        <w:t xml:space="preserve">, </w:t>
      </w:r>
      <w:r w:rsidRPr="00AB4A6C">
        <w:rPr>
          <w:rFonts w:ascii="David" w:hAnsi="David" w:hint="cs"/>
          <w:color w:val="080908"/>
          <w:sz w:val="24"/>
          <w:rtl/>
        </w:rPr>
        <w:t>חוות</w:t>
      </w:r>
      <w:r w:rsidRPr="00AB4A6C">
        <w:rPr>
          <w:rFonts w:ascii="David" w:hAnsi="David"/>
          <w:color w:val="080908"/>
          <w:sz w:val="24"/>
          <w:rtl/>
        </w:rPr>
        <w:t xml:space="preserve"> </w:t>
      </w:r>
      <w:r w:rsidRPr="00AB4A6C">
        <w:rPr>
          <w:rFonts w:ascii="David" w:hAnsi="David" w:hint="cs"/>
          <w:color w:val="080908"/>
          <w:sz w:val="24"/>
          <w:rtl/>
        </w:rPr>
        <w:t>דעת</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תוכנית</w:t>
      </w:r>
      <w:r w:rsidRPr="00AB4A6C">
        <w:rPr>
          <w:rFonts w:ascii="David" w:hAnsi="David"/>
          <w:color w:val="080908"/>
          <w:sz w:val="24"/>
          <w:rtl/>
        </w:rPr>
        <w:t xml:space="preserve">, </w:t>
      </w:r>
      <w:r w:rsidRPr="00AB4A6C">
        <w:rPr>
          <w:rFonts w:ascii="David" w:hAnsi="David" w:hint="cs"/>
          <w:color w:val="080908"/>
          <w:sz w:val="24"/>
          <w:rtl/>
        </w:rPr>
        <w:t>מסמך</w:t>
      </w:r>
      <w:r w:rsidRPr="00AB4A6C">
        <w:rPr>
          <w:rFonts w:ascii="David" w:hAnsi="David"/>
          <w:color w:val="080908"/>
          <w:sz w:val="24"/>
          <w:rtl/>
        </w:rPr>
        <w:t xml:space="preserve">, </w:t>
      </w:r>
      <w:r w:rsidRPr="00AB4A6C">
        <w:rPr>
          <w:rFonts w:ascii="David" w:hAnsi="David" w:hint="cs"/>
          <w:color w:val="080908"/>
          <w:sz w:val="24"/>
          <w:rtl/>
        </w:rPr>
        <w:t>רישום</w:t>
      </w:r>
      <w:r w:rsidRPr="00AB4A6C">
        <w:rPr>
          <w:rFonts w:ascii="David" w:hAnsi="David"/>
          <w:color w:val="080908"/>
          <w:sz w:val="24"/>
          <w:rtl/>
        </w:rPr>
        <w:t xml:space="preserve">, </w:t>
      </w:r>
      <w:r w:rsidRPr="00AB4A6C">
        <w:rPr>
          <w:rFonts w:ascii="David" w:hAnsi="David" w:hint="cs"/>
          <w:color w:val="080908"/>
          <w:sz w:val="24"/>
          <w:rtl/>
        </w:rPr>
        <w:t>שרטוט</w:t>
      </w:r>
      <w:r w:rsidRPr="00AB4A6C">
        <w:rPr>
          <w:rFonts w:ascii="David" w:hAnsi="David"/>
          <w:color w:val="080908"/>
          <w:sz w:val="24"/>
          <w:rtl/>
        </w:rPr>
        <w:t xml:space="preserve">, </w:t>
      </w:r>
      <w:r w:rsidRPr="00AB4A6C">
        <w:rPr>
          <w:rFonts w:ascii="David" w:hAnsi="David" w:hint="cs"/>
          <w:color w:val="080908"/>
          <w:sz w:val="24"/>
          <w:rtl/>
        </w:rPr>
        <w:t>סוד</w:t>
      </w:r>
      <w:r w:rsidRPr="00AB4A6C">
        <w:rPr>
          <w:rFonts w:ascii="David" w:hAnsi="David"/>
          <w:color w:val="080908"/>
          <w:sz w:val="24"/>
          <w:rtl/>
        </w:rPr>
        <w:t xml:space="preserve"> </w:t>
      </w:r>
      <w:r w:rsidRPr="00AB4A6C">
        <w:rPr>
          <w:rFonts w:ascii="David" w:hAnsi="David" w:hint="cs"/>
          <w:color w:val="080908"/>
          <w:sz w:val="24"/>
          <w:rtl/>
        </w:rPr>
        <w:t>מסחרי</w:t>
      </w:r>
      <w:r w:rsidRPr="00AB4A6C">
        <w:rPr>
          <w:rFonts w:ascii="David" w:hAnsi="David"/>
          <w:color w:val="080908"/>
          <w:sz w:val="24"/>
          <w:rtl/>
        </w:rPr>
        <w:t>/</w:t>
      </w:r>
      <w:r w:rsidRPr="00AB4A6C">
        <w:rPr>
          <w:rFonts w:ascii="David" w:hAnsi="David" w:hint="cs"/>
          <w:color w:val="080908"/>
          <w:sz w:val="24"/>
          <w:rtl/>
        </w:rPr>
        <w:t>עסקי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ידיעה</w:t>
      </w:r>
      <w:r w:rsidRPr="00AB4A6C">
        <w:rPr>
          <w:rFonts w:ascii="David" w:hAnsi="David"/>
          <w:color w:val="080908"/>
          <w:sz w:val="24"/>
          <w:rtl/>
        </w:rPr>
        <w:t xml:space="preserve"> </w:t>
      </w:r>
      <w:r w:rsidRPr="00AB4A6C">
        <w:rPr>
          <w:rFonts w:ascii="David" w:hAnsi="David" w:hint="cs"/>
          <w:color w:val="080908"/>
          <w:sz w:val="24"/>
          <w:rtl/>
        </w:rPr>
        <w:t>כהגדרתה</w:t>
      </w:r>
      <w:r w:rsidRPr="00AB4A6C">
        <w:rPr>
          <w:rFonts w:ascii="David" w:hAnsi="David"/>
          <w:color w:val="080908"/>
          <w:sz w:val="24"/>
          <w:rtl/>
        </w:rPr>
        <w:t xml:space="preserve"> </w:t>
      </w:r>
      <w:r w:rsidRPr="00AB4A6C">
        <w:rPr>
          <w:rFonts w:ascii="David" w:hAnsi="David" w:hint="cs"/>
          <w:color w:val="080908"/>
          <w:sz w:val="24"/>
          <w:rtl/>
        </w:rPr>
        <w:t>בסעיף</w:t>
      </w:r>
      <w:r w:rsidRPr="00AB4A6C">
        <w:rPr>
          <w:rFonts w:ascii="David" w:hAnsi="David"/>
          <w:color w:val="080908"/>
          <w:sz w:val="24"/>
          <w:rtl/>
        </w:rPr>
        <w:t xml:space="preserve"> 91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העונשין</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- 1977 </w:t>
      </w:r>
      <w:r w:rsidRPr="00AB4A6C">
        <w:rPr>
          <w:rFonts w:ascii="David" w:hAnsi="David" w:hint="cs"/>
          <w:color w:val="080908"/>
          <w:sz w:val="24"/>
          <w:rtl/>
        </w:rPr>
        <w:t>מסוגים</w:t>
      </w:r>
      <w:r w:rsidRPr="00AB4A6C">
        <w:rPr>
          <w:rFonts w:ascii="David" w:hAnsi="David"/>
          <w:color w:val="080908"/>
          <w:sz w:val="24"/>
          <w:rtl/>
        </w:rPr>
        <w:t xml:space="preserve"> </w:t>
      </w:r>
      <w:r w:rsidRPr="00AB4A6C">
        <w:rPr>
          <w:rFonts w:ascii="David" w:hAnsi="David" w:hint="cs"/>
          <w:color w:val="080908"/>
          <w:sz w:val="24"/>
          <w:rtl/>
        </w:rPr>
        <w:t>שונים</w:t>
      </w:r>
      <w:r w:rsidRPr="00AB4A6C">
        <w:rPr>
          <w:rFonts w:ascii="David" w:hAnsi="David"/>
          <w:color w:val="080908"/>
          <w:sz w:val="24"/>
          <w:rtl/>
        </w:rPr>
        <w:t xml:space="preserve">, </w:t>
      </w:r>
      <w:r w:rsidRPr="00AB4A6C">
        <w:rPr>
          <w:rFonts w:ascii="David" w:hAnsi="David" w:hint="cs"/>
          <w:color w:val="080908"/>
          <w:sz w:val="24"/>
          <w:rtl/>
        </w:rPr>
        <w:t>שאינו</w:t>
      </w:r>
      <w:r w:rsidRPr="00AB4A6C">
        <w:rPr>
          <w:rFonts w:ascii="David" w:hAnsi="David"/>
          <w:color w:val="080908"/>
          <w:sz w:val="24"/>
          <w:rtl/>
        </w:rPr>
        <w:t xml:space="preserve"> </w:t>
      </w:r>
      <w:r w:rsidRPr="00AB4A6C">
        <w:rPr>
          <w:rFonts w:ascii="David" w:hAnsi="David" w:hint="cs"/>
          <w:color w:val="080908"/>
          <w:sz w:val="24"/>
          <w:rtl/>
        </w:rPr>
        <w:t>מצוי</w:t>
      </w:r>
      <w:r w:rsidRPr="00AB4A6C">
        <w:rPr>
          <w:rFonts w:ascii="David" w:hAnsi="David"/>
          <w:color w:val="080908"/>
          <w:sz w:val="24"/>
          <w:rtl/>
        </w:rPr>
        <w:t xml:space="preserve"> </w:t>
      </w:r>
      <w:r w:rsidRPr="00AB4A6C">
        <w:rPr>
          <w:rFonts w:ascii="David" w:hAnsi="David" w:hint="cs"/>
          <w:color w:val="080908"/>
          <w:sz w:val="24"/>
          <w:rtl/>
        </w:rPr>
        <w:t>בידיעת</w:t>
      </w:r>
      <w:r w:rsidRPr="00AB4A6C">
        <w:rPr>
          <w:rFonts w:ascii="David" w:hAnsi="David"/>
          <w:color w:val="080908"/>
          <w:sz w:val="24"/>
          <w:rtl/>
        </w:rPr>
        <w:t xml:space="preserve"> </w:t>
      </w:r>
      <w:r w:rsidRPr="00AB4A6C">
        <w:rPr>
          <w:rFonts w:ascii="David" w:hAnsi="David" w:hint="cs"/>
          <w:color w:val="080908"/>
          <w:sz w:val="24"/>
          <w:rtl/>
        </w:rPr>
        <w:t>כלל</w:t>
      </w:r>
      <w:r w:rsidRPr="00AB4A6C">
        <w:rPr>
          <w:rFonts w:ascii="David" w:hAnsi="David"/>
          <w:color w:val="080908"/>
          <w:sz w:val="24"/>
          <w:rtl/>
        </w:rPr>
        <w:t xml:space="preserve"> </w:t>
      </w:r>
      <w:r w:rsidRPr="00AB4A6C">
        <w:rPr>
          <w:rFonts w:ascii="David" w:hAnsi="David" w:hint="cs"/>
          <w:color w:val="080908"/>
          <w:sz w:val="24"/>
          <w:rtl/>
        </w:rPr>
        <w:t>הציבור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שידיעתו</w:t>
      </w:r>
      <w:r w:rsidRPr="00AB4A6C">
        <w:rPr>
          <w:rFonts w:ascii="David" w:hAnsi="David"/>
          <w:color w:val="080908"/>
          <w:sz w:val="24"/>
          <w:rtl/>
        </w:rPr>
        <w:t xml:space="preserve"> </w:t>
      </w:r>
      <w:r w:rsidRPr="00AB4A6C">
        <w:rPr>
          <w:rFonts w:ascii="David" w:hAnsi="David" w:hint="cs"/>
          <w:color w:val="080908"/>
          <w:sz w:val="24"/>
          <w:rtl/>
        </w:rPr>
        <w:t>תשמש</w:t>
      </w:r>
      <w:r w:rsidRPr="00AB4A6C">
        <w:rPr>
          <w:rFonts w:ascii="David" w:hAnsi="David"/>
          <w:color w:val="080908"/>
          <w:sz w:val="24"/>
          <w:rtl/>
        </w:rPr>
        <w:t xml:space="preserve"> </w:t>
      </w:r>
      <w:r w:rsidRPr="00AB4A6C">
        <w:rPr>
          <w:rFonts w:ascii="David" w:hAnsi="David" w:hint="cs"/>
          <w:color w:val="080908"/>
          <w:sz w:val="24"/>
          <w:rtl/>
        </w:rPr>
        <w:t>ל</w:t>
      </w:r>
      <w:r w:rsidRPr="00AB4A6C">
        <w:rPr>
          <w:rFonts w:ascii="David" w:hAnsi="David"/>
          <w:color w:val="080908"/>
          <w:sz w:val="24"/>
          <w:rtl/>
        </w:rPr>
        <w:t xml:space="preserve"> - "</w:t>
      </w:r>
      <w:r w:rsidRPr="00AB4A6C">
        <w:rPr>
          <w:rFonts w:ascii="David" w:hAnsi="David" w:hint="cs"/>
          <w:color w:val="080908"/>
          <w:sz w:val="24"/>
          <w:rtl/>
        </w:rPr>
        <w:t>קיצור</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לשם</w:t>
      </w:r>
      <w:r w:rsidRPr="00AB4A6C">
        <w:rPr>
          <w:rFonts w:ascii="David" w:hAnsi="David"/>
          <w:color w:val="080908"/>
          <w:sz w:val="24"/>
          <w:rtl/>
        </w:rPr>
        <w:t xml:space="preserve"> </w:t>
      </w:r>
      <w:r w:rsidRPr="00AB4A6C">
        <w:rPr>
          <w:rFonts w:ascii="David" w:hAnsi="David" w:hint="cs"/>
          <w:color w:val="080908"/>
          <w:sz w:val="24"/>
          <w:rtl/>
        </w:rPr>
        <w:t>הגעה</w:t>
      </w:r>
      <w:r w:rsidRPr="00AB4A6C">
        <w:rPr>
          <w:rFonts w:ascii="David" w:hAnsi="David"/>
          <w:color w:val="080908"/>
          <w:sz w:val="24"/>
          <w:rtl/>
        </w:rPr>
        <w:t xml:space="preserve"> </w:t>
      </w:r>
      <w:r w:rsidRPr="00AB4A6C">
        <w:rPr>
          <w:rFonts w:ascii="David" w:hAnsi="David" w:hint="cs"/>
          <w:color w:val="080908"/>
          <w:sz w:val="24"/>
          <w:rtl/>
        </w:rPr>
        <w:t>למידע</w:t>
      </w:r>
      <w:r w:rsidRPr="00AB4A6C">
        <w:rPr>
          <w:rFonts w:ascii="David" w:hAnsi="David"/>
          <w:color w:val="080908"/>
          <w:sz w:val="24"/>
          <w:rtl/>
        </w:rPr>
        <w:t xml:space="preserve"> </w:t>
      </w:r>
      <w:r w:rsidRPr="00AB4A6C">
        <w:rPr>
          <w:rFonts w:ascii="David" w:hAnsi="David" w:hint="cs"/>
          <w:color w:val="080908"/>
          <w:sz w:val="24"/>
          <w:rtl/>
        </w:rPr>
        <w:t>שהכלל</w:t>
      </w:r>
      <w:r w:rsidRPr="00AB4A6C">
        <w:rPr>
          <w:rFonts w:ascii="David" w:hAnsi="David"/>
          <w:color w:val="080908"/>
          <w:sz w:val="24"/>
          <w:rtl/>
        </w:rPr>
        <w:t xml:space="preserve"> </w:t>
      </w:r>
      <w:r w:rsidRPr="00AB4A6C">
        <w:rPr>
          <w:rFonts w:ascii="David" w:hAnsi="David" w:hint="cs"/>
          <w:color w:val="080908"/>
          <w:sz w:val="24"/>
          <w:rtl/>
        </w:rPr>
        <w:t>אינו</w:t>
      </w:r>
      <w:r w:rsidRPr="00AB4A6C">
        <w:rPr>
          <w:rFonts w:ascii="David" w:hAnsi="David"/>
          <w:color w:val="080908"/>
          <w:sz w:val="24"/>
          <w:rtl/>
        </w:rPr>
        <w:t xml:space="preserve"> </w:t>
      </w:r>
      <w:r w:rsidRPr="00AB4A6C">
        <w:rPr>
          <w:rFonts w:ascii="David" w:hAnsi="David" w:hint="cs"/>
          <w:color w:val="080908"/>
          <w:sz w:val="24"/>
          <w:rtl/>
        </w:rPr>
        <w:t>יכול</w:t>
      </w:r>
      <w:r w:rsidRPr="00AB4A6C">
        <w:rPr>
          <w:rFonts w:ascii="David" w:hAnsi="David"/>
          <w:color w:val="080908"/>
          <w:sz w:val="24"/>
          <w:rtl/>
        </w:rPr>
        <w:t xml:space="preserve"> </w:t>
      </w:r>
      <w:r w:rsidRPr="00AB4A6C">
        <w:rPr>
          <w:rFonts w:ascii="David" w:hAnsi="David" w:hint="cs"/>
          <w:color w:val="080908"/>
          <w:sz w:val="24"/>
          <w:rtl/>
        </w:rPr>
        <w:t>להגיע</w:t>
      </w:r>
      <w:r w:rsidRPr="00AB4A6C">
        <w:rPr>
          <w:rFonts w:ascii="David" w:hAnsi="David"/>
          <w:color w:val="080908"/>
          <w:sz w:val="24"/>
          <w:rtl/>
        </w:rPr>
        <w:t xml:space="preserve"> </w:t>
      </w:r>
      <w:r w:rsidRPr="00AB4A6C">
        <w:rPr>
          <w:rFonts w:ascii="David" w:hAnsi="David" w:hint="cs"/>
          <w:color w:val="080908"/>
          <w:sz w:val="24"/>
          <w:rtl/>
        </w:rPr>
        <w:t>אליו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בעל</w:t>
      </w:r>
      <w:r w:rsidRPr="00AB4A6C">
        <w:rPr>
          <w:rFonts w:ascii="David" w:hAnsi="David"/>
          <w:color w:val="080908"/>
          <w:sz w:val="24"/>
          <w:rtl/>
        </w:rPr>
        <w:t xml:space="preserve"> </w:t>
      </w:r>
      <w:r w:rsidRPr="00AB4A6C">
        <w:rPr>
          <w:rFonts w:ascii="David" w:hAnsi="David" w:hint="cs"/>
          <w:color w:val="080908"/>
          <w:sz w:val="24"/>
          <w:rtl/>
        </w:rPr>
        <w:t>פה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בכתב</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בתעתיק</w:t>
      </w:r>
      <w:r w:rsidRPr="00AB4A6C">
        <w:rPr>
          <w:rFonts w:ascii="David" w:hAnsi="David"/>
          <w:color w:val="080908"/>
          <w:sz w:val="24"/>
          <w:rtl/>
        </w:rPr>
        <w:t xml:space="preserve">, </w:t>
      </w:r>
      <w:r w:rsidRPr="00AB4A6C">
        <w:rPr>
          <w:rFonts w:ascii="David" w:hAnsi="David" w:hint="cs"/>
          <w:color w:val="080908"/>
          <w:sz w:val="24"/>
          <w:rtl/>
        </w:rPr>
        <w:t>באמצעי</w:t>
      </w:r>
      <w:r w:rsidRPr="00AB4A6C">
        <w:rPr>
          <w:rFonts w:ascii="David" w:hAnsi="David"/>
          <w:color w:val="080908"/>
          <w:sz w:val="24"/>
          <w:rtl/>
        </w:rPr>
        <w:t xml:space="preserve"> </w:t>
      </w:r>
      <w:r w:rsidRPr="00AB4A6C">
        <w:rPr>
          <w:rFonts w:ascii="David" w:hAnsi="David" w:hint="cs"/>
          <w:color w:val="080908"/>
          <w:sz w:val="24"/>
          <w:rtl/>
        </w:rPr>
        <w:t>אחסון</w:t>
      </w:r>
      <w:r w:rsidRPr="00AB4A6C">
        <w:rPr>
          <w:rFonts w:ascii="David" w:hAnsi="David"/>
          <w:color w:val="080908"/>
          <w:sz w:val="24"/>
          <w:rtl/>
        </w:rPr>
        <w:t xml:space="preserve"> </w:t>
      </w:r>
      <w:r w:rsidRPr="00AB4A6C">
        <w:rPr>
          <w:rFonts w:ascii="David" w:hAnsi="David" w:hint="cs"/>
          <w:color w:val="080908"/>
          <w:sz w:val="24"/>
          <w:rtl/>
        </w:rPr>
        <w:t>אלקטרוני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כלי</w:t>
      </w:r>
      <w:r w:rsidRPr="00AB4A6C">
        <w:rPr>
          <w:rFonts w:ascii="David" w:hAnsi="David"/>
          <w:color w:val="080908"/>
          <w:sz w:val="24"/>
          <w:rtl/>
        </w:rPr>
        <w:t xml:space="preserve"> </w:t>
      </w:r>
      <w:r w:rsidRPr="00AB4A6C">
        <w:rPr>
          <w:rFonts w:ascii="David" w:hAnsi="David" w:hint="cs"/>
          <w:color w:val="080908"/>
          <w:sz w:val="24"/>
          <w:rtl/>
        </w:rPr>
        <w:t>ואמצעי</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העשוי</w:t>
      </w:r>
      <w:r w:rsidRPr="00AB4A6C">
        <w:rPr>
          <w:rFonts w:ascii="David" w:hAnsi="David"/>
          <w:color w:val="080908"/>
          <w:sz w:val="24"/>
          <w:rtl/>
        </w:rPr>
        <w:t xml:space="preserve"> </w:t>
      </w:r>
      <w:r w:rsidRPr="00AB4A6C">
        <w:rPr>
          <w:rFonts w:ascii="David" w:hAnsi="David" w:hint="cs"/>
          <w:color w:val="080908"/>
          <w:sz w:val="24"/>
          <w:rtl/>
        </w:rPr>
        <w:t>לאצור</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ישיר</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עקיף</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מבלי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נתונים</w:t>
      </w:r>
      <w:r w:rsidRPr="00AB4A6C">
        <w:rPr>
          <w:rFonts w:ascii="David" w:hAnsi="David"/>
          <w:color w:val="080908"/>
          <w:sz w:val="24"/>
          <w:rtl/>
        </w:rPr>
        <w:t xml:space="preserve">, </w:t>
      </w:r>
      <w:r w:rsidRPr="00AB4A6C">
        <w:rPr>
          <w:rFonts w:ascii="David" w:hAnsi="David" w:hint="cs"/>
          <w:color w:val="080908"/>
          <w:sz w:val="24"/>
          <w:rtl/>
        </w:rPr>
        <w:t>מסמכים</w:t>
      </w:r>
      <w:r w:rsidRPr="00AB4A6C">
        <w:rPr>
          <w:rFonts w:ascii="David" w:hAnsi="David"/>
          <w:color w:val="080908"/>
          <w:sz w:val="24"/>
          <w:rtl/>
        </w:rPr>
        <w:t xml:space="preserve"> </w:t>
      </w:r>
      <w:r w:rsidRPr="00AB4A6C">
        <w:rPr>
          <w:rFonts w:ascii="David" w:hAnsi="David" w:hint="cs"/>
          <w:color w:val="080908"/>
          <w:sz w:val="24"/>
          <w:rtl/>
        </w:rPr>
        <w:t>ודו</w:t>
      </w:r>
      <w:r w:rsidRPr="00AB4A6C">
        <w:rPr>
          <w:rFonts w:ascii="David" w:hAnsi="David"/>
          <w:color w:val="080908"/>
          <w:sz w:val="24"/>
          <w:rtl/>
        </w:rPr>
        <w:t>"</w:t>
      </w:r>
      <w:r w:rsidRPr="00AB4A6C">
        <w:rPr>
          <w:rFonts w:ascii="David" w:hAnsi="David" w:hint="cs"/>
          <w:color w:val="080908"/>
          <w:sz w:val="24"/>
          <w:rtl/>
        </w:rPr>
        <w:t>חות</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המידע</w:t>
      </w:r>
      <w:r w:rsidR="008160FE" w:rsidRPr="00AB4A6C">
        <w:rPr>
          <w:rStyle w:val="af0"/>
          <w:rFonts w:ascii="David" w:hAnsi="David"/>
          <w:color w:val="080908"/>
          <w:rtl/>
        </w:rPr>
        <w:t>")</w:t>
      </w:r>
      <w:r w:rsidR="008160FE" w:rsidRPr="00AB4A6C">
        <w:rPr>
          <w:rFonts w:ascii="David" w:hAnsi="David"/>
          <w:color w:val="080908"/>
          <w:sz w:val="24"/>
          <w:rtl/>
        </w:rPr>
        <w:t xml:space="preserve">; </w:t>
      </w:r>
    </w:p>
    <w:p w:rsidR="002C6DE8" w:rsidRPr="00AB4A6C" w:rsidRDefault="002C6DE8" w:rsidP="001B112B">
      <w:pPr>
        <w:spacing w:line="360" w:lineRule="atLeast"/>
        <w:ind w:left="793" w:hanging="793"/>
        <w:rPr>
          <w:rFonts w:ascii="David" w:hAnsi="David"/>
          <w:color w:val="080908"/>
          <w:sz w:val="24"/>
          <w:rtl/>
        </w:rPr>
      </w:pPr>
      <w:r w:rsidRPr="00AB4A6C">
        <w:rPr>
          <w:rFonts w:ascii="David" w:hAnsi="David" w:hint="cs"/>
          <w:color w:val="080908"/>
          <w:sz w:val="24"/>
          <w:rtl/>
        </w:rPr>
        <w:t>והואיל</w:t>
      </w:r>
      <w:r w:rsidRPr="00AB4A6C">
        <w:rPr>
          <w:rFonts w:ascii="David" w:hAnsi="David"/>
          <w:color w:val="080908"/>
          <w:sz w:val="24"/>
          <w:rtl/>
        </w:rPr>
        <w:tab/>
      </w:r>
      <w:r w:rsidRPr="00AB4A6C">
        <w:rPr>
          <w:rFonts w:ascii="David" w:hAnsi="David" w:hint="cs"/>
          <w:color w:val="080908"/>
          <w:sz w:val="24"/>
          <w:rtl/>
        </w:rPr>
        <w:t>והוסבר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גילוי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שמירה</w:t>
      </w:r>
      <w:r w:rsidRPr="00AB4A6C">
        <w:rPr>
          <w:rFonts w:ascii="David" w:hAnsi="David"/>
          <w:color w:val="080908"/>
          <w:sz w:val="24"/>
          <w:rtl/>
        </w:rPr>
        <w:t xml:space="preserve"> </w:t>
      </w:r>
      <w:r w:rsidRPr="00AB4A6C">
        <w:rPr>
          <w:rFonts w:ascii="David" w:hAnsi="David" w:hint="cs"/>
          <w:color w:val="080908"/>
          <w:sz w:val="24"/>
          <w:rtl/>
        </w:rPr>
        <w:t>בסוד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מסירת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צורה</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מלבד</w:t>
      </w:r>
      <w:r w:rsidRPr="00AB4A6C">
        <w:rPr>
          <w:rFonts w:ascii="David" w:hAnsi="David"/>
          <w:color w:val="080908"/>
          <w:sz w:val="24"/>
          <w:rtl/>
        </w:rPr>
        <w:t xml:space="preserve"> </w:t>
      </w:r>
      <w:r w:rsidRPr="00AB4A6C">
        <w:rPr>
          <w:rFonts w:ascii="David" w:hAnsi="David" w:hint="cs"/>
          <w:color w:val="080908"/>
          <w:sz w:val="24"/>
          <w:rtl/>
        </w:rPr>
        <w:t>לנציגי</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המוסמכים</w:t>
      </w:r>
      <w:r w:rsidRPr="00AB4A6C">
        <w:rPr>
          <w:rFonts w:ascii="David" w:hAnsi="David"/>
          <w:color w:val="080908"/>
          <w:sz w:val="24"/>
          <w:rtl/>
        </w:rPr>
        <w:t xml:space="preserve"> </w:t>
      </w:r>
      <w:r w:rsidRPr="00AB4A6C">
        <w:rPr>
          <w:rFonts w:ascii="David" w:hAnsi="David" w:hint="cs"/>
          <w:color w:val="080908"/>
          <w:sz w:val="24"/>
          <w:rtl/>
        </w:rPr>
        <w:t>לעניין</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r w:rsidRPr="00AB4A6C">
        <w:rPr>
          <w:rFonts w:ascii="David" w:hAnsi="David" w:hint="cs"/>
          <w:color w:val="080908"/>
          <w:sz w:val="24"/>
          <w:rtl/>
        </w:rPr>
        <w:t>ללא</w:t>
      </w:r>
      <w:r w:rsidRPr="00AB4A6C">
        <w:rPr>
          <w:rFonts w:ascii="David" w:hAnsi="David"/>
          <w:color w:val="080908"/>
          <w:sz w:val="24"/>
          <w:rtl/>
        </w:rPr>
        <w:t xml:space="preserve"> </w:t>
      </w:r>
      <w:r w:rsidRPr="00AB4A6C">
        <w:rPr>
          <w:rFonts w:ascii="David" w:hAnsi="David" w:hint="cs"/>
          <w:color w:val="080908"/>
          <w:sz w:val="24"/>
          <w:rtl/>
        </w:rPr>
        <w:t>קבלת</w:t>
      </w:r>
      <w:r w:rsidRPr="00AB4A6C">
        <w:rPr>
          <w:rFonts w:ascii="David" w:hAnsi="David"/>
          <w:color w:val="080908"/>
          <w:sz w:val="24"/>
          <w:rtl/>
        </w:rPr>
        <w:t xml:space="preserve"> </w:t>
      </w:r>
      <w:r w:rsidRPr="00AB4A6C">
        <w:rPr>
          <w:rFonts w:ascii="David" w:hAnsi="David" w:hint="cs"/>
          <w:color w:val="080908"/>
          <w:sz w:val="24"/>
          <w:rtl/>
        </w:rPr>
        <w:t>אישור</w:t>
      </w:r>
      <w:r w:rsidRPr="00AB4A6C">
        <w:rPr>
          <w:rFonts w:ascii="David" w:hAnsi="David"/>
          <w:color w:val="080908"/>
          <w:sz w:val="24"/>
          <w:rtl/>
        </w:rPr>
        <w:t xml:space="preserve"> </w:t>
      </w:r>
      <w:r w:rsidRPr="00AB4A6C">
        <w:rPr>
          <w:rFonts w:ascii="David" w:hAnsi="David" w:hint="cs"/>
          <w:color w:val="080908"/>
          <w:sz w:val="24"/>
          <w:rtl/>
        </w:rPr>
        <w:t>נציג</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המוסמך</w:t>
      </w:r>
      <w:r w:rsidRPr="00AB4A6C">
        <w:rPr>
          <w:rFonts w:ascii="David" w:hAnsi="David"/>
          <w:color w:val="080908"/>
          <w:sz w:val="24"/>
          <w:rtl/>
        </w:rPr>
        <w:t xml:space="preserve"> </w:t>
      </w:r>
      <w:r w:rsidRPr="00AB4A6C">
        <w:rPr>
          <w:rFonts w:ascii="David" w:hAnsi="David" w:hint="cs"/>
          <w:color w:val="080908"/>
          <w:sz w:val="24"/>
          <w:rtl/>
        </w:rPr>
        <w:t>מראש</w:t>
      </w:r>
      <w:r w:rsidRPr="00AB4A6C">
        <w:rPr>
          <w:rFonts w:ascii="David" w:hAnsi="David"/>
          <w:color w:val="080908"/>
          <w:sz w:val="24"/>
          <w:rtl/>
        </w:rPr>
        <w:t xml:space="preserve"> </w:t>
      </w:r>
      <w:r w:rsidRPr="00AB4A6C">
        <w:rPr>
          <w:rFonts w:ascii="David" w:hAnsi="David" w:hint="cs"/>
          <w:color w:val="080908"/>
          <w:sz w:val="24"/>
          <w:rtl/>
        </w:rPr>
        <w:t>ובכתב</w:t>
      </w:r>
      <w:r w:rsidRPr="00AB4A6C">
        <w:rPr>
          <w:rFonts w:ascii="David" w:hAnsi="David"/>
          <w:color w:val="080908"/>
          <w:sz w:val="24"/>
          <w:rtl/>
        </w:rPr>
        <w:t xml:space="preserve"> </w:t>
      </w:r>
      <w:r w:rsidRPr="00AB4A6C">
        <w:rPr>
          <w:rFonts w:ascii="David" w:hAnsi="David" w:hint="cs"/>
          <w:color w:val="080908"/>
          <w:sz w:val="24"/>
          <w:rtl/>
        </w:rPr>
        <w:t>עלול</w:t>
      </w:r>
      <w:r w:rsidRPr="00AB4A6C">
        <w:rPr>
          <w:rFonts w:ascii="David" w:hAnsi="David"/>
          <w:color w:val="080908"/>
          <w:sz w:val="24"/>
          <w:rtl/>
        </w:rPr>
        <w:t xml:space="preserve"> </w:t>
      </w:r>
      <w:r w:rsidRPr="00AB4A6C">
        <w:rPr>
          <w:rFonts w:ascii="David" w:hAnsi="David" w:hint="cs"/>
          <w:color w:val="080908"/>
          <w:sz w:val="24"/>
          <w:rtl/>
        </w:rPr>
        <w:t>לגרום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לצדדים</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מרובה</w:t>
      </w:r>
      <w:r w:rsidRPr="00AB4A6C">
        <w:rPr>
          <w:rFonts w:ascii="David" w:hAnsi="David"/>
          <w:color w:val="080908"/>
          <w:sz w:val="24"/>
          <w:rtl/>
        </w:rPr>
        <w:t xml:space="preserve"> </w:t>
      </w:r>
      <w:r w:rsidRPr="00AB4A6C">
        <w:rPr>
          <w:rFonts w:ascii="David" w:hAnsi="David" w:hint="cs"/>
          <w:color w:val="080908"/>
          <w:sz w:val="24"/>
          <w:rtl/>
        </w:rPr>
        <w:t>ומהווה</w:t>
      </w:r>
      <w:r w:rsidRPr="00AB4A6C">
        <w:rPr>
          <w:rFonts w:ascii="David" w:hAnsi="David"/>
          <w:color w:val="080908"/>
          <w:sz w:val="24"/>
          <w:rtl/>
        </w:rPr>
        <w:t xml:space="preserve"> </w:t>
      </w:r>
      <w:r w:rsidRPr="00AB4A6C">
        <w:rPr>
          <w:rFonts w:ascii="David" w:hAnsi="David" w:hint="cs"/>
          <w:color w:val="080908"/>
          <w:sz w:val="24"/>
          <w:rtl/>
        </w:rPr>
        <w:t>עבירה</w:t>
      </w:r>
      <w:r w:rsidRPr="00AB4A6C">
        <w:rPr>
          <w:rFonts w:ascii="David" w:hAnsi="David"/>
          <w:color w:val="080908"/>
          <w:sz w:val="24"/>
          <w:rtl/>
        </w:rPr>
        <w:t xml:space="preserve"> </w:t>
      </w:r>
      <w:r w:rsidRPr="00AB4A6C">
        <w:rPr>
          <w:rFonts w:ascii="David" w:hAnsi="David" w:hint="cs"/>
          <w:color w:val="080908"/>
          <w:sz w:val="24"/>
          <w:rtl/>
        </w:rPr>
        <w:t>פלילית</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סעיף</w:t>
      </w:r>
      <w:r w:rsidRPr="00AB4A6C">
        <w:rPr>
          <w:rFonts w:ascii="David" w:hAnsi="David"/>
          <w:color w:val="080908"/>
          <w:sz w:val="24"/>
          <w:rtl/>
        </w:rPr>
        <w:t xml:space="preserve"> 118 </w:t>
      </w:r>
      <w:r w:rsidRPr="00AB4A6C">
        <w:rPr>
          <w:rFonts w:ascii="David" w:hAnsi="David" w:hint="cs"/>
          <w:color w:val="080908"/>
          <w:sz w:val="24"/>
          <w:rtl/>
        </w:rPr>
        <w:t>לחוק</w:t>
      </w:r>
      <w:r w:rsidRPr="00AB4A6C">
        <w:rPr>
          <w:rFonts w:ascii="David" w:hAnsi="David"/>
          <w:color w:val="080908"/>
          <w:sz w:val="24"/>
          <w:rtl/>
        </w:rPr>
        <w:t xml:space="preserve"> </w:t>
      </w:r>
      <w:r w:rsidRPr="00AB4A6C">
        <w:rPr>
          <w:rFonts w:ascii="David" w:hAnsi="David" w:hint="cs"/>
          <w:color w:val="080908"/>
          <w:sz w:val="24"/>
          <w:rtl/>
        </w:rPr>
        <w:t>העונשין</w:t>
      </w:r>
      <w:r w:rsidRPr="00AB4A6C">
        <w:rPr>
          <w:rFonts w:ascii="David" w:hAnsi="David"/>
          <w:color w:val="080908"/>
          <w:sz w:val="24"/>
          <w:rtl/>
        </w:rPr>
        <w:t xml:space="preserve">, </w:t>
      </w:r>
      <w:r w:rsidRPr="00AB4A6C">
        <w:rPr>
          <w:rFonts w:ascii="David" w:hAnsi="David" w:hint="cs"/>
          <w:color w:val="080908"/>
          <w:sz w:val="24"/>
          <w:rtl/>
        </w:rPr>
        <w:t>תשל</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- 1977; </w:t>
      </w:r>
    </w:p>
    <w:p w:rsidR="002C6DE8" w:rsidRPr="00AB4A6C" w:rsidRDefault="002C6DE8" w:rsidP="001B112B">
      <w:pPr>
        <w:pStyle w:val="af7"/>
        <w:spacing w:line="360" w:lineRule="atLeast"/>
        <w:rPr>
          <w:rFonts w:ascii="David" w:hAnsi="David"/>
          <w:color w:val="080908"/>
          <w:sz w:val="24"/>
          <w:rtl/>
        </w:rPr>
      </w:pP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לזאת</w:t>
      </w:r>
      <w:r w:rsidRPr="00AB4A6C">
        <w:rPr>
          <w:rFonts w:ascii="David" w:hAnsi="David"/>
          <w:color w:val="080908"/>
          <w:sz w:val="24"/>
          <w:rtl/>
        </w:rPr>
        <w:t xml:space="preserve">, </w:t>
      </w: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 xml:space="preserve">: </w:t>
      </w:r>
    </w:p>
    <w:p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המבוא</w:t>
      </w:r>
      <w:r w:rsidRPr="00AB4A6C">
        <w:rPr>
          <w:rFonts w:ascii="David" w:hAnsi="David"/>
          <w:color w:val="080908"/>
          <w:sz w:val="24"/>
          <w:rtl/>
        </w:rPr>
        <w:t xml:space="preserve"> </w:t>
      </w:r>
      <w:r w:rsidRPr="00AB4A6C">
        <w:rPr>
          <w:rFonts w:ascii="David" w:hAnsi="David" w:hint="cs"/>
          <w:color w:val="080908"/>
          <w:sz w:val="24"/>
          <w:rtl/>
        </w:rPr>
        <w:t>להתחייבות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מהווה</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בלתי</w:t>
      </w:r>
      <w:r w:rsidRPr="00AB4A6C">
        <w:rPr>
          <w:rFonts w:ascii="David" w:hAnsi="David"/>
          <w:color w:val="080908"/>
          <w:sz w:val="24"/>
          <w:rtl/>
        </w:rPr>
        <w:t xml:space="preserve"> </w:t>
      </w:r>
      <w:r w:rsidRPr="00AB4A6C">
        <w:rPr>
          <w:rFonts w:ascii="David" w:hAnsi="David" w:hint="cs"/>
          <w:color w:val="080908"/>
          <w:sz w:val="24"/>
          <w:rtl/>
        </w:rPr>
        <w:t>נפרד</w:t>
      </w:r>
      <w:r w:rsidRPr="00AB4A6C">
        <w:rPr>
          <w:rFonts w:ascii="David" w:hAnsi="David"/>
          <w:color w:val="080908"/>
          <w:sz w:val="24"/>
          <w:rtl/>
        </w:rPr>
        <w:t xml:space="preserve"> </w:t>
      </w:r>
      <w:r w:rsidRPr="00AB4A6C">
        <w:rPr>
          <w:rFonts w:ascii="David" w:hAnsi="David" w:hint="cs"/>
          <w:color w:val="080908"/>
          <w:sz w:val="24"/>
          <w:rtl/>
        </w:rPr>
        <w:t>הימנה</w:t>
      </w:r>
      <w:r w:rsidRPr="00AB4A6C">
        <w:rPr>
          <w:rFonts w:ascii="David" w:hAnsi="David"/>
          <w:color w:val="080908"/>
          <w:sz w:val="24"/>
          <w:rtl/>
        </w:rPr>
        <w:t xml:space="preserve">. </w:t>
      </w:r>
    </w:p>
    <w:p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לשמור</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גמורה</w:t>
      </w:r>
      <w:r w:rsidRPr="00AB4A6C">
        <w:rPr>
          <w:rFonts w:ascii="David" w:hAnsi="David"/>
          <w:color w:val="080908"/>
          <w:sz w:val="24"/>
          <w:rtl/>
        </w:rPr>
        <w:t xml:space="preserve"> </w:t>
      </w:r>
      <w:r w:rsidRPr="00AB4A6C">
        <w:rPr>
          <w:rFonts w:ascii="David" w:hAnsi="David" w:hint="cs"/>
          <w:color w:val="080908"/>
          <w:sz w:val="24"/>
          <w:rtl/>
        </w:rPr>
        <w:t>ומוחלטת</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הנובע</w:t>
      </w:r>
      <w:r w:rsidRPr="00AB4A6C">
        <w:rPr>
          <w:rFonts w:ascii="David" w:hAnsi="David"/>
          <w:color w:val="080908"/>
          <w:sz w:val="24"/>
          <w:rtl/>
        </w:rPr>
        <w:t xml:space="preserve"> </w:t>
      </w:r>
      <w:r w:rsidRPr="00AB4A6C">
        <w:rPr>
          <w:rFonts w:ascii="David" w:hAnsi="David" w:hint="cs"/>
          <w:color w:val="080908"/>
          <w:sz w:val="24"/>
          <w:rtl/>
        </w:rPr>
        <w:t>ממנו</w:t>
      </w:r>
      <w:r w:rsidRPr="00AB4A6C">
        <w:rPr>
          <w:rFonts w:ascii="David" w:hAnsi="David"/>
          <w:color w:val="080908"/>
          <w:sz w:val="24"/>
          <w:rtl/>
        </w:rPr>
        <w:t xml:space="preserve">. </w:t>
      </w:r>
    </w:p>
    <w:p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להשתמש</w:t>
      </w:r>
      <w:r w:rsidRPr="00AB4A6C">
        <w:rPr>
          <w:rFonts w:ascii="David" w:hAnsi="David"/>
          <w:color w:val="080908"/>
          <w:sz w:val="24"/>
          <w:rtl/>
        </w:rPr>
        <w:t xml:space="preserve"> </w:t>
      </w:r>
      <w:r w:rsidRPr="00AB4A6C">
        <w:rPr>
          <w:rFonts w:ascii="David" w:hAnsi="David" w:hint="cs"/>
          <w:color w:val="080908"/>
          <w:sz w:val="24"/>
          <w:rtl/>
        </w:rPr>
        <w:t>במידע</w:t>
      </w:r>
      <w:r w:rsidRPr="00AB4A6C">
        <w:rPr>
          <w:rFonts w:ascii="David" w:hAnsi="David"/>
          <w:color w:val="080908"/>
          <w:sz w:val="24"/>
          <w:rtl/>
        </w:rPr>
        <w:t xml:space="preserve"> </w:t>
      </w:r>
      <w:r w:rsidRPr="00AB4A6C">
        <w:rPr>
          <w:rFonts w:ascii="David" w:hAnsi="David" w:hint="cs"/>
          <w:color w:val="080908"/>
          <w:sz w:val="24"/>
          <w:rtl/>
        </w:rPr>
        <w:t>אך</w:t>
      </w:r>
      <w:r w:rsidRPr="00AB4A6C">
        <w:rPr>
          <w:rFonts w:ascii="David" w:hAnsi="David"/>
          <w:color w:val="080908"/>
          <w:sz w:val="24"/>
          <w:rtl/>
        </w:rPr>
        <w:t xml:space="preserve"> </w:t>
      </w:r>
      <w:r w:rsidRPr="00AB4A6C">
        <w:rPr>
          <w:rFonts w:ascii="David" w:hAnsi="David" w:hint="cs"/>
          <w:color w:val="080908"/>
          <w:sz w:val="24"/>
          <w:rtl/>
        </w:rPr>
        <w:t>ורק</w:t>
      </w:r>
      <w:r w:rsidRPr="00AB4A6C">
        <w:rPr>
          <w:rFonts w:ascii="David" w:hAnsi="David"/>
          <w:color w:val="080908"/>
          <w:sz w:val="24"/>
          <w:rtl/>
        </w:rPr>
        <w:t xml:space="preserve"> </w:t>
      </w:r>
      <w:r w:rsidRPr="00AB4A6C">
        <w:rPr>
          <w:rFonts w:ascii="David" w:hAnsi="David" w:hint="cs"/>
          <w:color w:val="080908"/>
          <w:sz w:val="24"/>
          <w:rtl/>
        </w:rPr>
        <w:t>למטרה</w:t>
      </w:r>
      <w:r w:rsidRPr="00AB4A6C">
        <w:rPr>
          <w:rFonts w:ascii="David" w:hAnsi="David"/>
          <w:color w:val="080908"/>
          <w:sz w:val="24"/>
          <w:rtl/>
        </w:rPr>
        <w:t xml:space="preserve"> </w:t>
      </w:r>
      <w:r w:rsidRPr="00AB4A6C">
        <w:rPr>
          <w:rFonts w:ascii="David" w:hAnsi="David" w:hint="cs"/>
          <w:color w:val="080908"/>
          <w:sz w:val="24"/>
          <w:rtl/>
        </w:rPr>
        <w:t>שלשמה</w:t>
      </w:r>
      <w:r w:rsidRPr="00AB4A6C">
        <w:rPr>
          <w:rFonts w:ascii="David" w:hAnsi="David"/>
          <w:color w:val="080908"/>
          <w:sz w:val="24"/>
          <w:rtl/>
        </w:rPr>
        <w:t xml:space="preserve"> </w:t>
      </w:r>
      <w:r w:rsidRPr="00AB4A6C">
        <w:rPr>
          <w:rFonts w:ascii="David" w:hAnsi="David" w:hint="cs"/>
          <w:color w:val="080908"/>
          <w:sz w:val="24"/>
          <w:rtl/>
        </w:rPr>
        <w:t>נמסר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הובא</w:t>
      </w:r>
      <w:r w:rsidRPr="00AB4A6C">
        <w:rPr>
          <w:rFonts w:ascii="David" w:hAnsi="David"/>
          <w:color w:val="080908"/>
          <w:sz w:val="24"/>
          <w:rtl/>
        </w:rPr>
        <w:t xml:space="preserve"> </w:t>
      </w:r>
      <w:r w:rsidRPr="00AB4A6C">
        <w:rPr>
          <w:rFonts w:ascii="David" w:hAnsi="David" w:hint="cs"/>
          <w:color w:val="080908"/>
          <w:sz w:val="24"/>
          <w:rtl/>
        </w:rPr>
        <w:t>לידיעתי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ובכפוף</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להשתמש</w:t>
      </w:r>
      <w:r w:rsidRPr="00AB4A6C">
        <w:rPr>
          <w:rFonts w:ascii="David" w:hAnsi="David"/>
          <w:color w:val="080908"/>
          <w:sz w:val="24"/>
          <w:rtl/>
        </w:rPr>
        <w:t xml:space="preserve"> </w:t>
      </w:r>
      <w:r w:rsidRPr="00AB4A6C">
        <w:rPr>
          <w:rFonts w:ascii="David" w:hAnsi="David" w:hint="cs"/>
          <w:color w:val="080908"/>
          <w:sz w:val="24"/>
          <w:rtl/>
        </w:rPr>
        <w:t>במידע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לנצלו</w:t>
      </w:r>
      <w:r w:rsidRPr="00AB4A6C">
        <w:rPr>
          <w:rFonts w:ascii="David" w:hAnsi="David"/>
          <w:color w:val="080908"/>
          <w:sz w:val="24"/>
          <w:rtl/>
        </w:rPr>
        <w:t xml:space="preserve"> </w:t>
      </w:r>
      <w:r w:rsidRPr="00AB4A6C">
        <w:rPr>
          <w:rFonts w:ascii="David" w:hAnsi="David" w:hint="cs"/>
          <w:color w:val="080908"/>
          <w:sz w:val="24"/>
          <w:rtl/>
        </w:rPr>
        <w:t>לפרנסתי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שימוש</w:t>
      </w:r>
      <w:r w:rsidRPr="00AB4A6C">
        <w:rPr>
          <w:rFonts w:ascii="David" w:hAnsi="David"/>
          <w:color w:val="080908"/>
          <w:sz w:val="24"/>
          <w:rtl/>
        </w:rPr>
        <w:t xml:space="preserve"> </w:t>
      </w:r>
      <w:r w:rsidRPr="00AB4A6C">
        <w:rPr>
          <w:rFonts w:ascii="David" w:hAnsi="David" w:hint="cs"/>
          <w:color w:val="080908"/>
          <w:sz w:val="24"/>
          <w:rtl/>
        </w:rPr>
        <w:t>עצמי</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לגרום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לאחרים</w:t>
      </w:r>
      <w:r w:rsidRPr="00AB4A6C">
        <w:rPr>
          <w:rFonts w:ascii="David" w:hAnsi="David"/>
          <w:color w:val="080908"/>
          <w:sz w:val="24"/>
          <w:rtl/>
        </w:rPr>
        <w:t xml:space="preserve"> </w:t>
      </w:r>
      <w:r w:rsidRPr="00AB4A6C">
        <w:rPr>
          <w:rFonts w:ascii="David" w:hAnsi="David" w:hint="cs"/>
          <w:color w:val="080908"/>
          <w:sz w:val="24"/>
          <w:rtl/>
        </w:rPr>
        <w:t>לנצל</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אופן</w:t>
      </w:r>
      <w:r w:rsidRPr="00AB4A6C">
        <w:rPr>
          <w:rFonts w:ascii="David" w:hAnsi="David"/>
          <w:color w:val="080908"/>
          <w:sz w:val="24"/>
          <w:rtl/>
        </w:rPr>
        <w:t xml:space="preserve"> </w:t>
      </w:r>
      <w:r w:rsidRPr="00AB4A6C">
        <w:rPr>
          <w:rFonts w:ascii="David" w:hAnsi="David" w:hint="cs"/>
          <w:color w:val="080908"/>
          <w:sz w:val="24"/>
          <w:rtl/>
        </w:rPr>
        <w:t>שהם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p>
    <w:p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ומבלי</w:t>
      </w:r>
      <w:r w:rsidRPr="00AB4A6C">
        <w:rPr>
          <w:rFonts w:ascii="David" w:hAnsi="David"/>
          <w:color w:val="080908"/>
          <w:sz w:val="24"/>
          <w:rtl/>
        </w:rPr>
        <w:t xml:space="preserve"> </w:t>
      </w:r>
      <w:r w:rsidRPr="00AB4A6C">
        <w:rPr>
          <w:rFonts w:ascii="David" w:hAnsi="David" w:hint="cs"/>
          <w:color w:val="080908"/>
          <w:sz w:val="24"/>
          <w:rtl/>
        </w:rPr>
        <w:t>לפגוע</w:t>
      </w:r>
      <w:r w:rsidRPr="00AB4A6C">
        <w:rPr>
          <w:rFonts w:ascii="David" w:hAnsi="David"/>
          <w:color w:val="080908"/>
          <w:sz w:val="24"/>
          <w:rtl/>
        </w:rPr>
        <w:t xml:space="preserve"> </w:t>
      </w:r>
      <w:r w:rsidRPr="00AB4A6C">
        <w:rPr>
          <w:rFonts w:ascii="David" w:hAnsi="David" w:hint="cs"/>
          <w:color w:val="080908"/>
          <w:sz w:val="24"/>
          <w:rtl/>
        </w:rPr>
        <w:t>בכלליות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במשך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תקופת</w:t>
      </w:r>
      <w:r w:rsidRPr="00AB4A6C">
        <w:rPr>
          <w:rFonts w:ascii="David" w:hAnsi="David"/>
          <w:color w:val="080908"/>
          <w:sz w:val="24"/>
          <w:rtl/>
        </w:rPr>
        <w:t xml:space="preserve"> </w:t>
      </w:r>
      <w:r w:rsidRPr="00AB4A6C">
        <w:rPr>
          <w:rFonts w:ascii="David" w:hAnsi="David" w:hint="cs"/>
          <w:color w:val="080908"/>
          <w:sz w:val="24"/>
          <w:rtl/>
        </w:rPr>
        <w:t>העסקתי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מכן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לאפשר</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מוסד</w:t>
      </w:r>
      <w:r w:rsidRPr="00AB4A6C">
        <w:rPr>
          <w:rFonts w:ascii="David" w:hAnsi="David"/>
          <w:color w:val="080908"/>
          <w:sz w:val="24"/>
          <w:rtl/>
        </w:rPr>
        <w:t xml:space="preserve"> </w:t>
      </w:r>
      <w:r w:rsidRPr="00AB4A6C">
        <w:rPr>
          <w:rFonts w:ascii="David" w:hAnsi="David" w:hint="cs"/>
          <w:color w:val="080908"/>
          <w:sz w:val="24"/>
          <w:rtl/>
        </w:rPr>
        <w:t>כלשהם</w:t>
      </w:r>
      <w:r w:rsidRPr="00AB4A6C">
        <w:rPr>
          <w:rFonts w:ascii="David" w:hAnsi="David"/>
          <w:color w:val="080908"/>
          <w:sz w:val="24"/>
          <w:rtl/>
        </w:rPr>
        <w:t xml:space="preserve"> </w:t>
      </w:r>
      <w:r w:rsidRPr="00AB4A6C">
        <w:rPr>
          <w:rFonts w:ascii="David" w:hAnsi="David" w:hint="cs"/>
          <w:color w:val="080908"/>
          <w:sz w:val="24"/>
          <w:rtl/>
        </w:rPr>
        <w:t>לקבל</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lastRenderedPageBreak/>
        <w:t>המידע</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לפרסם</w:t>
      </w:r>
      <w:r w:rsidRPr="00AB4A6C">
        <w:rPr>
          <w:rFonts w:ascii="David" w:hAnsi="David"/>
          <w:color w:val="080908"/>
          <w:sz w:val="24"/>
          <w:rtl/>
        </w:rPr>
        <w:t xml:space="preserve">, </w:t>
      </w:r>
      <w:r w:rsidRPr="00AB4A6C">
        <w:rPr>
          <w:rFonts w:ascii="David" w:hAnsi="David" w:hint="cs"/>
          <w:color w:val="080908"/>
          <w:sz w:val="24"/>
          <w:rtl/>
        </w:rPr>
        <w:t>להעביר</w:t>
      </w:r>
      <w:r w:rsidRPr="00AB4A6C">
        <w:rPr>
          <w:rFonts w:ascii="David" w:hAnsi="David"/>
          <w:color w:val="080908"/>
          <w:sz w:val="24"/>
          <w:rtl/>
        </w:rPr>
        <w:t xml:space="preserve">, </w:t>
      </w:r>
      <w:r w:rsidRPr="00AB4A6C">
        <w:rPr>
          <w:rFonts w:ascii="David" w:hAnsi="David" w:hint="cs"/>
          <w:color w:val="080908"/>
          <w:sz w:val="24"/>
          <w:rtl/>
        </w:rPr>
        <w:t>להודיע</w:t>
      </w:r>
      <w:r w:rsidRPr="00AB4A6C">
        <w:rPr>
          <w:rFonts w:ascii="David" w:hAnsi="David"/>
          <w:color w:val="080908"/>
          <w:sz w:val="24"/>
          <w:rtl/>
        </w:rPr>
        <w:t xml:space="preserve">, </w:t>
      </w:r>
      <w:r w:rsidRPr="00AB4A6C">
        <w:rPr>
          <w:rFonts w:ascii="David" w:hAnsi="David" w:hint="cs"/>
          <w:color w:val="080908"/>
          <w:sz w:val="24"/>
          <w:rtl/>
        </w:rPr>
        <w:t>למסור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לידיעת</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להוציא</w:t>
      </w:r>
      <w:r w:rsidRPr="00AB4A6C">
        <w:rPr>
          <w:rFonts w:ascii="David" w:hAnsi="David"/>
          <w:color w:val="080908"/>
          <w:sz w:val="24"/>
          <w:rtl/>
        </w:rPr>
        <w:t xml:space="preserve"> </w:t>
      </w:r>
      <w:r w:rsidRPr="00AB4A6C">
        <w:rPr>
          <w:rFonts w:ascii="David" w:hAnsi="David" w:hint="cs"/>
          <w:color w:val="080908"/>
          <w:sz w:val="24"/>
          <w:rtl/>
        </w:rPr>
        <w:t>מחזקתי</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כתוב</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חפץ</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דבר</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ישיר</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עקיף</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p>
    <w:p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לנקוט</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זהירות</w:t>
      </w:r>
      <w:r w:rsidRPr="00AB4A6C">
        <w:rPr>
          <w:rFonts w:ascii="David" w:hAnsi="David"/>
          <w:color w:val="080908"/>
          <w:sz w:val="24"/>
          <w:rtl/>
        </w:rPr>
        <w:t xml:space="preserve"> </w:t>
      </w:r>
      <w:r w:rsidRPr="00AB4A6C">
        <w:rPr>
          <w:rFonts w:ascii="David" w:hAnsi="David" w:hint="cs"/>
          <w:color w:val="080908"/>
          <w:sz w:val="24"/>
          <w:rtl/>
        </w:rPr>
        <w:t>קפדנית</w:t>
      </w:r>
      <w:r w:rsidRPr="00AB4A6C">
        <w:rPr>
          <w:rFonts w:ascii="David" w:hAnsi="David"/>
          <w:color w:val="080908"/>
          <w:sz w:val="24"/>
          <w:rtl/>
        </w:rPr>
        <w:t xml:space="preserve"> </w:t>
      </w:r>
      <w:r w:rsidRPr="00AB4A6C">
        <w:rPr>
          <w:rFonts w:ascii="David" w:hAnsi="David" w:hint="cs"/>
          <w:color w:val="080908"/>
          <w:sz w:val="24"/>
          <w:rtl/>
        </w:rPr>
        <w:t>ולעשות</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הדרוש</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לקיים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התחייביותי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השאר</w:t>
      </w:r>
      <w:r w:rsidRPr="00AB4A6C">
        <w:rPr>
          <w:rFonts w:ascii="David" w:hAnsi="David"/>
          <w:color w:val="080908"/>
          <w:sz w:val="24"/>
          <w:rtl/>
        </w:rPr>
        <w:t xml:space="preserve">, </w:t>
      </w:r>
      <w:r w:rsidRPr="00AB4A6C">
        <w:rPr>
          <w:rFonts w:ascii="David" w:hAnsi="David" w:hint="cs"/>
          <w:color w:val="080908"/>
          <w:sz w:val="24"/>
          <w:rtl/>
        </w:rPr>
        <w:t>לנקוט</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אמצעי</w:t>
      </w:r>
      <w:r w:rsidRPr="00AB4A6C">
        <w:rPr>
          <w:rFonts w:ascii="David" w:hAnsi="David"/>
          <w:color w:val="080908"/>
          <w:sz w:val="24"/>
          <w:rtl/>
        </w:rPr>
        <w:t xml:space="preserve"> </w:t>
      </w:r>
      <w:r w:rsidRPr="00AB4A6C">
        <w:rPr>
          <w:rFonts w:ascii="David" w:hAnsi="David" w:hint="cs"/>
          <w:color w:val="080908"/>
          <w:sz w:val="24"/>
          <w:rtl/>
        </w:rPr>
        <w:t>הזהירות</w:t>
      </w:r>
      <w:r w:rsidRPr="00AB4A6C">
        <w:rPr>
          <w:rFonts w:ascii="David" w:hAnsi="David"/>
          <w:color w:val="080908"/>
          <w:sz w:val="24"/>
          <w:rtl/>
        </w:rPr>
        <w:t xml:space="preserve"> </w:t>
      </w:r>
      <w:r w:rsidRPr="00AB4A6C">
        <w:rPr>
          <w:rFonts w:ascii="David" w:hAnsi="David" w:hint="cs"/>
          <w:color w:val="080908"/>
          <w:sz w:val="24"/>
          <w:rtl/>
        </w:rPr>
        <w:t>הנדרשים</w:t>
      </w:r>
      <w:r w:rsidRPr="00AB4A6C">
        <w:rPr>
          <w:rFonts w:ascii="David" w:hAnsi="David"/>
          <w:color w:val="080908"/>
          <w:sz w:val="24"/>
          <w:rtl/>
        </w:rPr>
        <w:t xml:space="preserve"> </w:t>
      </w:r>
      <w:r w:rsidRPr="00AB4A6C">
        <w:rPr>
          <w:rFonts w:ascii="David" w:hAnsi="David" w:hint="cs"/>
          <w:color w:val="080908"/>
          <w:sz w:val="24"/>
          <w:rtl/>
        </w:rPr>
        <w:t>מבחינה</w:t>
      </w:r>
      <w:r w:rsidRPr="00AB4A6C">
        <w:rPr>
          <w:rFonts w:ascii="David" w:hAnsi="David"/>
          <w:color w:val="080908"/>
          <w:sz w:val="24"/>
          <w:rtl/>
        </w:rPr>
        <w:t xml:space="preserve"> </w:t>
      </w:r>
      <w:r w:rsidRPr="00AB4A6C">
        <w:rPr>
          <w:rFonts w:ascii="David" w:hAnsi="David" w:hint="cs"/>
          <w:color w:val="080908"/>
          <w:sz w:val="24"/>
          <w:rtl/>
        </w:rPr>
        <w:t>בטיחותית</w:t>
      </w:r>
      <w:r w:rsidRPr="00AB4A6C">
        <w:rPr>
          <w:rFonts w:ascii="David" w:hAnsi="David"/>
          <w:color w:val="080908"/>
          <w:sz w:val="24"/>
          <w:rtl/>
        </w:rPr>
        <w:t xml:space="preserve">, </w:t>
      </w:r>
      <w:r w:rsidRPr="00AB4A6C">
        <w:rPr>
          <w:rFonts w:ascii="David" w:hAnsi="David" w:hint="cs"/>
          <w:color w:val="080908"/>
          <w:sz w:val="24"/>
          <w:rtl/>
        </w:rPr>
        <w:t>ביטחונית</w:t>
      </w:r>
      <w:r w:rsidRPr="00AB4A6C">
        <w:rPr>
          <w:rFonts w:ascii="David" w:hAnsi="David"/>
          <w:color w:val="080908"/>
          <w:sz w:val="24"/>
          <w:rtl/>
        </w:rPr>
        <w:t xml:space="preserve">, </w:t>
      </w:r>
      <w:r w:rsidRPr="00AB4A6C">
        <w:rPr>
          <w:rFonts w:ascii="David" w:hAnsi="David" w:hint="cs"/>
          <w:color w:val="080908"/>
          <w:sz w:val="24"/>
          <w:rtl/>
        </w:rPr>
        <w:t>נוהלית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w:t>
      </w:r>
    </w:p>
    <w:p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להביא</w:t>
      </w:r>
      <w:r w:rsidRPr="00AB4A6C">
        <w:rPr>
          <w:rFonts w:ascii="David" w:hAnsi="David"/>
          <w:color w:val="080908"/>
          <w:sz w:val="24"/>
          <w:rtl/>
        </w:rPr>
        <w:t xml:space="preserve"> </w:t>
      </w:r>
      <w:r w:rsidRPr="00AB4A6C">
        <w:rPr>
          <w:rFonts w:ascii="David" w:hAnsi="David" w:hint="cs"/>
          <w:color w:val="080908"/>
          <w:sz w:val="24"/>
          <w:rtl/>
        </w:rPr>
        <w:t>לידיעת</w:t>
      </w:r>
      <w:r w:rsidRPr="00AB4A6C">
        <w:rPr>
          <w:rFonts w:ascii="David" w:hAnsi="David"/>
          <w:color w:val="080908"/>
          <w:sz w:val="24"/>
          <w:rtl/>
        </w:rPr>
        <w:t xml:space="preserve"> </w:t>
      </w:r>
      <w:r w:rsidRPr="00AB4A6C">
        <w:rPr>
          <w:rFonts w:ascii="David" w:hAnsi="David" w:hint="cs"/>
          <w:color w:val="080908"/>
          <w:sz w:val="24"/>
          <w:rtl/>
        </w:rPr>
        <w:t>עובדי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קבלני</w:t>
      </w:r>
      <w:r w:rsidRPr="00AB4A6C">
        <w:rPr>
          <w:rFonts w:ascii="David" w:hAnsi="David"/>
          <w:color w:val="080908"/>
          <w:sz w:val="24"/>
          <w:rtl/>
        </w:rPr>
        <w:t xml:space="preserve"> </w:t>
      </w:r>
      <w:r w:rsidRPr="00AB4A6C">
        <w:rPr>
          <w:rFonts w:ascii="David" w:hAnsi="David" w:hint="cs"/>
          <w:color w:val="080908"/>
          <w:sz w:val="24"/>
          <w:rtl/>
        </w:rPr>
        <w:t>משנה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מי</w:t>
      </w:r>
      <w:r w:rsidRPr="00AB4A6C">
        <w:rPr>
          <w:rFonts w:ascii="David" w:hAnsi="David"/>
          <w:color w:val="080908"/>
          <w:sz w:val="24"/>
          <w:rtl/>
        </w:rPr>
        <w:t xml:space="preserve"> </w:t>
      </w:r>
      <w:r w:rsidRPr="00AB4A6C">
        <w:rPr>
          <w:rFonts w:ascii="David" w:hAnsi="David" w:hint="cs"/>
          <w:color w:val="080908"/>
          <w:sz w:val="24"/>
          <w:rtl/>
        </w:rPr>
        <w:t>מטעמי</w:t>
      </w:r>
      <w:r w:rsidRPr="00AB4A6C">
        <w:rPr>
          <w:rFonts w:ascii="David" w:hAnsi="David"/>
          <w:color w:val="080908"/>
          <w:sz w:val="24"/>
          <w:rtl/>
        </w:rPr>
        <w:t xml:space="preserve">, </w:t>
      </w:r>
      <w:r w:rsidRPr="00AB4A6C">
        <w:rPr>
          <w:rFonts w:ascii="David" w:hAnsi="David" w:hint="cs"/>
          <w:color w:val="080908"/>
          <w:sz w:val="24"/>
          <w:rtl/>
        </w:rPr>
        <w:t>ככל</w:t>
      </w:r>
      <w:r w:rsidRPr="00AB4A6C">
        <w:rPr>
          <w:rFonts w:ascii="David" w:hAnsi="David"/>
          <w:color w:val="080908"/>
          <w:sz w:val="24"/>
          <w:rtl/>
        </w:rPr>
        <w:t xml:space="preserve"> </w:t>
      </w:r>
      <w:r w:rsidRPr="00AB4A6C">
        <w:rPr>
          <w:rFonts w:ascii="David" w:hAnsi="David" w:hint="cs"/>
          <w:color w:val="080908"/>
          <w:sz w:val="24"/>
          <w:rtl/>
        </w:rPr>
        <w:t>שישנם</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בהתחייבות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חובה</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שמירת</w:t>
      </w:r>
      <w:r w:rsidRPr="00AB4A6C">
        <w:rPr>
          <w:rFonts w:ascii="David" w:hAnsi="David"/>
          <w:color w:val="080908"/>
          <w:sz w:val="24"/>
          <w:rtl/>
        </w:rPr>
        <w:t xml:space="preserve"> </w:t>
      </w:r>
      <w:r w:rsidRPr="00AB4A6C">
        <w:rPr>
          <w:rFonts w:ascii="David" w:hAnsi="David" w:hint="cs"/>
          <w:color w:val="080908"/>
          <w:sz w:val="24"/>
          <w:rtl/>
        </w:rPr>
        <w:t>סודיות</w:t>
      </w:r>
      <w:r w:rsidRPr="00AB4A6C">
        <w:rPr>
          <w:rFonts w:ascii="David" w:hAnsi="David"/>
          <w:color w:val="080908"/>
          <w:sz w:val="24"/>
          <w:rtl/>
        </w:rPr>
        <w:t xml:space="preserve"> </w:t>
      </w:r>
      <w:r w:rsidRPr="00AB4A6C">
        <w:rPr>
          <w:rFonts w:ascii="David" w:hAnsi="David" w:hint="cs"/>
          <w:color w:val="080908"/>
          <w:sz w:val="24"/>
          <w:rtl/>
        </w:rPr>
        <w:t>ואת</w:t>
      </w:r>
      <w:r w:rsidRPr="00AB4A6C">
        <w:rPr>
          <w:rFonts w:ascii="David" w:hAnsi="David"/>
          <w:color w:val="080908"/>
          <w:sz w:val="24"/>
          <w:rtl/>
        </w:rPr>
        <w:t xml:space="preserve"> </w:t>
      </w:r>
      <w:r w:rsidRPr="00AB4A6C">
        <w:rPr>
          <w:rFonts w:ascii="David" w:hAnsi="David" w:hint="cs"/>
          <w:color w:val="080908"/>
          <w:sz w:val="24"/>
          <w:rtl/>
        </w:rPr>
        <w:t>העונש</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אי</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החובה</w:t>
      </w:r>
      <w:r w:rsidRPr="00AB4A6C">
        <w:rPr>
          <w:rFonts w:ascii="David" w:hAnsi="David"/>
          <w:color w:val="080908"/>
          <w:sz w:val="24"/>
          <w:rtl/>
        </w:rPr>
        <w:t xml:space="preserve">. </w:t>
      </w:r>
    </w:p>
    <w:p w:rsidR="008160F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להיות</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כלפיכם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לכל</w:t>
      </w:r>
      <w:r w:rsidRPr="00AB4A6C">
        <w:rPr>
          <w:rFonts w:ascii="David" w:hAnsi="David"/>
          <w:color w:val="080908"/>
          <w:sz w:val="24"/>
          <w:rtl/>
        </w:rPr>
        <w:t xml:space="preserve"> </w:t>
      </w:r>
      <w:r w:rsidRPr="00AB4A6C">
        <w:rPr>
          <w:rFonts w:ascii="David" w:hAnsi="David" w:hint="cs"/>
          <w:color w:val="080908"/>
          <w:sz w:val="24"/>
          <w:rtl/>
        </w:rPr>
        <w:t>נזק</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הוצאה</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תוצאה</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סוג</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ייגרמו</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לצד</w:t>
      </w:r>
      <w:r w:rsidRPr="00AB4A6C">
        <w:rPr>
          <w:rFonts w:ascii="David" w:hAnsi="David"/>
          <w:color w:val="080908"/>
          <w:sz w:val="24"/>
          <w:rtl/>
        </w:rPr>
        <w:t xml:space="preserve"> </w:t>
      </w:r>
      <w:r w:rsidRPr="00AB4A6C">
        <w:rPr>
          <w:rFonts w:ascii="David" w:hAnsi="David" w:hint="cs"/>
          <w:color w:val="080908"/>
          <w:sz w:val="24"/>
          <w:rtl/>
        </w:rPr>
        <w:t>שלישי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כתוצאה</w:t>
      </w:r>
      <w:r w:rsidRPr="00AB4A6C">
        <w:rPr>
          <w:rFonts w:ascii="David" w:hAnsi="David"/>
          <w:color w:val="080908"/>
          <w:sz w:val="24"/>
          <w:rtl/>
        </w:rPr>
        <w:t xml:space="preserve"> </w:t>
      </w:r>
      <w:r w:rsidRPr="00AB4A6C">
        <w:rPr>
          <w:rFonts w:ascii="David" w:hAnsi="David" w:hint="cs"/>
          <w:color w:val="080908"/>
          <w:sz w:val="24"/>
          <w:rtl/>
        </w:rPr>
        <w:t>מהפרת</w:t>
      </w:r>
      <w:r w:rsidRPr="00AB4A6C">
        <w:rPr>
          <w:rFonts w:ascii="David" w:hAnsi="David"/>
          <w:color w:val="080908"/>
          <w:sz w:val="24"/>
          <w:rtl/>
        </w:rPr>
        <w:t xml:space="preserve"> </w:t>
      </w:r>
      <w:r w:rsidRPr="00AB4A6C">
        <w:rPr>
          <w:rFonts w:ascii="David" w:hAnsi="David" w:hint="cs"/>
          <w:color w:val="080908"/>
          <w:sz w:val="24"/>
          <w:rtl/>
        </w:rPr>
        <w:t>התחייבותי</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וזאת</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אהיה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לבדי</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האמור</w:t>
      </w:r>
      <w:r w:rsidRPr="00AB4A6C">
        <w:rPr>
          <w:rFonts w:ascii="David" w:hAnsi="David"/>
          <w:color w:val="080908"/>
          <w:sz w:val="24"/>
          <w:rtl/>
        </w:rPr>
        <w:t xml:space="preserve"> </w:t>
      </w:r>
      <w:r w:rsidRPr="00AB4A6C">
        <w:rPr>
          <w:rFonts w:ascii="David" w:hAnsi="David" w:hint="cs"/>
          <w:color w:val="080908"/>
          <w:sz w:val="24"/>
          <w:rtl/>
        </w:rPr>
        <w:t>ובין</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אהיה</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ביחד</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אחרים</w:t>
      </w:r>
      <w:r w:rsidRPr="00AB4A6C">
        <w:rPr>
          <w:rFonts w:ascii="David" w:hAnsi="David"/>
          <w:color w:val="080908"/>
          <w:sz w:val="24"/>
          <w:rtl/>
        </w:rPr>
        <w:t xml:space="preserve">. </w:t>
      </w:r>
    </w:p>
    <w:p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להחזיר</w:t>
      </w:r>
      <w:r w:rsidRPr="00AB4A6C">
        <w:rPr>
          <w:rFonts w:ascii="David" w:hAnsi="David"/>
          <w:color w:val="080908"/>
          <w:sz w:val="24"/>
          <w:rtl/>
        </w:rPr>
        <w:t xml:space="preserve"> </w:t>
      </w:r>
      <w:r w:rsidRPr="00AB4A6C">
        <w:rPr>
          <w:rFonts w:ascii="David" w:hAnsi="David" w:hint="cs"/>
          <w:color w:val="080908"/>
          <w:sz w:val="24"/>
          <w:rtl/>
        </w:rPr>
        <w:t>לידיכם</w:t>
      </w:r>
      <w:r w:rsidRPr="00AB4A6C">
        <w:rPr>
          <w:rFonts w:ascii="David" w:hAnsi="David"/>
          <w:color w:val="080908"/>
          <w:sz w:val="24"/>
          <w:rtl/>
        </w:rPr>
        <w:t xml:space="preserve"> </w:t>
      </w:r>
      <w:r w:rsidRPr="00AB4A6C">
        <w:rPr>
          <w:rFonts w:ascii="David" w:hAnsi="David" w:hint="cs"/>
          <w:color w:val="080908"/>
          <w:sz w:val="24"/>
          <w:rtl/>
        </w:rPr>
        <w:t>ולחזקתכם</w:t>
      </w:r>
      <w:r w:rsidRPr="00AB4A6C">
        <w:rPr>
          <w:rFonts w:ascii="David" w:hAnsi="David"/>
          <w:color w:val="080908"/>
          <w:sz w:val="24"/>
          <w:rtl/>
        </w:rPr>
        <w:t xml:space="preserve"> </w:t>
      </w:r>
      <w:r w:rsidRPr="00AB4A6C">
        <w:rPr>
          <w:rFonts w:ascii="David" w:hAnsi="David" w:hint="cs"/>
          <w:color w:val="080908"/>
          <w:sz w:val="24"/>
          <w:rtl/>
        </w:rPr>
        <w:t>מיד</w:t>
      </w:r>
      <w:r w:rsidRPr="00AB4A6C">
        <w:rPr>
          <w:rFonts w:ascii="David" w:hAnsi="David"/>
          <w:color w:val="080908"/>
          <w:sz w:val="24"/>
          <w:rtl/>
        </w:rPr>
        <w:t xml:space="preserve"> </w:t>
      </w:r>
      <w:r w:rsidRPr="00AB4A6C">
        <w:rPr>
          <w:rFonts w:ascii="David" w:hAnsi="David" w:hint="cs"/>
          <w:color w:val="080908"/>
          <w:sz w:val="24"/>
          <w:rtl/>
        </w:rPr>
        <w:t>כשאתבקש</w:t>
      </w:r>
      <w:r w:rsidRPr="00AB4A6C">
        <w:rPr>
          <w:rFonts w:ascii="David" w:hAnsi="David"/>
          <w:color w:val="080908"/>
          <w:sz w:val="24"/>
          <w:rtl/>
        </w:rPr>
        <w:t xml:space="preserve"> </w:t>
      </w:r>
      <w:r w:rsidRPr="00AB4A6C">
        <w:rPr>
          <w:rFonts w:ascii="David" w:hAnsi="David" w:hint="cs"/>
          <w:color w:val="080908"/>
          <w:sz w:val="24"/>
          <w:rtl/>
        </w:rPr>
        <w:t>לכך</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כתוב</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חפץ</w:t>
      </w:r>
      <w:r w:rsidRPr="00AB4A6C">
        <w:rPr>
          <w:rFonts w:ascii="David" w:hAnsi="David"/>
          <w:color w:val="080908"/>
          <w:sz w:val="24"/>
          <w:rtl/>
        </w:rPr>
        <w:t xml:space="preserve"> </w:t>
      </w:r>
      <w:r w:rsidRPr="00AB4A6C">
        <w:rPr>
          <w:rFonts w:ascii="David" w:hAnsi="David" w:hint="cs"/>
          <w:color w:val="080908"/>
          <w:sz w:val="24"/>
          <w:rtl/>
        </w:rPr>
        <w:t>שקיבלתי</w:t>
      </w:r>
      <w:r w:rsidRPr="00AB4A6C">
        <w:rPr>
          <w:rFonts w:ascii="David" w:hAnsi="David"/>
          <w:color w:val="080908"/>
          <w:sz w:val="24"/>
          <w:rtl/>
        </w:rPr>
        <w:t xml:space="preserve"> </w:t>
      </w:r>
      <w:r w:rsidRPr="00AB4A6C">
        <w:rPr>
          <w:rFonts w:ascii="David" w:hAnsi="David" w:hint="cs"/>
          <w:color w:val="080908"/>
          <w:sz w:val="24"/>
          <w:rtl/>
        </w:rPr>
        <w:t>מכם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השייך</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שהגיע</w:t>
      </w:r>
      <w:r w:rsidRPr="00AB4A6C">
        <w:rPr>
          <w:rFonts w:ascii="David" w:hAnsi="David"/>
          <w:color w:val="080908"/>
          <w:sz w:val="24"/>
          <w:rtl/>
        </w:rPr>
        <w:t xml:space="preserve"> </w:t>
      </w:r>
      <w:r w:rsidRPr="00AB4A6C">
        <w:rPr>
          <w:rFonts w:ascii="David" w:hAnsi="David" w:hint="cs"/>
          <w:color w:val="080908"/>
          <w:sz w:val="24"/>
          <w:rtl/>
        </w:rPr>
        <w:t>לחזקתי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לידי</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שקיבלתי</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אדם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עקב</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שהכנתי</w:t>
      </w:r>
      <w:r w:rsidRPr="00AB4A6C">
        <w:rPr>
          <w:rFonts w:ascii="David" w:hAnsi="David"/>
          <w:color w:val="080908"/>
          <w:sz w:val="24"/>
          <w:rtl/>
        </w:rPr>
        <w:t xml:space="preserve"> </w:t>
      </w:r>
      <w:r w:rsidRPr="00AB4A6C">
        <w:rPr>
          <w:rFonts w:ascii="David" w:hAnsi="David" w:hint="cs"/>
          <w:color w:val="080908"/>
          <w:sz w:val="24"/>
          <w:rtl/>
        </w:rPr>
        <w:t>עבור</w:t>
      </w:r>
      <w:r w:rsidRPr="00AB4A6C">
        <w:rPr>
          <w:rFonts w:ascii="David" w:hAnsi="David"/>
          <w:color w:val="080908"/>
          <w:sz w:val="24"/>
          <w:rtl/>
        </w:rPr>
        <w:t xml:space="preserve"> </w:t>
      </w:r>
      <w:r w:rsidRPr="00AB4A6C">
        <w:rPr>
          <w:rFonts w:ascii="David" w:hAnsi="David" w:hint="cs"/>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כמו</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מתחייב</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לשמור</w:t>
      </w:r>
      <w:r w:rsidRPr="00AB4A6C">
        <w:rPr>
          <w:rFonts w:ascii="David" w:hAnsi="David"/>
          <w:color w:val="080908"/>
          <w:sz w:val="24"/>
          <w:rtl/>
        </w:rPr>
        <w:t xml:space="preserve"> </w:t>
      </w:r>
      <w:r w:rsidRPr="00AB4A6C">
        <w:rPr>
          <w:rFonts w:ascii="David" w:hAnsi="David" w:hint="cs"/>
          <w:color w:val="080908"/>
          <w:sz w:val="24"/>
          <w:rtl/>
        </w:rPr>
        <w:t>אצלי</w:t>
      </w:r>
      <w:r w:rsidRPr="00AB4A6C">
        <w:rPr>
          <w:rFonts w:ascii="David" w:hAnsi="David"/>
          <w:color w:val="080908"/>
          <w:sz w:val="24"/>
          <w:rtl/>
        </w:rPr>
        <w:t xml:space="preserve"> </w:t>
      </w:r>
      <w:r w:rsidRPr="00AB4A6C">
        <w:rPr>
          <w:rFonts w:ascii="David" w:hAnsi="David" w:hint="cs"/>
          <w:color w:val="080908"/>
          <w:sz w:val="24"/>
          <w:rtl/>
        </w:rPr>
        <w:t>עותק</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חומר</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המידע</w:t>
      </w:r>
      <w:r w:rsidR="00045373" w:rsidRPr="00AB4A6C">
        <w:rPr>
          <w:rFonts w:ascii="David" w:hAnsi="David" w:hint="cs"/>
          <w:color w:val="080908"/>
          <w:sz w:val="24"/>
          <w:rtl/>
        </w:rPr>
        <w:t xml:space="preserve"> בכפוף לאמור בהוראות הסכם זה</w:t>
      </w:r>
      <w:r w:rsidRPr="00AB4A6C">
        <w:rPr>
          <w:rFonts w:ascii="David" w:hAnsi="David"/>
          <w:color w:val="080908"/>
          <w:sz w:val="24"/>
          <w:rtl/>
        </w:rPr>
        <w:t xml:space="preserve">. </w:t>
      </w:r>
    </w:p>
    <w:p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לעסוק</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להתקשר</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בעיסוק</w:t>
      </w:r>
      <w:r w:rsidRPr="00AB4A6C">
        <w:rPr>
          <w:rFonts w:ascii="David" w:hAnsi="David"/>
          <w:color w:val="080908"/>
          <w:sz w:val="24"/>
          <w:rtl/>
        </w:rPr>
        <w:t xml:space="preserve"> </w:t>
      </w:r>
      <w:r w:rsidRPr="00AB4A6C">
        <w:rPr>
          <w:rFonts w:ascii="David" w:hAnsi="David" w:hint="cs"/>
          <w:color w:val="080908"/>
          <w:sz w:val="24"/>
          <w:rtl/>
        </w:rPr>
        <w:t>שיש</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משום</w:t>
      </w:r>
      <w:r w:rsidRPr="00AB4A6C">
        <w:rPr>
          <w:rFonts w:ascii="David" w:hAnsi="David"/>
          <w:color w:val="080908"/>
          <w:sz w:val="24"/>
          <w:rtl/>
        </w:rPr>
        <w:t xml:space="preserve"> </w:t>
      </w:r>
      <w:r w:rsidRPr="00AB4A6C">
        <w:rPr>
          <w:rFonts w:ascii="David" w:hAnsi="David" w:hint="cs"/>
          <w:color w:val="080908"/>
          <w:sz w:val="24"/>
          <w:rtl/>
        </w:rPr>
        <w:t>פגיעה</w:t>
      </w:r>
      <w:r w:rsidRPr="00AB4A6C">
        <w:rPr>
          <w:rFonts w:ascii="David" w:hAnsi="David"/>
          <w:color w:val="080908"/>
          <w:sz w:val="24"/>
          <w:rtl/>
        </w:rPr>
        <w:t xml:space="preserve"> </w:t>
      </w:r>
      <w:r w:rsidRPr="00AB4A6C">
        <w:rPr>
          <w:rFonts w:ascii="David" w:hAnsi="David" w:hint="cs"/>
          <w:color w:val="080908"/>
          <w:sz w:val="24"/>
          <w:rtl/>
        </w:rPr>
        <w:t>בחובותיי</w:t>
      </w:r>
      <w:r w:rsidRPr="00AB4A6C">
        <w:rPr>
          <w:rFonts w:ascii="David" w:hAnsi="David"/>
          <w:color w:val="080908"/>
          <w:sz w:val="24"/>
          <w:rtl/>
        </w:rPr>
        <w:t xml:space="preserve"> </w:t>
      </w:r>
      <w:r w:rsidRPr="00AB4A6C">
        <w:rPr>
          <w:rFonts w:ascii="David" w:hAnsi="David" w:hint="cs"/>
          <w:color w:val="080908"/>
          <w:sz w:val="24"/>
          <w:rtl/>
        </w:rPr>
        <w:t>שלפי</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שמכוח</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שבעטיו</w:t>
      </w:r>
      <w:r w:rsidRPr="00AB4A6C">
        <w:rPr>
          <w:rFonts w:ascii="David" w:hAnsi="David"/>
          <w:color w:val="080908"/>
          <w:sz w:val="24"/>
          <w:rtl/>
        </w:rPr>
        <w:t xml:space="preserve"> </w:t>
      </w: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עשוי</w:t>
      </w:r>
      <w:r w:rsidRPr="00AB4A6C">
        <w:rPr>
          <w:rFonts w:ascii="David" w:hAnsi="David"/>
          <w:color w:val="080908"/>
          <w:sz w:val="24"/>
          <w:rtl/>
        </w:rPr>
        <w:t xml:space="preserve"> </w:t>
      </w:r>
      <w:r w:rsidRPr="00AB4A6C">
        <w:rPr>
          <w:rFonts w:ascii="David" w:hAnsi="David" w:hint="cs"/>
          <w:color w:val="080908"/>
          <w:sz w:val="24"/>
          <w:rtl/>
        </w:rPr>
        <w:t>להימצא</w:t>
      </w:r>
      <w:r w:rsidRPr="00AB4A6C">
        <w:rPr>
          <w:rFonts w:ascii="David" w:hAnsi="David"/>
          <w:color w:val="080908"/>
          <w:sz w:val="24"/>
          <w:rtl/>
        </w:rPr>
        <w:t xml:space="preserve">, </w:t>
      </w:r>
      <w:r w:rsidRPr="00AB4A6C">
        <w:rPr>
          <w:rFonts w:ascii="David" w:hAnsi="David" w:hint="cs"/>
          <w:color w:val="080908"/>
          <w:sz w:val="24"/>
          <w:rtl/>
        </w:rPr>
        <w:t>במישרין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בעקיפין</w:t>
      </w:r>
      <w:r w:rsidRPr="00AB4A6C">
        <w:rPr>
          <w:rFonts w:ascii="David" w:hAnsi="David"/>
          <w:color w:val="080908"/>
          <w:sz w:val="24"/>
          <w:rtl/>
        </w:rPr>
        <w:t xml:space="preserve">, </w:t>
      </w:r>
      <w:r w:rsidRPr="00AB4A6C">
        <w:rPr>
          <w:rFonts w:ascii="David" w:hAnsi="David" w:hint="cs"/>
          <w:color w:val="080908"/>
          <w:sz w:val="24"/>
          <w:rtl/>
        </w:rPr>
        <w:t>במצב</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ייחשבו</w:t>
      </w:r>
      <w:r w:rsidRPr="00AB4A6C">
        <w:rPr>
          <w:rFonts w:ascii="David" w:hAnsi="David"/>
          <w:color w:val="080908"/>
          <w:sz w:val="24"/>
          <w:rtl/>
        </w:rPr>
        <w:t xml:space="preserve"> </w:t>
      </w:r>
      <w:r w:rsidRPr="00AB4A6C">
        <w:rPr>
          <w:rFonts w:ascii="David" w:hAnsi="David" w:hint="cs"/>
          <w:color w:val="080908"/>
          <w:sz w:val="24"/>
          <w:rtl/>
        </w:rPr>
        <w:t>ענייני</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עניינו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w:t>
      </w:r>
      <w:r w:rsidRPr="00AB4A6C">
        <w:rPr>
          <w:rFonts w:ascii="David" w:hAnsi="David"/>
          <w:color w:val="080908"/>
          <w:sz w:val="24"/>
          <w:rtl/>
        </w:rPr>
        <w:t xml:space="preserve"> </w:t>
      </w:r>
      <w:r w:rsidRPr="00AB4A6C">
        <w:rPr>
          <w:rFonts w:ascii="David" w:hAnsi="David" w:hint="cs"/>
          <w:color w:val="080908"/>
          <w:sz w:val="24"/>
          <w:rtl/>
        </w:rPr>
        <w:t>שלי</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אותו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אחראי</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בשליטתי</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לקרובי</w:t>
      </w:r>
      <w:r w:rsidRPr="00AB4A6C">
        <w:rPr>
          <w:rFonts w:ascii="David" w:hAnsi="David"/>
          <w:color w:val="080908"/>
          <w:sz w:val="24"/>
          <w:rtl/>
        </w:rPr>
        <w:t xml:space="preserve"> </w:t>
      </w:r>
      <w:r w:rsidRPr="00AB4A6C">
        <w:rPr>
          <w:rFonts w:ascii="David" w:hAnsi="David" w:hint="cs"/>
          <w:color w:val="080908"/>
          <w:sz w:val="24"/>
          <w:rtl/>
        </w:rPr>
        <w:t>חלק</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בהון</w:t>
      </w:r>
      <w:r w:rsidRPr="00AB4A6C">
        <w:rPr>
          <w:rFonts w:ascii="David" w:hAnsi="David"/>
          <w:color w:val="080908"/>
          <w:sz w:val="24"/>
          <w:rtl/>
        </w:rPr>
        <w:t xml:space="preserve"> </w:t>
      </w:r>
      <w:r w:rsidRPr="00AB4A6C">
        <w:rPr>
          <w:rFonts w:ascii="David" w:hAnsi="David" w:hint="cs"/>
          <w:color w:val="080908"/>
          <w:sz w:val="24"/>
          <w:rtl/>
        </w:rPr>
        <w:t>מניות</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לקבלת</w:t>
      </w:r>
      <w:r w:rsidRPr="00AB4A6C">
        <w:rPr>
          <w:rFonts w:ascii="David" w:hAnsi="David"/>
          <w:color w:val="080908"/>
          <w:sz w:val="24"/>
          <w:rtl/>
        </w:rPr>
        <w:t xml:space="preserve"> </w:t>
      </w:r>
      <w:r w:rsidRPr="00AB4A6C">
        <w:rPr>
          <w:rFonts w:ascii="David" w:hAnsi="David" w:hint="cs"/>
          <w:color w:val="080908"/>
          <w:sz w:val="24"/>
          <w:rtl/>
        </w:rPr>
        <w:t>רווחים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למנות</w:t>
      </w:r>
      <w:r w:rsidRPr="00AB4A6C">
        <w:rPr>
          <w:rFonts w:ascii="David" w:hAnsi="David"/>
          <w:color w:val="080908"/>
          <w:sz w:val="24"/>
          <w:rtl/>
        </w:rPr>
        <w:t xml:space="preserve"> </w:t>
      </w:r>
      <w:r w:rsidRPr="00AB4A6C">
        <w:rPr>
          <w:rFonts w:ascii="David" w:hAnsi="David" w:hint="cs"/>
          <w:color w:val="080908"/>
          <w:sz w:val="24"/>
          <w:rtl/>
        </w:rPr>
        <w:t>מנהל</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בזכות</w:t>
      </w:r>
      <w:r w:rsidRPr="00AB4A6C">
        <w:rPr>
          <w:rFonts w:ascii="David" w:hAnsi="David"/>
          <w:color w:val="080908"/>
          <w:sz w:val="24"/>
          <w:rtl/>
        </w:rPr>
        <w:t xml:space="preserve"> </w:t>
      </w:r>
      <w:r w:rsidRPr="00AB4A6C">
        <w:rPr>
          <w:rFonts w:ascii="David" w:hAnsi="David" w:hint="cs"/>
          <w:color w:val="080908"/>
          <w:sz w:val="24"/>
          <w:rtl/>
        </w:rPr>
        <w:t>הצבעה</w:t>
      </w:r>
      <w:r w:rsidRPr="00AB4A6C">
        <w:rPr>
          <w:rFonts w:ascii="David" w:hAnsi="David"/>
          <w:color w:val="080908"/>
          <w:sz w:val="24"/>
          <w:rtl/>
        </w:rPr>
        <w:t xml:space="preserve">, </w:t>
      </w:r>
      <w:r w:rsidRPr="00AB4A6C">
        <w:rPr>
          <w:rFonts w:ascii="David" w:hAnsi="David" w:hint="cs"/>
          <w:color w:val="080908"/>
          <w:sz w:val="24"/>
          <w:rtl/>
        </w:rPr>
        <w:t>וכן</w:t>
      </w:r>
      <w:r w:rsidRPr="00AB4A6C">
        <w:rPr>
          <w:rFonts w:ascii="David" w:hAnsi="David"/>
          <w:color w:val="080908"/>
          <w:sz w:val="24"/>
          <w:rtl/>
        </w:rPr>
        <w:t xml:space="preserve"> </w:t>
      </w:r>
      <w:r w:rsidRPr="00AB4A6C">
        <w:rPr>
          <w:rFonts w:ascii="David" w:hAnsi="David" w:hint="cs"/>
          <w:color w:val="080908"/>
          <w:sz w:val="24"/>
          <w:rtl/>
        </w:rPr>
        <w:t>גם</w:t>
      </w:r>
      <w:r w:rsidRPr="00AB4A6C">
        <w:rPr>
          <w:rFonts w:ascii="David" w:hAnsi="David"/>
          <w:color w:val="080908"/>
          <w:sz w:val="24"/>
          <w:rtl/>
        </w:rPr>
        <w:t xml:space="preserve"> </w:t>
      </w:r>
      <w:r w:rsidRPr="00AB4A6C">
        <w:rPr>
          <w:rFonts w:ascii="David" w:hAnsi="David" w:hint="cs"/>
          <w:color w:val="080908"/>
          <w:sz w:val="24"/>
          <w:rtl/>
        </w:rPr>
        <w:t>ענינו</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לקוח</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מעסיקי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שותפי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עובד</w:t>
      </w:r>
      <w:r w:rsidRPr="00AB4A6C">
        <w:rPr>
          <w:rFonts w:ascii="David" w:hAnsi="David"/>
          <w:color w:val="080908"/>
          <w:sz w:val="24"/>
          <w:rtl/>
        </w:rPr>
        <w:t xml:space="preserve"> </w:t>
      </w:r>
      <w:r w:rsidRPr="00AB4A6C">
        <w:rPr>
          <w:rFonts w:ascii="David" w:hAnsi="David" w:hint="cs"/>
          <w:color w:val="080908"/>
          <w:sz w:val="24"/>
          <w:rtl/>
        </w:rPr>
        <w:t>העובד</w:t>
      </w:r>
      <w:r w:rsidRPr="00AB4A6C">
        <w:rPr>
          <w:rFonts w:ascii="David" w:hAnsi="David"/>
          <w:color w:val="080908"/>
          <w:sz w:val="24"/>
          <w:rtl/>
        </w:rPr>
        <w:t xml:space="preserve"> </w:t>
      </w:r>
      <w:r w:rsidRPr="00AB4A6C">
        <w:rPr>
          <w:rFonts w:ascii="David" w:hAnsi="David" w:hint="cs"/>
          <w:color w:val="080908"/>
          <w:sz w:val="24"/>
          <w:rtl/>
        </w:rPr>
        <w:t>עימי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בפיקוחי</w:t>
      </w:r>
      <w:r w:rsidRPr="00AB4A6C">
        <w:rPr>
          <w:rFonts w:ascii="David" w:hAnsi="David"/>
          <w:color w:val="080908"/>
          <w:sz w:val="24"/>
          <w:rtl/>
        </w:rPr>
        <w:t xml:space="preserve">, </w:t>
      </w:r>
      <w:r w:rsidRPr="00AB4A6C">
        <w:rPr>
          <w:rFonts w:ascii="David" w:hAnsi="David" w:hint="cs"/>
          <w:color w:val="080908"/>
          <w:sz w:val="24"/>
          <w:rtl/>
        </w:rPr>
        <w:t>מיצגים</w:t>
      </w:r>
      <w:r w:rsidRPr="00AB4A6C">
        <w:rPr>
          <w:rFonts w:ascii="David" w:hAnsi="David"/>
          <w:color w:val="080908"/>
          <w:sz w:val="24"/>
          <w:rtl/>
        </w:rPr>
        <w:t>/</w:t>
      </w:r>
      <w:r w:rsidRPr="00AB4A6C">
        <w:rPr>
          <w:rFonts w:ascii="David" w:hAnsi="David" w:hint="cs"/>
          <w:color w:val="080908"/>
          <w:sz w:val="24"/>
          <w:rtl/>
        </w:rPr>
        <w:t>מייעצים</w:t>
      </w:r>
      <w:r w:rsidRPr="00AB4A6C">
        <w:rPr>
          <w:rFonts w:ascii="David" w:hAnsi="David"/>
          <w:color w:val="080908"/>
          <w:sz w:val="24"/>
          <w:rtl/>
        </w:rPr>
        <w:t>/</w:t>
      </w:r>
      <w:r w:rsidRPr="00AB4A6C">
        <w:rPr>
          <w:rFonts w:ascii="David" w:hAnsi="David" w:hint="cs"/>
          <w:color w:val="080908"/>
          <w:sz w:val="24"/>
          <w:rtl/>
        </w:rPr>
        <w:t>מבקרים</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להלן</w:t>
      </w:r>
      <w:r w:rsidRPr="00AB4A6C">
        <w:rPr>
          <w:rStyle w:val="af0"/>
          <w:rFonts w:ascii="David" w:hAnsi="David"/>
          <w:color w:val="080908"/>
          <w:rtl/>
        </w:rPr>
        <w:t>: "</w:t>
      </w:r>
      <w:r w:rsidRPr="00AB4A6C">
        <w:rPr>
          <w:rStyle w:val="af0"/>
          <w:rFonts w:ascii="David" w:hAnsi="David" w:hint="cs"/>
          <w:color w:val="080908"/>
          <w:rtl/>
        </w:rPr>
        <w:t>עניין</w:t>
      </w:r>
      <w:r w:rsidRPr="00AB4A6C">
        <w:rPr>
          <w:rStyle w:val="af0"/>
          <w:rFonts w:ascii="David" w:hAnsi="David"/>
          <w:color w:val="080908"/>
          <w:rtl/>
        </w:rPr>
        <w:t xml:space="preserve"> </w:t>
      </w:r>
      <w:r w:rsidRPr="00AB4A6C">
        <w:rPr>
          <w:rStyle w:val="af0"/>
          <w:rFonts w:ascii="David" w:hAnsi="David" w:hint="cs"/>
          <w:color w:val="080908"/>
          <w:rtl/>
        </w:rPr>
        <w:t>אחר</w:t>
      </w:r>
      <w:r w:rsidRPr="00AB4A6C">
        <w:rPr>
          <w:rStyle w:val="af0"/>
          <w:rFonts w:ascii="David" w:hAnsi="David"/>
          <w:color w:val="080908"/>
          <w:rtl/>
        </w:rPr>
        <w:t>")</w:t>
      </w:r>
      <w:r w:rsidRPr="00AB4A6C">
        <w:rPr>
          <w:rFonts w:ascii="David" w:hAnsi="David"/>
          <w:color w:val="080908"/>
          <w:sz w:val="24"/>
          <w:rtl/>
        </w:rPr>
        <w:t xml:space="preserve">. </w:t>
      </w:r>
    </w:p>
    <w:p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בכלל</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ניגוד</w:t>
      </w:r>
      <w:r w:rsidRPr="00AB4A6C">
        <w:rPr>
          <w:rFonts w:ascii="David" w:hAnsi="David"/>
          <w:color w:val="080908"/>
          <w:sz w:val="24"/>
          <w:rtl/>
        </w:rPr>
        <w:t xml:space="preserve"> </w:t>
      </w:r>
      <w:r w:rsidRPr="00AB4A6C">
        <w:rPr>
          <w:rFonts w:ascii="David" w:hAnsi="David" w:hint="cs"/>
          <w:color w:val="080908"/>
          <w:sz w:val="24"/>
          <w:rtl/>
        </w:rPr>
        <w:t>עניינים</w:t>
      </w:r>
      <w:r w:rsidRPr="00AB4A6C">
        <w:rPr>
          <w:rFonts w:ascii="David" w:hAnsi="David"/>
          <w:color w:val="080908"/>
          <w:sz w:val="24"/>
          <w:rtl/>
        </w:rPr>
        <w:t xml:space="preserve"> </w:t>
      </w:r>
      <w:r w:rsidRPr="00AB4A6C">
        <w:rPr>
          <w:rFonts w:ascii="David" w:hAnsi="David" w:hint="cs"/>
          <w:color w:val="080908"/>
          <w:sz w:val="24"/>
          <w:rtl/>
        </w:rPr>
        <w:t>קיים</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עשוי</w:t>
      </w:r>
      <w:r w:rsidRPr="00AB4A6C">
        <w:rPr>
          <w:rFonts w:ascii="David" w:hAnsi="David"/>
          <w:color w:val="080908"/>
          <w:sz w:val="24"/>
          <w:rtl/>
        </w:rPr>
        <w:t xml:space="preserve"> </w:t>
      </w:r>
      <w:r w:rsidRPr="00AB4A6C">
        <w:rPr>
          <w:rFonts w:ascii="David" w:hAnsi="David" w:hint="cs"/>
          <w:color w:val="080908"/>
          <w:sz w:val="24"/>
          <w:rtl/>
        </w:rPr>
        <w:t>לעמוד</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r w:rsidRPr="00AB4A6C">
        <w:rPr>
          <w:rFonts w:ascii="David" w:hAnsi="David" w:hint="cs"/>
          <w:color w:val="080908"/>
          <w:sz w:val="24"/>
          <w:rtl/>
        </w:rPr>
        <w:t>בין</w:t>
      </w:r>
      <w:r w:rsidRPr="00AB4A6C">
        <w:rPr>
          <w:rFonts w:ascii="David" w:hAnsi="David"/>
          <w:color w:val="080908"/>
          <w:sz w:val="24"/>
          <w:rtl/>
        </w:rPr>
        <w:t xml:space="preserve"> </w:t>
      </w:r>
      <w:r w:rsidRPr="00AB4A6C">
        <w:rPr>
          <w:rFonts w:ascii="David" w:hAnsi="David" w:hint="cs"/>
          <w:color w:val="080908"/>
          <w:sz w:val="24"/>
          <w:rtl/>
        </w:rPr>
        <w:t>מילוי</w:t>
      </w:r>
      <w:r w:rsidRPr="00AB4A6C">
        <w:rPr>
          <w:rFonts w:ascii="David" w:hAnsi="David"/>
          <w:color w:val="080908"/>
          <w:sz w:val="24"/>
          <w:rtl/>
        </w:rPr>
        <w:t xml:space="preserve"> </w:t>
      </w:r>
      <w:r w:rsidRPr="00AB4A6C">
        <w:rPr>
          <w:rFonts w:ascii="David" w:hAnsi="David" w:hint="cs"/>
          <w:color w:val="080908"/>
          <w:sz w:val="24"/>
          <w:rtl/>
        </w:rPr>
        <w:t>תפקידי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עיסוקי</w:t>
      </w:r>
      <w:r w:rsidRPr="00AB4A6C">
        <w:rPr>
          <w:rFonts w:ascii="David" w:hAnsi="David"/>
          <w:color w:val="080908"/>
          <w:sz w:val="24"/>
          <w:rtl/>
        </w:rPr>
        <w:t xml:space="preserve"> </w:t>
      </w:r>
      <w:r w:rsidRPr="00AB4A6C">
        <w:rPr>
          <w:rFonts w:ascii="David" w:hAnsi="David" w:hint="cs"/>
          <w:color w:val="080908"/>
          <w:sz w:val="24"/>
          <w:rtl/>
        </w:rPr>
        <w:t>במסגרת</w:t>
      </w:r>
      <w:r w:rsidRPr="00AB4A6C">
        <w:rPr>
          <w:rFonts w:ascii="David" w:hAnsi="David"/>
          <w:color w:val="080908"/>
          <w:sz w:val="24"/>
          <w:rtl/>
        </w:rPr>
        <w:t xml:space="preserve"> </w:t>
      </w:r>
      <w:r w:rsidRPr="00AB4A6C">
        <w:rPr>
          <w:rFonts w:ascii="David" w:hAnsi="David" w:hint="cs"/>
          <w:color w:val="080908"/>
          <w:sz w:val="24"/>
          <w:rtl/>
        </w:rPr>
        <w:t>מתן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לבין</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אחר</w:t>
      </w:r>
      <w:r w:rsidRPr="00AB4A6C">
        <w:rPr>
          <w:rFonts w:ascii="David" w:hAnsi="David"/>
          <w:color w:val="080908"/>
          <w:sz w:val="24"/>
          <w:rtl/>
        </w:rPr>
        <w:t xml:space="preserve"> </w:t>
      </w:r>
      <w:r w:rsidRPr="00AB4A6C">
        <w:rPr>
          <w:rFonts w:ascii="David" w:hAnsi="David" w:hint="cs"/>
          <w:color w:val="080908"/>
          <w:sz w:val="24"/>
          <w:rtl/>
        </w:rPr>
        <w:t>שלי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קרובי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עניין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גוף</w:t>
      </w:r>
      <w:r w:rsidRPr="00AB4A6C">
        <w:rPr>
          <w:rFonts w:ascii="David" w:hAnsi="David"/>
          <w:color w:val="080908"/>
          <w:sz w:val="24"/>
          <w:rtl/>
        </w:rPr>
        <w:t xml:space="preserve"> </w:t>
      </w:r>
      <w:r w:rsidRPr="00AB4A6C">
        <w:rPr>
          <w:rFonts w:ascii="David" w:hAnsi="David" w:hint="cs"/>
          <w:color w:val="080908"/>
          <w:sz w:val="24"/>
          <w:rtl/>
        </w:rPr>
        <w:t>שאני</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קרובי</w:t>
      </w:r>
      <w:r w:rsidRPr="00AB4A6C">
        <w:rPr>
          <w:rFonts w:ascii="David" w:hAnsi="David"/>
          <w:color w:val="080908"/>
          <w:sz w:val="24"/>
          <w:rtl/>
        </w:rPr>
        <w:t xml:space="preserve"> </w:t>
      </w:r>
      <w:r w:rsidRPr="00AB4A6C">
        <w:rPr>
          <w:rFonts w:ascii="David" w:hAnsi="David" w:hint="cs"/>
          <w:color w:val="080908"/>
          <w:sz w:val="24"/>
          <w:rtl/>
        </w:rPr>
        <w:t>חבר</w:t>
      </w:r>
      <w:r w:rsidRPr="00AB4A6C">
        <w:rPr>
          <w:rFonts w:ascii="David" w:hAnsi="David"/>
          <w:color w:val="080908"/>
          <w:sz w:val="24"/>
          <w:rtl/>
        </w:rPr>
        <w:t xml:space="preserve"> </w:t>
      </w:r>
      <w:r w:rsidRPr="00AB4A6C">
        <w:rPr>
          <w:rFonts w:ascii="David" w:hAnsi="David" w:hint="cs"/>
          <w:color w:val="080908"/>
          <w:sz w:val="24"/>
          <w:rtl/>
        </w:rPr>
        <w:t>בו</w:t>
      </w:r>
      <w:r w:rsidRPr="00AB4A6C">
        <w:rPr>
          <w:rFonts w:ascii="David" w:hAnsi="David"/>
          <w:color w:val="080908"/>
          <w:sz w:val="24"/>
          <w:rtl/>
        </w:rPr>
        <w:t xml:space="preserve">.  </w:t>
      </w:r>
    </w:p>
    <w:p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שאפר</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מקרה</w:t>
      </w:r>
      <w:r w:rsidRPr="00AB4A6C">
        <w:rPr>
          <w:rFonts w:ascii="David" w:hAnsi="David"/>
          <w:color w:val="080908"/>
          <w:sz w:val="24"/>
          <w:rtl/>
        </w:rPr>
        <w:t xml:space="preserve"> </w:t>
      </w:r>
      <w:r w:rsidRPr="00AB4A6C">
        <w:rPr>
          <w:rFonts w:ascii="David" w:hAnsi="David" w:hint="cs"/>
          <w:color w:val="080908"/>
          <w:sz w:val="24"/>
          <w:rtl/>
        </w:rPr>
        <w:t>שאגלה</w:t>
      </w:r>
      <w:r w:rsidRPr="00AB4A6C">
        <w:rPr>
          <w:rFonts w:ascii="David" w:hAnsi="David"/>
          <w:color w:val="080908"/>
          <w:sz w:val="24"/>
          <w:rtl/>
        </w:rPr>
        <w:t xml:space="preserve"> </w:t>
      </w:r>
      <w:r w:rsidRPr="00AB4A6C">
        <w:rPr>
          <w:rFonts w:ascii="David" w:hAnsi="David" w:hint="cs"/>
          <w:color w:val="080908"/>
          <w:sz w:val="24"/>
          <w:rtl/>
        </w:rPr>
        <w:t>מידע</w:t>
      </w:r>
      <w:r w:rsidRPr="00AB4A6C">
        <w:rPr>
          <w:rFonts w:ascii="David" w:hAnsi="David"/>
          <w:color w:val="080908"/>
          <w:sz w:val="24"/>
          <w:rtl/>
        </w:rPr>
        <w:t xml:space="preserve"> </w:t>
      </w:r>
      <w:r w:rsidRPr="00AB4A6C">
        <w:rPr>
          <w:rFonts w:ascii="David" w:hAnsi="David" w:hint="cs"/>
          <w:color w:val="080908"/>
          <w:sz w:val="24"/>
          <w:rtl/>
        </w:rPr>
        <w:t>כאמור</w:t>
      </w:r>
      <w:r w:rsidRPr="00AB4A6C">
        <w:rPr>
          <w:rFonts w:ascii="David" w:hAnsi="David"/>
          <w:color w:val="080908"/>
          <w:sz w:val="24"/>
          <w:rtl/>
        </w:rPr>
        <w:t xml:space="preserve"> </w:t>
      </w:r>
      <w:r w:rsidRPr="00AB4A6C">
        <w:rPr>
          <w:rFonts w:ascii="David" w:hAnsi="David" w:hint="cs"/>
          <w:color w:val="080908"/>
          <w:sz w:val="24"/>
          <w:rtl/>
        </w:rPr>
        <w:t>השייך</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הנמצא</w:t>
      </w:r>
      <w:r w:rsidRPr="00AB4A6C">
        <w:rPr>
          <w:rFonts w:ascii="David" w:hAnsi="David"/>
          <w:color w:val="080908"/>
          <w:sz w:val="24"/>
          <w:rtl/>
        </w:rPr>
        <w:t xml:space="preserve"> </w:t>
      </w:r>
      <w:r w:rsidRPr="00AB4A6C">
        <w:rPr>
          <w:rFonts w:ascii="David" w:hAnsi="David" w:hint="cs"/>
          <w:color w:val="080908"/>
          <w:sz w:val="24"/>
          <w:rtl/>
        </w:rPr>
        <w:t>ברשותכם</w:t>
      </w:r>
      <w:r w:rsidRPr="00AB4A6C">
        <w:rPr>
          <w:rFonts w:ascii="David" w:hAnsi="David"/>
          <w:color w:val="080908"/>
          <w:sz w:val="24"/>
          <w:rtl/>
        </w:rPr>
        <w:t xml:space="preserve"> </w:t>
      </w:r>
      <w:r w:rsidRPr="00AB4A6C">
        <w:rPr>
          <w:rFonts w:ascii="David" w:hAnsi="David" w:hint="cs"/>
          <w:color w:val="080908"/>
          <w:sz w:val="24"/>
          <w:rtl/>
        </w:rPr>
        <w:t>ו</w:t>
      </w:r>
      <w:r w:rsidRPr="00AB4A6C">
        <w:rPr>
          <w:rFonts w:ascii="David" w:hAnsi="David"/>
          <w:color w:val="080908"/>
          <w:sz w:val="24"/>
          <w:rtl/>
        </w:rPr>
        <w:t>/</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הקשור</w:t>
      </w:r>
      <w:r w:rsidRPr="00AB4A6C">
        <w:rPr>
          <w:rFonts w:ascii="David" w:hAnsi="David"/>
          <w:color w:val="080908"/>
          <w:sz w:val="24"/>
          <w:rtl/>
        </w:rPr>
        <w:t xml:space="preserve"> </w:t>
      </w:r>
      <w:r w:rsidRPr="00AB4A6C">
        <w:rPr>
          <w:rFonts w:ascii="David" w:hAnsi="David" w:hint="cs"/>
          <w:color w:val="080908"/>
          <w:sz w:val="24"/>
          <w:rtl/>
        </w:rPr>
        <w:t>לפעילויותיכם</w:t>
      </w:r>
      <w:r w:rsidRPr="00AB4A6C">
        <w:rPr>
          <w:rFonts w:ascii="David" w:hAnsi="David"/>
          <w:color w:val="080908"/>
          <w:sz w:val="24"/>
          <w:rtl/>
        </w:rPr>
        <w:t xml:space="preserve">, </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לכם</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תביעה</w:t>
      </w:r>
      <w:r w:rsidRPr="00AB4A6C">
        <w:rPr>
          <w:rFonts w:ascii="David" w:hAnsi="David"/>
          <w:color w:val="080908"/>
          <w:sz w:val="24"/>
          <w:rtl/>
        </w:rPr>
        <w:t xml:space="preserve"> </w:t>
      </w:r>
      <w:r w:rsidRPr="00AB4A6C">
        <w:rPr>
          <w:rFonts w:ascii="David" w:hAnsi="David" w:hint="cs"/>
          <w:color w:val="080908"/>
          <w:sz w:val="24"/>
          <w:rtl/>
        </w:rPr>
        <w:t>נפרדת</w:t>
      </w:r>
      <w:r w:rsidRPr="00AB4A6C">
        <w:rPr>
          <w:rFonts w:ascii="David" w:hAnsi="David"/>
          <w:color w:val="080908"/>
          <w:sz w:val="24"/>
          <w:rtl/>
        </w:rPr>
        <w:t xml:space="preserve"> </w:t>
      </w:r>
      <w:r w:rsidRPr="00AB4A6C">
        <w:rPr>
          <w:rFonts w:ascii="David" w:hAnsi="David" w:hint="cs"/>
          <w:color w:val="080908"/>
          <w:sz w:val="24"/>
          <w:rtl/>
        </w:rPr>
        <w:t>ועצמאית</w:t>
      </w:r>
      <w:r w:rsidRPr="00AB4A6C">
        <w:rPr>
          <w:rFonts w:ascii="David" w:hAnsi="David"/>
          <w:color w:val="080908"/>
          <w:sz w:val="24"/>
          <w:rtl/>
        </w:rPr>
        <w:t xml:space="preserve"> </w:t>
      </w:r>
      <w:r w:rsidRPr="00AB4A6C">
        <w:rPr>
          <w:rFonts w:ascii="David" w:hAnsi="David" w:hint="cs"/>
          <w:color w:val="080908"/>
          <w:sz w:val="24"/>
          <w:rtl/>
        </w:rPr>
        <w:t>כלפי</w:t>
      </w:r>
      <w:r w:rsidRPr="00AB4A6C">
        <w:rPr>
          <w:rFonts w:ascii="David" w:hAnsi="David"/>
          <w:color w:val="080908"/>
          <w:sz w:val="24"/>
          <w:rtl/>
        </w:rPr>
        <w:t xml:space="preserve"> </w:t>
      </w:r>
      <w:r w:rsidRPr="00AB4A6C">
        <w:rPr>
          <w:rFonts w:ascii="David" w:hAnsi="David" w:hint="cs"/>
          <w:color w:val="080908"/>
          <w:sz w:val="24"/>
          <w:rtl/>
        </w:rPr>
        <w:t>בגין</w:t>
      </w:r>
      <w:r w:rsidRPr="00AB4A6C">
        <w:rPr>
          <w:rFonts w:ascii="David" w:hAnsi="David"/>
          <w:color w:val="080908"/>
          <w:sz w:val="24"/>
          <w:rtl/>
        </w:rPr>
        <w:t xml:space="preserve"> </w:t>
      </w:r>
      <w:r w:rsidRPr="00AB4A6C">
        <w:rPr>
          <w:rFonts w:ascii="David" w:hAnsi="David" w:hint="cs"/>
          <w:color w:val="080908"/>
          <w:sz w:val="24"/>
          <w:rtl/>
        </w:rPr>
        <w:t>הפרת</w:t>
      </w:r>
      <w:r w:rsidRPr="00AB4A6C">
        <w:rPr>
          <w:rFonts w:ascii="David" w:hAnsi="David"/>
          <w:color w:val="080908"/>
          <w:sz w:val="24"/>
          <w:rtl/>
        </w:rPr>
        <w:t xml:space="preserve"> </w:t>
      </w:r>
      <w:r w:rsidRPr="00AB4A6C">
        <w:rPr>
          <w:rFonts w:ascii="David" w:hAnsi="David" w:hint="cs"/>
          <w:color w:val="080908"/>
          <w:sz w:val="24"/>
          <w:rtl/>
        </w:rPr>
        <w:t>חובת</w:t>
      </w:r>
      <w:r w:rsidRPr="00AB4A6C">
        <w:rPr>
          <w:rFonts w:ascii="David" w:hAnsi="David"/>
          <w:color w:val="080908"/>
          <w:sz w:val="24"/>
          <w:rtl/>
        </w:rPr>
        <w:t xml:space="preserve"> </w:t>
      </w:r>
      <w:r w:rsidRPr="00AB4A6C">
        <w:rPr>
          <w:rFonts w:ascii="David" w:hAnsi="David" w:hint="cs"/>
          <w:color w:val="080908"/>
          <w:sz w:val="24"/>
          <w:rtl/>
        </w:rPr>
        <w:t>הסודיות</w:t>
      </w:r>
      <w:r w:rsidRPr="00AB4A6C">
        <w:rPr>
          <w:rFonts w:ascii="David" w:hAnsi="David"/>
          <w:color w:val="080908"/>
          <w:sz w:val="24"/>
          <w:rtl/>
        </w:rPr>
        <w:t xml:space="preserve"> </w:t>
      </w:r>
      <w:r w:rsidRPr="00AB4A6C">
        <w:rPr>
          <w:rFonts w:ascii="David" w:hAnsi="David" w:hint="cs"/>
          <w:color w:val="080908"/>
          <w:sz w:val="24"/>
          <w:rtl/>
        </w:rPr>
        <w:t>שלעיל</w:t>
      </w:r>
      <w:r w:rsidRPr="00AB4A6C">
        <w:rPr>
          <w:rFonts w:ascii="David" w:hAnsi="David"/>
          <w:color w:val="080908"/>
          <w:sz w:val="24"/>
          <w:rtl/>
        </w:rPr>
        <w:t xml:space="preserve">. </w:t>
      </w:r>
    </w:p>
    <w:p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ששימוש</w:t>
      </w:r>
      <w:r w:rsidRPr="00AB4A6C">
        <w:rPr>
          <w:rFonts w:ascii="David" w:hAnsi="David"/>
          <w:color w:val="080908"/>
          <w:sz w:val="24"/>
          <w:rtl/>
        </w:rPr>
        <w:t xml:space="preserve"> </w:t>
      </w:r>
      <w:r w:rsidRPr="00AB4A6C">
        <w:rPr>
          <w:rFonts w:ascii="David" w:hAnsi="David" w:hint="cs"/>
          <w:color w:val="080908"/>
          <w:sz w:val="24"/>
          <w:rtl/>
        </w:rPr>
        <w:t>במידע</w:t>
      </w:r>
      <w:r w:rsidRPr="00AB4A6C">
        <w:rPr>
          <w:rFonts w:ascii="David" w:hAnsi="David"/>
          <w:color w:val="080908"/>
          <w:sz w:val="24"/>
          <w:rtl/>
        </w:rPr>
        <w:t xml:space="preserve"> </w:t>
      </w:r>
      <w:r w:rsidRPr="00AB4A6C">
        <w:rPr>
          <w:rFonts w:ascii="David" w:hAnsi="David" w:hint="cs"/>
          <w:color w:val="080908"/>
          <w:sz w:val="24"/>
          <w:rtl/>
        </w:rPr>
        <w:t>שלא</w:t>
      </w:r>
      <w:r w:rsidRPr="00AB4A6C">
        <w:rPr>
          <w:rFonts w:ascii="David" w:hAnsi="David"/>
          <w:color w:val="080908"/>
          <w:sz w:val="24"/>
          <w:rtl/>
        </w:rPr>
        <w:t xml:space="preserve"> </w:t>
      </w:r>
      <w:r w:rsidRPr="00AB4A6C">
        <w:rPr>
          <w:rFonts w:ascii="David" w:hAnsi="David" w:hint="cs"/>
          <w:color w:val="080908"/>
          <w:sz w:val="24"/>
          <w:rtl/>
        </w:rPr>
        <w:t>בהתאם</w:t>
      </w:r>
      <w:r w:rsidRPr="00AB4A6C">
        <w:rPr>
          <w:rFonts w:ascii="David" w:hAnsi="David"/>
          <w:color w:val="080908"/>
          <w:sz w:val="24"/>
          <w:rtl/>
        </w:rPr>
        <w:t xml:space="preserve"> </w:t>
      </w:r>
      <w:r w:rsidRPr="00AB4A6C">
        <w:rPr>
          <w:rFonts w:ascii="David" w:hAnsi="David" w:hint="cs"/>
          <w:color w:val="080908"/>
          <w:sz w:val="24"/>
          <w:rtl/>
        </w:rPr>
        <w:t>לכתב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מסירתו</w:t>
      </w:r>
      <w:r w:rsidRPr="00AB4A6C">
        <w:rPr>
          <w:rFonts w:ascii="David" w:hAnsi="David"/>
          <w:color w:val="080908"/>
          <w:sz w:val="24"/>
          <w:rtl/>
        </w:rPr>
        <w:t xml:space="preserve"> </w:t>
      </w:r>
      <w:r w:rsidRPr="00AB4A6C">
        <w:rPr>
          <w:rFonts w:ascii="David" w:hAnsi="David" w:hint="cs"/>
          <w:color w:val="080908"/>
          <w:sz w:val="24"/>
          <w:rtl/>
        </w:rPr>
        <w:t>לאחר</w:t>
      </w:r>
      <w:r w:rsidRPr="00AB4A6C">
        <w:rPr>
          <w:rFonts w:ascii="David" w:hAnsi="David"/>
          <w:color w:val="080908"/>
          <w:sz w:val="24"/>
          <w:rtl/>
        </w:rPr>
        <w:t xml:space="preserve"> </w:t>
      </w:r>
      <w:r w:rsidRPr="00AB4A6C">
        <w:rPr>
          <w:rFonts w:ascii="David" w:hAnsi="David" w:hint="cs"/>
          <w:color w:val="080908"/>
          <w:sz w:val="24"/>
          <w:rtl/>
        </w:rPr>
        <w:t>מהווים</w:t>
      </w:r>
      <w:r w:rsidRPr="00AB4A6C">
        <w:rPr>
          <w:rFonts w:ascii="David" w:hAnsi="David"/>
          <w:color w:val="080908"/>
          <w:sz w:val="24"/>
          <w:rtl/>
        </w:rPr>
        <w:t xml:space="preserve"> </w:t>
      </w:r>
      <w:r w:rsidRPr="00AB4A6C">
        <w:rPr>
          <w:rFonts w:ascii="David" w:hAnsi="David" w:hint="cs"/>
          <w:color w:val="080908"/>
          <w:sz w:val="24"/>
          <w:rtl/>
        </w:rPr>
        <w:t>עבירה</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חוק</w:t>
      </w:r>
      <w:r w:rsidRPr="00AB4A6C">
        <w:rPr>
          <w:rFonts w:ascii="David" w:hAnsi="David"/>
          <w:color w:val="080908"/>
          <w:sz w:val="24"/>
          <w:rtl/>
        </w:rPr>
        <w:t xml:space="preserve"> </w:t>
      </w:r>
      <w:r w:rsidRPr="00AB4A6C">
        <w:rPr>
          <w:rFonts w:ascii="David" w:hAnsi="David" w:hint="cs"/>
          <w:color w:val="080908"/>
          <w:sz w:val="24"/>
          <w:rtl/>
        </w:rPr>
        <w:t>עונשין</w:t>
      </w:r>
      <w:r w:rsidRPr="00AB4A6C">
        <w:rPr>
          <w:rFonts w:ascii="David" w:hAnsi="David"/>
          <w:color w:val="080908"/>
          <w:sz w:val="24"/>
          <w:rtl/>
        </w:rPr>
        <w:t xml:space="preserve">, </w:t>
      </w:r>
      <w:r w:rsidRPr="00AB4A6C">
        <w:rPr>
          <w:rFonts w:ascii="David" w:hAnsi="David" w:hint="cs"/>
          <w:color w:val="080908"/>
          <w:sz w:val="24"/>
          <w:rtl/>
        </w:rPr>
        <w:t>התשל</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- 1997 </w:t>
      </w:r>
      <w:r w:rsidRPr="00AB4A6C">
        <w:rPr>
          <w:rFonts w:ascii="David" w:hAnsi="David" w:hint="cs"/>
          <w:color w:val="080908"/>
          <w:sz w:val="24"/>
          <w:rtl/>
        </w:rPr>
        <w:t>וחוק</w:t>
      </w:r>
      <w:r w:rsidRPr="00AB4A6C">
        <w:rPr>
          <w:rFonts w:ascii="David" w:hAnsi="David"/>
          <w:color w:val="080908"/>
          <w:sz w:val="24"/>
          <w:rtl/>
        </w:rPr>
        <w:t xml:space="preserve"> </w:t>
      </w:r>
      <w:r w:rsidRPr="00AB4A6C">
        <w:rPr>
          <w:rFonts w:ascii="David" w:hAnsi="David" w:hint="cs"/>
          <w:color w:val="080908"/>
          <w:sz w:val="24"/>
          <w:rtl/>
        </w:rPr>
        <w:t>הגנת</w:t>
      </w:r>
      <w:r w:rsidRPr="00AB4A6C">
        <w:rPr>
          <w:rFonts w:ascii="David" w:hAnsi="David"/>
          <w:color w:val="080908"/>
          <w:sz w:val="24"/>
          <w:rtl/>
        </w:rPr>
        <w:t xml:space="preserve"> </w:t>
      </w:r>
      <w:r w:rsidRPr="00AB4A6C">
        <w:rPr>
          <w:rFonts w:ascii="David" w:hAnsi="David" w:hint="cs"/>
          <w:color w:val="080908"/>
          <w:sz w:val="24"/>
          <w:rtl/>
        </w:rPr>
        <w:t>הפרטיות</w:t>
      </w:r>
      <w:r w:rsidRPr="00AB4A6C">
        <w:rPr>
          <w:rFonts w:ascii="David" w:hAnsi="David"/>
          <w:color w:val="080908"/>
          <w:sz w:val="24"/>
          <w:rtl/>
        </w:rPr>
        <w:t xml:space="preserve">, </w:t>
      </w:r>
      <w:r w:rsidRPr="00AB4A6C">
        <w:rPr>
          <w:rFonts w:ascii="David" w:hAnsi="David" w:hint="cs"/>
          <w:color w:val="080908"/>
          <w:sz w:val="24"/>
          <w:rtl/>
        </w:rPr>
        <w:t>התשמ</w:t>
      </w:r>
      <w:r w:rsidRPr="00AB4A6C">
        <w:rPr>
          <w:rFonts w:ascii="David" w:hAnsi="David"/>
          <w:color w:val="080908"/>
          <w:sz w:val="24"/>
          <w:rtl/>
        </w:rPr>
        <w:t>"</w:t>
      </w:r>
      <w:r w:rsidRPr="00AB4A6C">
        <w:rPr>
          <w:rFonts w:ascii="David" w:hAnsi="David" w:hint="cs"/>
          <w:color w:val="080908"/>
          <w:sz w:val="24"/>
          <w:rtl/>
        </w:rPr>
        <w:t>א</w:t>
      </w:r>
      <w:r w:rsidRPr="00AB4A6C">
        <w:rPr>
          <w:rFonts w:ascii="David" w:hAnsi="David"/>
          <w:color w:val="080908"/>
          <w:sz w:val="24"/>
          <w:rtl/>
        </w:rPr>
        <w:t xml:space="preserve">- 1981. </w:t>
      </w:r>
    </w:p>
    <w:p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התחייבותי</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תפורש</w:t>
      </w:r>
      <w:r w:rsidRPr="00AB4A6C">
        <w:rPr>
          <w:rFonts w:ascii="David" w:hAnsi="David"/>
          <w:color w:val="080908"/>
          <w:sz w:val="24"/>
          <w:rtl/>
        </w:rPr>
        <w:t xml:space="preserve"> </w:t>
      </w:r>
      <w:r w:rsidRPr="00AB4A6C">
        <w:rPr>
          <w:rFonts w:ascii="David" w:hAnsi="David" w:hint="cs"/>
          <w:color w:val="080908"/>
          <w:sz w:val="24"/>
          <w:rtl/>
        </w:rPr>
        <w:t>כיוצרת</w:t>
      </w:r>
      <w:r w:rsidRPr="00AB4A6C">
        <w:rPr>
          <w:rFonts w:ascii="David" w:hAnsi="David"/>
          <w:color w:val="080908"/>
          <w:sz w:val="24"/>
          <w:rtl/>
        </w:rPr>
        <w:t xml:space="preserve"> </w:t>
      </w:r>
      <w:r w:rsidRPr="00AB4A6C">
        <w:rPr>
          <w:rFonts w:ascii="David" w:hAnsi="David" w:hint="cs"/>
          <w:color w:val="080908"/>
          <w:sz w:val="24"/>
          <w:rtl/>
        </w:rPr>
        <w:t>קשר</w:t>
      </w:r>
      <w:r w:rsidRPr="00AB4A6C">
        <w:rPr>
          <w:rFonts w:ascii="David" w:hAnsi="David"/>
          <w:color w:val="080908"/>
          <w:sz w:val="24"/>
          <w:rtl/>
        </w:rPr>
        <w:t xml:space="preserve"> </w:t>
      </w:r>
      <w:r w:rsidRPr="00AB4A6C">
        <w:rPr>
          <w:rFonts w:ascii="David" w:hAnsi="David" w:hint="cs"/>
          <w:color w:val="080908"/>
          <w:sz w:val="24"/>
          <w:rtl/>
        </w:rPr>
        <w:t>אישי</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סוג</w:t>
      </w:r>
      <w:r w:rsidRPr="00AB4A6C">
        <w:rPr>
          <w:rFonts w:ascii="David" w:hAnsi="David"/>
          <w:color w:val="080908"/>
          <w:sz w:val="24"/>
          <w:rtl/>
        </w:rPr>
        <w:t xml:space="preserve"> </w:t>
      </w:r>
      <w:r w:rsidRPr="00AB4A6C">
        <w:rPr>
          <w:rFonts w:ascii="David" w:hAnsi="David" w:hint="cs"/>
          <w:color w:val="080908"/>
          <w:sz w:val="24"/>
          <w:rtl/>
        </w:rPr>
        <w:t>שהוא</w:t>
      </w:r>
      <w:r w:rsidRPr="00AB4A6C">
        <w:rPr>
          <w:rFonts w:ascii="David" w:hAnsi="David"/>
          <w:color w:val="080908"/>
          <w:sz w:val="24"/>
          <w:rtl/>
        </w:rPr>
        <w:t xml:space="preserve"> </w:t>
      </w:r>
      <w:r w:rsidRPr="00AB4A6C">
        <w:rPr>
          <w:rFonts w:ascii="David" w:hAnsi="David" w:hint="cs"/>
          <w:color w:val="080908"/>
          <w:sz w:val="24"/>
          <w:rtl/>
        </w:rPr>
        <w:t>ביני</w:t>
      </w:r>
      <w:r w:rsidRPr="00AB4A6C">
        <w:rPr>
          <w:rFonts w:ascii="David" w:hAnsi="David"/>
          <w:color w:val="080908"/>
          <w:sz w:val="24"/>
          <w:rtl/>
        </w:rPr>
        <w:t xml:space="preserve"> </w:t>
      </w:r>
      <w:r w:rsidRPr="00AB4A6C">
        <w:rPr>
          <w:rFonts w:ascii="David" w:hAnsi="David" w:hint="cs"/>
          <w:color w:val="080908"/>
          <w:sz w:val="24"/>
          <w:rtl/>
        </w:rPr>
        <w:t>לביניכם</w:t>
      </w:r>
      <w:r w:rsidRPr="00AB4A6C">
        <w:rPr>
          <w:rFonts w:ascii="David" w:hAnsi="David"/>
          <w:color w:val="080908"/>
          <w:sz w:val="24"/>
          <w:rtl/>
        </w:rPr>
        <w:t xml:space="preserve">. </w:t>
      </w:r>
    </w:p>
    <w:p w:rsidR="00717E9E" w:rsidRPr="00AB4A6C" w:rsidRDefault="002C6DE8" w:rsidP="00F5727C">
      <w:pPr>
        <w:pStyle w:val="aa"/>
        <w:numPr>
          <w:ilvl w:val="0"/>
          <w:numId w:val="16"/>
        </w:numPr>
        <w:spacing w:line="360" w:lineRule="atLeast"/>
        <w:rPr>
          <w:rFonts w:ascii="David" w:hAnsi="David"/>
          <w:color w:val="080908"/>
          <w:sz w:val="24"/>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העתקים</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w:t>
      </w:r>
      <w:r w:rsidRPr="00AB4A6C">
        <w:rPr>
          <w:rFonts w:ascii="David" w:hAnsi="David" w:hint="cs"/>
          <w:color w:val="080908"/>
          <w:sz w:val="24"/>
          <w:rtl/>
        </w:rPr>
        <w:t>המידע</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יתקבלו</w:t>
      </w:r>
      <w:r w:rsidRPr="00AB4A6C">
        <w:rPr>
          <w:rFonts w:ascii="David" w:hAnsi="David"/>
          <w:color w:val="080908"/>
          <w:sz w:val="24"/>
          <w:rtl/>
        </w:rPr>
        <w:t xml:space="preserve"> </w:t>
      </w:r>
      <w:r w:rsidRPr="00AB4A6C">
        <w:rPr>
          <w:rFonts w:ascii="David" w:hAnsi="David" w:hint="cs"/>
          <w:color w:val="080908"/>
          <w:sz w:val="24"/>
          <w:rtl/>
        </w:rPr>
        <w:t>בכל</w:t>
      </w:r>
      <w:r w:rsidRPr="00AB4A6C">
        <w:rPr>
          <w:rFonts w:ascii="David" w:hAnsi="David"/>
          <w:color w:val="080908"/>
          <w:sz w:val="24"/>
          <w:rtl/>
        </w:rPr>
        <w:t xml:space="preserve"> </w:t>
      </w:r>
      <w:r w:rsidRPr="00AB4A6C">
        <w:rPr>
          <w:rFonts w:ascii="David" w:hAnsi="David" w:hint="cs"/>
          <w:color w:val="080908"/>
          <w:sz w:val="24"/>
          <w:rtl/>
        </w:rPr>
        <w:t>דרך</w:t>
      </w:r>
      <w:r w:rsidRPr="00AB4A6C">
        <w:rPr>
          <w:rFonts w:ascii="David" w:hAnsi="David"/>
          <w:color w:val="080908"/>
          <w:sz w:val="24"/>
          <w:rtl/>
        </w:rPr>
        <w:t xml:space="preserve"> </w:t>
      </w:r>
      <w:r w:rsidRPr="00AB4A6C">
        <w:rPr>
          <w:rFonts w:ascii="David" w:hAnsi="David" w:hint="cs"/>
          <w:color w:val="080908"/>
          <w:sz w:val="24"/>
          <w:rtl/>
        </w:rPr>
        <w:t>שהיא</w:t>
      </w:r>
      <w:r w:rsidRPr="00AB4A6C">
        <w:rPr>
          <w:rFonts w:ascii="David" w:hAnsi="David"/>
          <w:color w:val="080908"/>
          <w:sz w:val="24"/>
          <w:rtl/>
        </w:rPr>
        <w:t xml:space="preserve">, </w:t>
      </w:r>
      <w:r w:rsidRPr="00AB4A6C">
        <w:rPr>
          <w:rFonts w:ascii="David" w:hAnsi="David" w:hint="cs"/>
          <w:color w:val="080908"/>
          <w:sz w:val="24"/>
          <w:rtl/>
        </w:rPr>
        <w:t>יחולו</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הוראות</w:t>
      </w:r>
      <w:r w:rsidRPr="00AB4A6C">
        <w:rPr>
          <w:rFonts w:ascii="David" w:hAnsi="David"/>
          <w:color w:val="080908"/>
          <w:sz w:val="24"/>
          <w:rtl/>
        </w:rPr>
        <w:t xml:space="preserve"> </w:t>
      </w:r>
      <w:r w:rsidRPr="00AB4A6C">
        <w:rPr>
          <w:rFonts w:ascii="David" w:hAnsi="David" w:hint="cs"/>
          <w:color w:val="080908"/>
          <w:sz w:val="24"/>
          <w:rtl/>
        </w:rPr>
        <w:t>כתב</w:t>
      </w:r>
      <w:r w:rsidRPr="00AB4A6C">
        <w:rPr>
          <w:rFonts w:ascii="David" w:hAnsi="David"/>
          <w:color w:val="080908"/>
          <w:sz w:val="24"/>
          <w:rtl/>
        </w:rPr>
        <w:t xml:space="preserve"> </w:t>
      </w:r>
      <w:r w:rsidRPr="00AB4A6C">
        <w:rPr>
          <w:rFonts w:ascii="David" w:hAnsi="David" w:hint="cs"/>
          <w:color w:val="080908"/>
          <w:sz w:val="24"/>
          <w:rtl/>
        </w:rPr>
        <w:t>התחייבות</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p>
    <w:p w:rsidR="002C6DE8" w:rsidRPr="00AB4A6C" w:rsidRDefault="002C6DE8" w:rsidP="00F5727C">
      <w:pPr>
        <w:pStyle w:val="aa"/>
        <w:numPr>
          <w:ilvl w:val="0"/>
          <w:numId w:val="16"/>
        </w:numPr>
        <w:spacing w:line="360" w:lineRule="atLeast"/>
        <w:rPr>
          <w:rFonts w:ascii="David" w:hAnsi="David"/>
          <w:color w:val="080908"/>
          <w:sz w:val="24"/>
          <w:rtl/>
        </w:rPr>
      </w:pPr>
      <w:r w:rsidRPr="00AB4A6C">
        <w:rPr>
          <w:rFonts w:ascii="David" w:hAnsi="David" w:hint="cs"/>
          <w:color w:val="080908"/>
          <w:sz w:val="24"/>
          <w:rtl/>
        </w:rPr>
        <w:t>מוסכם</w:t>
      </w:r>
      <w:r w:rsidRPr="00AB4A6C">
        <w:rPr>
          <w:rFonts w:ascii="David" w:hAnsi="David"/>
          <w:color w:val="080908"/>
          <w:sz w:val="24"/>
          <w:rtl/>
        </w:rPr>
        <w:t xml:space="preserve"> </w:t>
      </w:r>
      <w:r w:rsidRPr="00AB4A6C">
        <w:rPr>
          <w:rFonts w:ascii="David" w:hAnsi="David" w:hint="cs"/>
          <w:color w:val="080908"/>
          <w:sz w:val="24"/>
          <w:rtl/>
        </w:rPr>
        <w:t>וידוע</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אין</w:t>
      </w:r>
      <w:r w:rsidRPr="00AB4A6C">
        <w:rPr>
          <w:rFonts w:ascii="David" w:hAnsi="David"/>
          <w:color w:val="080908"/>
          <w:sz w:val="24"/>
          <w:rtl/>
        </w:rPr>
        <w:t xml:space="preserve"> </w:t>
      </w:r>
      <w:r w:rsidRPr="00AB4A6C">
        <w:rPr>
          <w:rFonts w:ascii="David" w:hAnsi="David" w:hint="cs"/>
          <w:color w:val="080908"/>
          <w:sz w:val="24"/>
          <w:rtl/>
        </w:rPr>
        <w:t>בהתחייבות</w:t>
      </w:r>
      <w:r w:rsidRPr="00AB4A6C">
        <w:rPr>
          <w:rFonts w:ascii="David" w:hAnsi="David"/>
          <w:color w:val="080908"/>
          <w:sz w:val="24"/>
          <w:rtl/>
        </w:rPr>
        <w:t xml:space="preserve"> </w:t>
      </w:r>
      <w:r w:rsidRPr="00AB4A6C">
        <w:rPr>
          <w:rFonts w:ascii="David" w:hAnsi="David" w:hint="cs"/>
          <w:color w:val="080908"/>
          <w:sz w:val="24"/>
          <w:rtl/>
        </w:rPr>
        <w:t>זו</w:t>
      </w:r>
      <w:r w:rsidRPr="00AB4A6C">
        <w:rPr>
          <w:rFonts w:ascii="David" w:hAnsi="David"/>
          <w:color w:val="080908"/>
          <w:sz w:val="24"/>
          <w:rtl/>
        </w:rPr>
        <w:t xml:space="preserve"> </w:t>
      </w:r>
      <w:r w:rsidRPr="00AB4A6C">
        <w:rPr>
          <w:rFonts w:ascii="David" w:hAnsi="David" w:hint="cs"/>
          <w:color w:val="080908"/>
          <w:sz w:val="24"/>
          <w:rtl/>
        </w:rPr>
        <w:t>כדי</w:t>
      </w:r>
      <w:r w:rsidRPr="00AB4A6C">
        <w:rPr>
          <w:rFonts w:ascii="David" w:hAnsi="David"/>
          <w:color w:val="080908"/>
          <w:sz w:val="24"/>
          <w:rtl/>
        </w:rPr>
        <w:t xml:space="preserve"> </w:t>
      </w:r>
      <w:r w:rsidRPr="00AB4A6C">
        <w:rPr>
          <w:rFonts w:ascii="David" w:hAnsi="David" w:hint="cs"/>
          <w:color w:val="080908"/>
          <w:sz w:val="24"/>
          <w:rtl/>
        </w:rPr>
        <w:t>לגרוע</w:t>
      </w:r>
      <w:r w:rsidRPr="00AB4A6C">
        <w:rPr>
          <w:rFonts w:ascii="David" w:hAnsi="David"/>
          <w:color w:val="080908"/>
          <w:sz w:val="24"/>
          <w:rtl/>
        </w:rPr>
        <w:t xml:space="preserve"> </w:t>
      </w:r>
      <w:r w:rsidRPr="00AB4A6C">
        <w:rPr>
          <w:rFonts w:ascii="David" w:hAnsi="David" w:hint="cs"/>
          <w:color w:val="080908"/>
          <w:sz w:val="24"/>
          <w:rtl/>
        </w:rPr>
        <w:t>מכל</w:t>
      </w:r>
      <w:r w:rsidRPr="00AB4A6C">
        <w:rPr>
          <w:rFonts w:ascii="David" w:hAnsi="David"/>
          <w:color w:val="080908"/>
          <w:sz w:val="24"/>
          <w:rtl/>
        </w:rPr>
        <w:t xml:space="preserve"> </w:t>
      </w:r>
      <w:r w:rsidRPr="00AB4A6C">
        <w:rPr>
          <w:rFonts w:ascii="David" w:hAnsi="David" w:hint="cs"/>
          <w:color w:val="080908"/>
          <w:sz w:val="24"/>
          <w:rtl/>
        </w:rPr>
        <w:t>זכות</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סעד</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סמכות</w:t>
      </w:r>
      <w:r w:rsidRPr="00AB4A6C">
        <w:rPr>
          <w:rFonts w:ascii="David" w:hAnsi="David"/>
          <w:color w:val="080908"/>
          <w:sz w:val="24"/>
          <w:rtl/>
        </w:rPr>
        <w:t xml:space="preserve"> </w:t>
      </w:r>
      <w:r w:rsidRPr="00AB4A6C">
        <w:rPr>
          <w:rFonts w:ascii="David" w:hAnsi="David" w:hint="cs"/>
          <w:color w:val="080908"/>
          <w:sz w:val="24"/>
          <w:rtl/>
        </w:rPr>
        <w:t>אחרת</w:t>
      </w:r>
      <w:r w:rsidRPr="00AB4A6C">
        <w:rPr>
          <w:rFonts w:ascii="David" w:hAnsi="David"/>
          <w:color w:val="080908"/>
          <w:sz w:val="24"/>
          <w:rtl/>
        </w:rPr>
        <w:t xml:space="preserve"> </w:t>
      </w:r>
      <w:r w:rsidRPr="00AB4A6C">
        <w:rPr>
          <w:rFonts w:ascii="David" w:hAnsi="David" w:hint="cs"/>
          <w:color w:val="080908"/>
          <w:sz w:val="24"/>
          <w:rtl/>
        </w:rPr>
        <w:t>המוקנית</w:t>
      </w:r>
      <w:r w:rsidRPr="00AB4A6C">
        <w:rPr>
          <w:rFonts w:ascii="David" w:hAnsi="David"/>
          <w:color w:val="080908"/>
          <w:sz w:val="24"/>
          <w:rtl/>
        </w:rPr>
        <w:t xml:space="preserve"> </w:t>
      </w:r>
      <w:r w:rsidRPr="00AB4A6C">
        <w:rPr>
          <w:rFonts w:ascii="David" w:hAnsi="David" w:hint="cs"/>
          <w:color w:val="080908"/>
          <w:sz w:val="24"/>
          <w:rtl/>
        </w:rPr>
        <w:t>למשרד</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w:t>
      </w:r>
      <w:r w:rsidRPr="00AB4A6C">
        <w:rPr>
          <w:rFonts w:ascii="David" w:hAnsi="David" w:hint="cs"/>
          <w:color w:val="080908"/>
          <w:sz w:val="24"/>
          <w:rtl/>
        </w:rPr>
        <w:t>פי</w:t>
      </w:r>
      <w:r w:rsidRPr="00AB4A6C">
        <w:rPr>
          <w:rFonts w:ascii="David" w:hAnsi="David"/>
          <w:color w:val="080908"/>
          <w:sz w:val="24"/>
          <w:rtl/>
        </w:rPr>
        <w:t xml:space="preserve"> </w:t>
      </w:r>
      <w:r w:rsidRPr="00AB4A6C">
        <w:rPr>
          <w:rFonts w:ascii="David" w:hAnsi="David" w:hint="cs"/>
          <w:color w:val="080908"/>
          <w:sz w:val="24"/>
          <w:rtl/>
        </w:rPr>
        <w:t>כל</w:t>
      </w:r>
      <w:r w:rsidRPr="00AB4A6C">
        <w:rPr>
          <w:rFonts w:ascii="David" w:hAnsi="David"/>
          <w:color w:val="080908"/>
          <w:sz w:val="24"/>
          <w:rtl/>
        </w:rPr>
        <w:t xml:space="preserve"> </w:t>
      </w:r>
      <w:r w:rsidRPr="00AB4A6C">
        <w:rPr>
          <w:rFonts w:ascii="David" w:hAnsi="David" w:hint="cs"/>
          <w:color w:val="080908"/>
          <w:sz w:val="24"/>
          <w:rtl/>
        </w:rPr>
        <w:t>דין</w:t>
      </w:r>
      <w:r w:rsidRPr="00AB4A6C">
        <w:rPr>
          <w:rFonts w:ascii="David" w:hAnsi="David"/>
          <w:color w:val="080908"/>
          <w:sz w:val="24"/>
          <w:rtl/>
        </w:rPr>
        <w:t xml:space="preserve"> </w:t>
      </w:r>
      <w:r w:rsidRPr="00AB4A6C">
        <w:rPr>
          <w:rFonts w:ascii="David" w:hAnsi="David" w:hint="cs"/>
          <w:color w:val="080908"/>
          <w:sz w:val="24"/>
          <w:rtl/>
        </w:rPr>
        <w:t>או</w:t>
      </w:r>
      <w:r w:rsidRPr="00AB4A6C">
        <w:rPr>
          <w:rFonts w:ascii="David" w:hAnsi="David"/>
          <w:color w:val="080908"/>
          <w:sz w:val="24"/>
          <w:rtl/>
        </w:rPr>
        <w:t xml:space="preserve"> </w:t>
      </w:r>
      <w:r w:rsidRPr="00AB4A6C">
        <w:rPr>
          <w:rFonts w:ascii="David" w:hAnsi="David" w:hint="cs"/>
          <w:color w:val="080908"/>
          <w:sz w:val="24"/>
          <w:rtl/>
        </w:rPr>
        <w:t>הסכם</w:t>
      </w:r>
      <w:r w:rsidRPr="00AB4A6C">
        <w:rPr>
          <w:rFonts w:ascii="David" w:hAnsi="David"/>
          <w:color w:val="080908"/>
          <w:sz w:val="24"/>
          <w:rtl/>
        </w:rPr>
        <w:t xml:space="preserve"> </w:t>
      </w:r>
      <w:r w:rsidRPr="00AB4A6C">
        <w:rPr>
          <w:rFonts w:ascii="David" w:hAnsi="David" w:hint="cs"/>
          <w:color w:val="080908"/>
          <w:sz w:val="24"/>
          <w:rtl/>
        </w:rPr>
        <w:t>לרבות</w:t>
      </w:r>
      <w:r w:rsidRPr="00AB4A6C">
        <w:rPr>
          <w:rFonts w:ascii="David" w:hAnsi="David"/>
          <w:color w:val="080908"/>
          <w:sz w:val="24"/>
          <w:rtl/>
        </w:rPr>
        <w:t xml:space="preserve"> </w:t>
      </w:r>
      <w:r w:rsidRPr="00AB4A6C">
        <w:rPr>
          <w:rFonts w:ascii="David" w:hAnsi="David" w:hint="cs"/>
          <w:color w:val="080908"/>
          <w:sz w:val="24"/>
          <w:rtl/>
        </w:rPr>
        <w:t>ההסכם</w:t>
      </w:r>
      <w:r w:rsidRPr="00AB4A6C">
        <w:rPr>
          <w:rFonts w:ascii="David" w:hAnsi="David"/>
          <w:color w:val="080908"/>
          <w:sz w:val="24"/>
          <w:rtl/>
        </w:rPr>
        <w:t xml:space="preserve">. </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pStyle w:val="affff0"/>
        <w:spacing w:line="360" w:lineRule="atLeast"/>
        <w:outlineLvl w:val="9"/>
        <w:rPr>
          <w:rFonts w:ascii="David" w:hAnsi="David"/>
          <w:color w:val="080908"/>
          <w:rtl/>
        </w:rPr>
      </w:pPr>
      <w:r w:rsidRPr="00AB4A6C">
        <w:rPr>
          <w:rFonts w:ascii="David" w:hAnsi="David" w:hint="cs"/>
          <w:color w:val="080908"/>
          <w:rtl/>
        </w:rPr>
        <w:t>ולראיה</w:t>
      </w:r>
      <w:r w:rsidRPr="00AB4A6C">
        <w:rPr>
          <w:rFonts w:ascii="David" w:hAnsi="David"/>
          <w:color w:val="080908"/>
          <w:rtl/>
        </w:rPr>
        <w:t xml:space="preserve"> </w:t>
      </w:r>
      <w:r w:rsidRPr="00AB4A6C">
        <w:rPr>
          <w:rFonts w:ascii="David" w:hAnsi="David" w:hint="cs"/>
          <w:color w:val="080908"/>
          <w:rtl/>
        </w:rPr>
        <w:t>באתי</w:t>
      </w:r>
      <w:r w:rsidRPr="00AB4A6C">
        <w:rPr>
          <w:rFonts w:ascii="David" w:hAnsi="David"/>
          <w:color w:val="080908"/>
          <w:rtl/>
        </w:rPr>
        <w:t xml:space="preserve"> </w:t>
      </w:r>
      <w:r w:rsidRPr="00AB4A6C">
        <w:rPr>
          <w:rFonts w:ascii="David" w:hAnsi="David" w:hint="cs"/>
          <w:color w:val="080908"/>
          <w:rtl/>
        </w:rPr>
        <w:t>על</w:t>
      </w:r>
      <w:r w:rsidRPr="00AB4A6C">
        <w:rPr>
          <w:rFonts w:ascii="David" w:hAnsi="David"/>
          <w:color w:val="080908"/>
          <w:rtl/>
        </w:rPr>
        <w:t xml:space="preserve"> </w:t>
      </w:r>
      <w:r w:rsidRPr="00AB4A6C">
        <w:rPr>
          <w:rFonts w:ascii="David" w:hAnsi="David" w:hint="cs"/>
          <w:color w:val="080908"/>
          <w:rtl/>
        </w:rPr>
        <w:t>החתום</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היום</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יום"/>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בחודש</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חודש"/>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שנת</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שנה"/>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פרטי</w:t>
      </w:r>
      <w:r w:rsidRPr="00AB4A6C">
        <w:rPr>
          <w:rFonts w:ascii="David" w:hAnsi="David"/>
          <w:color w:val="080908"/>
          <w:sz w:val="24"/>
          <w:rtl/>
        </w:rPr>
        <w:t xml:space="preserve"> </w:t>
      </w:r>
      <w:r w:rsidRPr="00AB4A6C">
        <w:rPr>
          <w:rFonts w:ascii="David" w:hAnsi="David" w:hint="cs"/>
          <w:color w:val="080908"/>
          <w:sz w:val="24"/>
          <w:rtl/>
        </w:rPr>
        <w:t>ומשפחה</w:t>
      </w:r>
      <w:r w:rsidRPr="00AB4A6C">
        <w:rPr>
          <w:rFonts w:ascii="David" w:hAnsi="David"/>
          <w:color w:val="080908"/>
          <w:sz w:val="24"/>
          <w:rtl/>
        </w:rPr>
        <w:t>:</w:t>
      </w:r>
      <w:r w:rsidR="00717E9E" w:rsidRPr="00AB4A6C">
        <w:rPr>
          <w:rFonts w:ascii="David" w:hAnsi="David"/>
          <w:color w:val="080908"/>
          <w:sz w:val="24"/>
          <w:u w:val="single"/>
          <w:rtl/>
        </w:rPr>
        <w:t xml:space="preserve"> </w:t>
      </w:r>
      <w:r w:rsidR="008F6194" w:rsidRPr="00AB4A6C">
        <w:rPr>
          <w:rFonts w:ascii="David" w:hAnsi="David"/>
          <w:color w:val="080908"/>
          <w:sz w:val="24"/>
          <w:u w:val="single"/>
          <w:rtl/>
        </w:rPr>
        <w:fldChar w:fldCharType="begin">
          <w:ffData>
            <w:name w:val=""/>
            <w:enabled/>
            <w:calcOnExit w:val="0"/>
            <w:statusText w:type="text" w:val="שם פרטי ושם משפחה"/>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r w:rsidRPr="00AB4A6C">
        <w:rPr>
          <w:rFonts w:ascii="David" w:hAnsi="David"/>
          <w:color w:val="080908"/>
          <w:sz w:val="24"/>
          <w:rtl/>
        </w:rPr>
        <w:t xml:space="preserve"> </w:t>
      </w:r>
      <w:r w:rsidR="00847631" w:rsidRPr="00AB4A6C">
        <w:rPr>
          <w:rFonts w:ascii="David" w:hAnsi="David" w:hint="cs"/>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w:t>
      </w:r>
      <w:r w:rsidR="00847631" w:rsidRPr="00AB4A6C">
        <w:rPr>
          <w:rFonts w:ascii="David" w:hAnsi="David" w:hint="cs"/>
          <w:color w:val="080908"/>
          <w:sz w:val="24"/>
          <w:rtl/>
        </w:rPr>
        <w:t xml:space="preserve"> </w:t>
      </w:r>
      <w:r w:rsidR="00717E9E" w:rsidRPr="00AB4A6C">
        <w:rPr>
          <w:rFonts w:ascii="David" w:hAnsi="David"/>
          <w:color w:val="080908"/>
          <w:sz w:val="24"/>
          <w:u w:val="single"/>
          <w:rtl/>
        </w:rPr>
        <w:t xml:space="preserve"> </w:t>
      </w:r>
      <w:r w:rsidR="008F6194" w:rsidRPr="00AB4A6C">
        <w:rPr>
          <w:rFonts w:ascii="David" w:hAnsi="David"/>
          <w:color w:val="080908"/>
          <w:sz w:val="24"/>
          <w:u w:val="single"/>
          <w:rtl/>
        </w:rPr>
        <w:fldChar w:fldCharType="begin">
          <w:ffData>
            <w:name w:val=""/>
            <w:enabled/>
            <w:calcOnExit w:val="0"/>
            <w:statusText w:type="text" w:val="מספר תעודת זהות"/>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נדרש</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רק</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בעת</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חתימה</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בשם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נותן</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השירותים</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המסמך</w:t>
      </w:r>
      <w:r w:rsidRPr="00AB4A6C">
        <w:rPr>
          <w:rFonts w:ascii="David" w:hAnsi="David"/>
          <w:color w:val="080908"/>
          <w:sz w:val="24"/>
          <w:shd w:val="clear" w:color="auto" w:fill="F2DBDB" w:themeFill="accent2" w:themeFillTint="33"/>
          <w:rtl/>
        </w:rPr>
        <w:t>)</w:t>
      </w:r>
      <w:r w:rsidRPr="00AB4A6C">
        <w:rPr>
          <w:rFonts w:ascii="David" w:hAnsi="David"/>
          <w:color w:val="080908"/>
          <w:sz w:val="24"/>
          <w:rtl/>
        </w:rPr>
        <w:t xml:space="preserve"> </w:t>
      </w:r>
      <w:r w:rsidRPr="00AB4A6C">
        <w:rPr>
          <w:rFonts w:ascii="David" w:hAnsi="David" w:hint="cs"/>
          <w:color w:val="080908"/>
          <w:sz w:val="24"/>
          <w:rtl/>
        </w:rPr>
        <w:t>מורשה</w:t>
      </w:r>
      <w:r w:rsidRPr="00AB4A6C">
        <w:rPr>
          <w:rFonts w:ascii="David" w:hAnsi="David"/>
          <w:color w:val="080908"/>
          <w:sz w:val="24"/>
          <w:rtl/>
        </w:rPr>
        <w:t xml:space="preserve"> </w:t>
      </w:r>
      <w:r w:rsidRPr="00AB4A6C">
        <w:rPr>
          <w:rFonts w:ascii="David" w:hAnsi="David" w:hint="cs"/>
          <w:color w:val="080908"/>
          <w:sz w:val="24"/>
          <w:rtl/>
        </w:rPr>
        <w:t>חתימה</w:t>
      </w:r>
      <w:r w:rsidRPr="00AB4A6C">
        <w:rPr>
          <w:rFonts w:ascii="David" w:hAnsi="David"/>
          <w:color w:val="080908"/>
          <w:sz w:val="24"/>
          <w:rtl/>
        </w:rPr>
        <w:t xml:space="preserve"> </w:t>
      </w:r>
      <w:r w:rsidRPr="00AB4A6C">
        <w:rPr>
          <w:rFonts w:ascii="David" w:hAnsi="David" w:hint="cs"/>
          <w:color w:val="080908"/>
          <w:sz w:val="24"/>
          <w:rtl/>
        </w:rPr>
        <w:t>מטעם</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השירותים</w:t>
      </w:r>
      <w:r w:rsidRPr="00AB4A6C">
        <w:rPr>
          <w:rFonts w:ascii="David" w:hAnsi="David"/>
          <w:color w:val="080908"/>
          <w:sz w:val="24"/>
          <w:rtl/>
        </w:rPr>
        <w:t xml:space="preserve">: </w:t>
      </w:r>
      <w:r w:rsidRPr="00AB4A6C">
        <w:rPr>
          <w:rFonts w:ascii="David" w:hAnsi="David" w:hint="cs"/>
          <w:color w:val="080908"/>
          <w:sz w:val="24"/>
          <w:rtl/>
        </w:rPr>
        <w:t>שם</w:t>
      </w:r>
      <w:r w:rsidRPr="00AB4A6C">
        <w:rPr>
          <w:rFonts w:ascii="David" w:hAnsi="David"/>
          <w:color w:val="080908"/>
          <w:sz w:val="24"/>
          <w:rtl/>
        </w:rPr>
        <w:t xml:space="preserve"> </w:t>
      </w:r>
      <w:r w:rsidRPr="00AB4A6C">
        <w:rPr>
          <w:rFonts w:ascii="David" w:hAnsi="David" w:hint="cs"/>
          <w:color w:val="080908"/>
          <w:sz w:val="24"/>
          <w:rtl/>
        </w:rPr>
        <w:t>פרטי</w:t>
      </w:r>
      <w:r w:rsidRPr="00AB4A6C">
        <w:rPr>
          <w:rFonts w:ascii="David" w:hAnsi="David"/>
          <w:color w:val="080908"/>
          <w:sz w:val="24"/>
          <w:rtl/>
        </w:rPr>
        <w:t xml:space="preserve"> </w:t>
      </w:r>
      <w:r w:rsidRPr="00AB4A6C">
        <w:rPr>
          <w:rFonts w:ascii="David" w:hAnsi="David" w:hint="cs"/>
          <w:color w:val="080908"/>
          <w:sz w:val="24"/>
          <w:rtl/>
        </w:rPr>
        <w:t>ומשפחה</w:t>
      </w:r>
      <w:r w:rsidRPr="00AB4A6C">
        <w:rPr>
          <w:rFonts w:ascii="David" w:hAnsi="David"/>
          <w:color w:val="080908"/>
          <w:sz w:val="24"/>
          <w:rtl/>
        </w:rPr>
        <w:t>:</w:t>
      </w:r>
      <w:r w:rsidR="00717E9E" w:rsidRPr="00AB4A6C">
        <w:rPr>
          <w:rFonts w:ascii="David" w:hAnsi="David" w:hint="cs"/>
          <w:color w:val="080908"/>
          <w:sz w:val="24"/>
          <w:rtl/>
        </w:rPr>
        <w:t xml:space="preserve"> </w:t>
      </w:r>
      <w:r w:rsidR="00717E9E" w:rsidRPr="00AB4A6C">
        <w:rPr>
          <w:rFonts w:ascii="David" w:hAnsi="David"/>
          <w:color w:val="080908"/>
          <w:sz w:val="24"/>
          <w:u w:val="single"/>
          <w:rtl/>
        </w:rPr>
        <w:fldChar w:fldCharType="begin">
          <w:ffData>
            <w:name w:val="Text1"/>
            <w:enabled/>
            <w:calcOnExit w:val="0"/>
            <w:textInput/>
          </w:ffData>
        </w:fldChar>
      </w:r>
      <w:r w:rsidR="00717E9E" w:rsidRPr="00AB4A6C">
        <w:rPr>
          <w:rFonts w:ascii="David" w:hAnsi="David"/>
          <w:color w:val="080908"/>
          <w:sz w:val="24"/>
          <w:u w:val="single"/>
          <w:rtl/>
        </w:rPr>
        <w:instrText xml:space="preserve"> </w:instrText>
      </w:r>
      <w:r w:rsidR="00717E9E" w:rsidRPr="00AB4A6C">
        <w:rPr>
          <w:rFonts w:ascii="David" w:hAnsi="David"/>
          <w:color w:val="080908"/>
          <w:sz w:val="24"/>
          <w:u w:val="single"/>
        </w:rPr>
        <w:instrText>FORMTEXT</w:instrText>
      </w:r>
      <w:r w:rsidR="00717E9E" w:rsidRPr="00AB4A6C">
        <w:rPr>
          <w:rFonts w:ascii="David" w:hAnsi="David"/>
          <w:color w:val="080908"/>
          <w:sz w:val="24"/>
          <w:u w:val="single"/>
          <w:rtl/>
        </w:rPr>
        <w:instrText xml:space="preserve"> </w:instrText>
      </w:r>
      <w:r w:rsidR="00717E9E" w:rsidRPr="00AB4A6C">
        <w:rPr>
          <w:rFonts w:ascii="David" w:hAnsi="David"/>
          <w:color w:val="080908"/>
          <w:sz w:val="24"/>
          <w:u w:val="single"/>
          <w:rtl/>
        </w:rPr>
      </w:r>
      <w:r w:rsidR="00717E9E"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717E9E" w:rsidRPr="00AB4A6C">
        <w:rPr>
          <w:rFonts w:ascii="David" w:hAnsi="David"/>
          <w:color w:val="080908"/>
          <w:sz w:val="24"/>
          <w:u w:val="single"/>
          <w:rtl/>
        </w:rPr>
        <w:fldChar w:fldCharType="end"/>
      </w:r>
      <w:r w:rsidRPr="00AB4A6C">
        <w:rPr>
          <w:rFonts w:ascii="David" w:hAnsi="David"/>
          <w:color w:val="080908"/>
          <w:sz w:val="24"/>
          <w:rtl/>
        </w:rPr>
        <w:t xml:space="preserve"> </w:t>
      </w:r>
      <w:r w:rsidR="00847631" w:rsidRPr="00AB4A6C">
        <w:rPr>
          <w:rFonts w:ascii="David" w:hAnsi="David" w:hint="cs"/>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w:t>
      </w:r>
      <w:r w:rsidR="00847631" w:rsidRPr="00AB4A6C">
        <w:rPr>
          <w:rFonts w:ascii="David" w:hAnsi="David" w:hint="cs"/>
          <w:color w:val="080908"/>
          <w:sz w:val="24"/>
          <w:rtl/>
        </w:rPr>
        <w:t xml:space="preserve"> </w:t>
      </w:r>
      <w:r w:rsidR="00847631" w:rsidRPr="00AB4A6C">
        <w:rPr>
          <w:rFonts w:ascii="David" w:hAnsi="David"/>
          <w:color w:val="080908"/>
          <w:sz w:val="24"/>
          <w:u w:val="single"/>
          <w:rtl/>
        </w:rPr>
        <w:fldChar w:fldCharType="begin">
          <w:ffData>
            <w:name w:val="Text1"/>
            <w:enabled/>
            <w:calcOnExit w:val="0"/>
            <w:textInput/>
          </w:ffData>
        </w:fldChar>
      </w:r>
      <w:r w:rsidR="00847631" w:rsidRPr="00AB4A6C">
        <w:rPr>
          <w:rFonts w:ascii="David" w:hAnsi="David"/>
          <w:color w:val="080908"/>
          <w:sz w:val="24"/>
          <w:u w:val="single"/>
          <w:rtl/>
        </w:rPr>
        <w:instrText xml:space="preserve"> </w:instrText>
      </w:r>
      <w:r w:rsidR="00847631" w:rsidRPr="00AB4A6C">
        <w:rPr>
          <w:rFonts w:ascii="David" w:hAnsi="David"/>
          <w:color w:val="080908"/>
          <w:sz w:val="24"/>
          <w:u w:val="single"/>
        </w:rPr>
        <w:instrText>FORMTEXT</w:instrText>
      </w:r>
      <w:r w:rsidR="00847631" w:rsidRPr="00AB4A6C">
        <w:rPr>
          <w:rFonts w:ascii="David" w:hAnsi="David"/>
          <w:color w:val="080908"/>
          <w:sz w:val="24"/>
          <w:u w:val="single"/>
          <w:rtl/>
        </w:rPr>
        <w:instrText xml:space="preserve"> </w:instrText>
      </w:r>
      <w:r w:rsidR="00847631" w:rsidRPr="00AB4A6C">
        <w:rPr>
          <w:rFonts w:ascii="David" w:hAnsi="David"/>
          <w:color w:val="080908"/>
          <w:sz w:val="24"/>
          <w:u w:val="single"/>
          <w:rtl/>
        </w:rPr>
      </w:r>
      <w:r w:rsidR="00847631"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47631" w:rsidRPr="00AB4A6C">
        <w:rPr>
          <w:rFonts w:ascii="David" w:hAnsi="David"/>
          <w:color w:val="080908"/>
          <w:sz w:val="24"/>
          <w:u w:val="single"/>
          <w:rtl/>
        </w:rPr>
        <w:fldChar w:fldCharType="end"/>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חתימה</w:t>
      </w:r>
      <w:r w:rsidRPr="00AB4A6C">
        <w:rPr>
          <w:rFonts w:ascii="David" w:hAnsi="David"/>
          <w:color w:val="080908"/>
          <w:sz w:val="24"/>
          <w:rtl/>
        </w:rPr>
        <w:t xml:space="preserve">: </w:t>
      </w:r>
      <w:r w:rsidR="008F6194" w:rsidRPr="00AB4A6C">
        <w:rPr>
          <w:rFonts w:ascii="David" w:hAnsi="David"/>
          <w:color w:val="080908"/>
          <w:sz w:val="24"/>
          <w:u w:val="single"/>
          <w:rtl/>
        </w:rPr>
        <w:fldChar w:fldCharType="begin">
          <w:ffData>
            <w:name w:val=""/>
            <w:enabled/>
            <w:calcOnExit w:val="0"/>
            <w:statusText w:type="text" w:val="חתימה"/>
            <w:textInput/>
          </w:ffData>
        </w:fldChar>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Pr>
        <w:instrText>FORMTEXT</w:instrText>
      </w:r>
      <w:r w:rsidR="008F6194" w:rsidRPr="00AB4A6C">
        <w:rPr>
          <w:rFonts w:ascii="David" w:hAnsi="David"/>
          <w:color w:val="080908"/>
          <w:sz w:val="24"/>
          <w:u w:val="single"/>
          <w:rtl/>
        </w:rPr>
        <w:instrText xml:space="preserve"> </w:instrText>
      </w:r>
      <w:r w:rsidR="008F6194" w:rsidRPr="00AB4A6C">
        <w:rPr>
          <w:rFonts w:ascii="David" w:hAnsi="David"/>
          <w:color w:val="080908"/>
          <w:sz w:val="24"/>
          <w:u w:val="single"/>
          <w:rtl/>
        </w:rPr>
      </w:r>
      <w:r w:rsidR="008F6194" w:rsidRPr="00AB4A6C">
        <w:rPr>
          <w:rFonts w:ascii="David" w:hAnsi="David"/>
          <w:color w:val="080908"/>
          <w:sz w:val="24"/>
          <w:u w:val="single"/>
          <w:rtl/>
        </w:rPr>
        <w:fldChar w:fldCharType="separate"/>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B77960" w:rsidRPr="00AB4A6C">
        <w:rPr>
          <w:rFonts w:ascii="David" w:hAnsi="David"/>
          <w:noProof/>
          <w:color w:val="080908"/>
          <w:sz w:val="24"/>
          <w:u w:val="single"/>
          <w:rtl/>
        </w:rPr>
        <w:t> </w:t>
      </w:r>
      <w:r w:rsidR="008F6194" w:rsidRPr="00AB4A6C">
        <w:rPr>
          <w:rFonts w:ascii="David" w:hAnsi="David"/>
          <w:color w:val="080908"/>
          <w:sz w:val="24"/>
          <w:u w:val="single"/>
          <w:rtl/>
        </w:rPr>
        <w:fldChar w:fldCharType="end"/>
      </w:r>
    </w:p>
    <w:p w:rsidR="00CF7942" w:rsidRPr="00AB4A6C" w:rsidRDefault="00CF7942" w:rsidP="001B112B">
      <w:pPr>
        <w:spacing w:line="360" w:lineRule="atLeast"/>
        <w:outlineLvl w:val="4"/>
        <w:rPr>
          <w:ins w:id="290" w:author="Sarel Kadosh" w:date="2020-11-02T19:52:00Z"/>
          <w:rFonts w:ascii="David" w:hAnsi="David"/>
          <w:color w:val="080908"/>
          <w:sz w:val="24"/>
          <w:rtl/>
        </w:rPr>
        <w:sectPr w:rsidR="00CF7942" w:rsidRPr="00AB4A6C" w:rsidSect="00B70B94">
          <w:footerReference w:type="default" r:id="rId30"/>
          <w:pgSz w:w="11906" w:h="16838"/>
          <w:pgMar w:top="1440" w:right="1800" w:bottom="1440" w:left="1800" w:header="708" w:footer="708" w:gutter="0"/>
          <w:cols w:space="708"/>
          <w:bidi/>
          <w:rtlGutter/>
          <w:docGrid w:linePitch="360"/>
        </w:sectPr>
      </w:pPr>
    </w:p>
    <w:p w:rsidR="002C6DE8" w:rsidRPr="00AB4A6C" w:rsidRDefault="002C6DE8" w:rsidP="001B112B">
      <w:pPr>
        <w:pStyle w:val="affff2"/>
        <w:spacing w:line="360" w:lineRule="atLeast"/>
        <w:outlineLvl w:val="5"/>
        <w:rPr>
          <w:rFonts w:ascii="David" w:hAnsi="David"/>
          <w:color w:val="080908"/>
          <w:rtl/>
        </w:rPr>
      </w:pPr>
      <w:r w:rsidRPr="00AB4A6C">
        <w:rPr>
          <w:rFonts w:ascii="David" w:hAnsi="David" w:hint="cs"/>
          <w:color w:val="080908"/>
          <w:rtl/>
        </w:rPr>
        <w:lastRenderedPageBreak/>
        <w:t>נספח</w:t>
      </w:r>
      <w:r w:rsidRPr="00AB4A6C">
        <w:rPr>
          <w:rFonts w:ascii="David" w:hAnsi="David"/>
          <w:color w:val="080908"/>
          <w:rtl/>
        </w:rPr>
        <w:t xml:space="preserve"> 5 </w:t>
      </w:r>
      <w:r w:rsidRPr="00AB4A6C">
        <w:rPr>
          <w:rFonts w:ascii="David" w:hAnsi="David" w:hint="cs"/>
          <w:color w:val="080908"/>
          <w:rtl/>
        </w:rPr>
        <w:t>להסכם</w:t>
      </w:r>
    </w:p>
    <w:p w:rsidR="007F2E0D" w:rsidRPr="00AB4A6C" w:rsidRDefault="007F2E0D" w:rsidP="001B112B">
      <w:pPr>
        <w:spacing w:line="360" w:lineRule="atLeast"/>
        <w:jc w:val="center"/>
        <w:outlineLvl w:val="6"/>
        <w:rPr>
          <w:rFonts w:ascii="David" w:hAnsi="David"/>
          <w:b/>
          <w:bCs/>
          <w:color w:val="080908"/>
          <w:sz w:val="24"/>
          <w:u w:val="single"/>
        </w:rPr>
      </w:pPr>
      <w:r w:rsidRPr="00AB4A6C">
        <w:rPr>
          <w:rFonts w:ascii="David" w:hAnsi="David"/>
          <w:b/>
          <w:bCs/>
          <w:color w:val="080908"/>
          <w:sz w:val="24"/>
          <w:u w:val="single"/>
          <w:rtl/>
        </w:rPr>
        <w:t>כתב ערבות</w:t>
      </w:r>
    </w:p>
    <w:p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 xml:space="preserve">לכבוד </w:t>
      </w:r>
    </w:p>
    <w:p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 xml:space="preserve">ממשלת ישראל </w:t>
      </w:r>
    </w:p>
    <w:p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באמצעות משרד ____________</w:t>
      </w:r>
    </w:p>
    <w:p w:rsidR="007F2E0D" w:rsidRPr="00AB4A6C" w:rsidRDefault="007F2E0D" w:rsidP="001B112B">
      <w:pPr>
        <w:spacing w:line="360" w:lineRule="atLeast"/>
        <w:jc w:val="both"/>
        <w:rPr>
          <w:rFonts w:ascii="David" w:hAnsi="David"/>
          <w:color w:val="080908"/>
          <w:sz w:val="24"/>
        </w:rPr>
      </w:pPr>
      <w:r w:rsidRPr="00AB4A6C">
        <w:rPr>
          <w:rFonts w:ascii="David" w:hAnsi="David"/>
          <w:b/>
          <w:bCs/>
          <w:color w:val="080908"/>
          <w:sz w:val="24"/>
          <w:rtl/>
        </w:rPr>
        <w:t>הנדון: ערבות מס'</w:t>
      </w:r>
      <w:r w:rsidRPr="00AB4A6C">
        <w:rPr>
          <w:rFonts w:ascii="David" w:hAnsi="David"/>
          <w:color w:val="080908"/>
          <w:sz w:val="24"/>
          <w:rtl/>
        </w:rPr>
        <w:t>____________</w:t>
      </w:r>
    </w:p>
    <w:p w:rsidR="007F2E0D" w:rsidRPr="00AB4A6C" w:rsidRDefault="007F2E0D" w:rsidP="001B112B">
      <w:pPr>
        <w:spacing w:line="360" w:lineRule="atLeast"/>
        <w:jc w:val="both"/>
        <w:rPr>
          <w:rFonts w:ascii="David" w:hAnsi="David"/>
          <w:color w:val="080908"/>
          <w:sz w:val="24"/>
          <w:rtl/>
        </w:rPr>
      </w:pPr>
    </w:p>
    <w:p w:rsidR="007F2E0D" w:rsidRPr="00AB4A6C" w:rsidRDefault="007F2E0D" w:rsidP="001B112B">
      <w:pPr>
        <w:spacing w:line="360" w:lineRule="atLeast"/>
        <w:rPr>
          <w:rFonts w:ascii="David" w:hAnsi="David"/>
          <w:color w:val="080908"/>
          <w:sz w:val="24"/>
        </w:rPr>
      </w:pPr>
      <w:r w:rsidRPr="00AB4A6C">
        <w:rPr>
          <w:rFonts w:ascii="David" w:hAnsi="David"/>
          <w:color w:val="080908"/>
          <w:sz w:val="24"/>
          <w:rtl/>
        </w:rPr>
        <w:t>אנו ערבים בזה כלפיכם לסילוק כל סכום עד לסך _________________________________</w:t>
      </w:r>
    </w:p>
    <w:p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(במילים ____________________________________________________________)</w:t>
      </w:r>
    </w:p>
    <w:p w:rsidR="007F2E0D" w:rsidRPr="00AB4A6C" w:rsidRDefault="007F2E0D" w:rsidP="001B112B">
      <w:pPr>
        <w:spacing w:line="360" w:lineRule="atLeast"/>
        <w:rPr>
          <w:rFonts w:ascii="David" w:hAnsi="David"/>
          <w:color w:val="080908"/>
          <w:sz w:val="24"/>
        </w:rPr>
      </w:pPr>
      <w:r w:rsidRPr="00AB4A6C">
        <w:rPr>
          <w:rFonts w:ascii="David" w:hAnsi="David"/>
          <w:color w:val="080908"/>
          <w:sz w:val="24"/>
          <w:rtl/>
        </w:rPr>
        <w:t>אשר תדרשו מאת: ____________________________________________(להלן "החייב") בקשר</w:t>
      </w:r>
      <w:r w:rsidR="00F71FDA" w:rsidRPr="00AB4A6C">
        <w:rPr>
          <w:rFonts w:ascii="David" w:hAnsi="David" w:hint="cs"/>
          <w:color w:val="080908"/>
          <w:sz w:val="24"/>
          <w:rtl/>
        </w:rPr>
        <w:t xml:space="preserve"> </w:t>
      </w:r>
      <w:r w:rsidRPr="00AB4A6C">
        <w:rPr>
          <w:rFonts w:ascii="David" w:hAnsi="David"/>
          <w:color w:val="080908"/>
          <w:sz w:val="24"/>
          <w:rtl/>
        </w:rPr>
        <w:t xml:space="preserve">עם </w:t>
      </w:r>
      <w:r w:rsidRPr="00AB4A6C">
        <w:rPr>
          <w:rFonts w:ascii="David" w:hAnsi="David" w:hint="cs"/>
          <w:color w:val="080908"/>
          <w:sz w:val="24"/>
          <w:rtl/>
        </w:rPr>
        <w:t>מכרז/</w:t>
      </w:r>
      <w:r w:rsidRPr="00AB4A6C">
        <w:rPr>
          <w:rFonts w:ascii="David" w:hAnsi="David"/>
          <w:color w:val="080908"/>
          <w:sz w:val="24"/>
          <w:rtl/>
        </w:rPr>
        <w:t>הזמנה/חוזה ____________________________________</w:t>
      </w:r>
      <w:r w:rsidRPr="00AB4A6C">
        <w:rPr>
          <w:rFonts w:ascii="David" w:hAnsi="David" w:hint="cs"/>
          <w:color w:val="080908"/>
          <w:sz w:val="24"/>
          <w:rtl/>
        </w:rPr>
        <w:t>___________</w:t>
      </w:r>
    </w:p>
    <w:p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אנו נשלם לכם את הסכום הנ"ל תוך 15 יום מתאריך דרישתכם הראשונה שנשלחה אלינו במכתב בדואר רשום</w:t>
      </w:r>
      <w:r w:rsidRPr="00AB4A6C">
        <w:rPr>
          <w:rFonts w:ascii="David" w:hAnsi="David" w:hint="cs"/>
          <w:color w:val="080908"/>
          <w:sz w:val="24"/>
          <w:rtl/>
        </w:rPr>
        <w:t xml:space="preserve"> או במסירה ידנית</w:t>
      </w:r>
      <w:r w:rsidRPr="00AB4A6C">
        <w:rPr>
          <w:rFonts w:ascii="David" w:hAnsi="David"/>
          <w:color w:val="080908"/>
          <w:sz w:val="24"/>
          <w:rtl/>
        </w:rPr>
        <w:t>,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ערבות זו תהיה בתוקף עד תאריך _______________</w:t>
      </w:r>
    </w:p>
    <w:p w:rsidR="007F2E0D" w:rsidRPr="00AB4A6C" w:rsidRDefault="007F2E0D" w:rsidP="001B112B">
      <w:pPr>
        <w:spacing w:line="360" w:lineRule="atLeast"/>
        <w:rPr>
          <w:rFonts w:ascii="David" w:hAnsi="David"/>
          <w:color w:val="080908"/>
          <w:sz w:val="24"/>
        </w:rPr>
      </w:pPr>
      <w:r w:rsidRPr="00AB4A6C">
        <w:rPr>
          <w:rFonts w:ascii="David" w:hAnsi="David"/>
          <w:color w:val="080908"/>
          <w:sz w:val="24"/>
          <w:rtl/>
        </w:rPr>
        <w:t>דרישה על פי ערבות זו יש להפנות לסניף הבנק/חב' הביטוח שכתובתו</w:t>
      </w:r>
      <w:r w:rsidRPr="00AB4A6C">
        <w:rPr>
          <w:rFonts w:ascii="David" w:hAnsi="David" w:hint="cs"/>
          <w:color w:val="080908"/>
          <w:sz w:val="24"/>
          <w:rtl/>
        </w:rPr>
        <w:t xml:space="preserve"> </w:t>
      </w:r>
      <w:r w:rsidRPr="00AB4A6C">
        <w:rPr>
          <w:rFonts w:ascii="David" w:hAnsi="David"/>
          <w:color w:val="080908"/>
          <w:sz w:val="24"/>
          <w:rtl/>
        </w:rPr>
        <w:t>___________________</w:t>
      </w:r>
    </w:p>
    <w:p w:rsidR="007F2E0D" w:rsidRPr="00AB4A6C" w:rsidRDefault="007F2E0D" w:rsidP="001B112B">
      <w:pPr>
        <w:spacing w:line="360" w:lineRule="atLeast"/>
        <w:rPr>
          <w:rFonts w:ascii="David" w:hAnsi="David"/>
          <w:color w:val="080908"/>
          <w:sz w:val="24"/>
          <w:rtl/>
        </w:rPr>
      </w:pPr>
      <w:r w:rsidRPr="00AB4A6C">
        <w:rPr>
          <w:rFonts w:ascii="David" w:hAnsi="David"/>
          <w:color w:val="080908"/>
          <w:sz w:val="24"/>
          <w:rtl/>
        </w:rPr>
        <w:t>שם הבנק/חב' הביטוח</w:t>
      </w:r>
      <w:r w:rsidR="00F71FDA" w:rsidRPr="00AB4A6C">
        <w:rPr>
          <w:rFonts w:ascii="David" w:hAnsi="David" w:hint="cs"/>
          <w:color w:val="080908"/>
          <w:sz w:val="24"/>
          <w:rtl/>
        </w:rPr>
        <w:t xml:space="preserve">     </w:t>
      </w:r>
      <w:r w:rsidRPr="00AB4A6C">
        <w:rPr>
          <w:rFonts w:ascii="David" w:hAnsi="David"/>
          <w:color w:val="080908"/>
          <w:sz w:val="24"/>
          <w:rtl/>
        </w:rPr>
        <w:t xml:space="preserve">___________________________________     </w:t>
      </w:r>
      <w:r w:rsidRPr="00AB4A6C">
        <w:rPr>
          <w:rFonts w:ascii="David" w:hAnsi="David" w:hint="cs"/>
          <w:color w:val="080908"/>
          <w:sz w:val="24"/>
          <w:rtl/>
        </w:rPr>
        <w:t xml:space="preserve">  </w:t>
      </w:r>
      <w:r w:rsidRPr="00AB4A6C">
        <w:rPr>
          <w:rFonts w:ascii="David" w:hAnsi="David"/>
          <w:color w:val="080908"/>
          <w:sz w:val="24"/>
          <w:rtl/>
        </w:rPr>
        <w:t xml:space="preserve"> __________________________________</w:t>
      </w:r>
      <w:r w:rsidR="00F71FDA" w:rsidRPr="00AB4A6C">
        <w:rPr>
          <w:rFonts w:ascii="David" w:hAnsi="David" w:hint="cs"/>
          <w:color w:val="080908"/>
          <w:sz w:val="24"/>
          <w:rtl/>
        </w:rPr>
        <w:t xml:space="preserve">            _______________________</w:t>
      </w:r>
    </w:p>
    <w:p w:rsidR="007F2E0D" w:rsidRPr="00AB4A6C" w:rsidRDefault="007F2E0D" w:rsidP="001B112B">
      <w:pPr>
        <w:spacing w:line="360" w:lineRule="atLeast"/>
        <w:jc w:val="center"/>
        <w:rPr>
          <w:rFonts w:ascii="David" w:hAnsi="David"/>
          <w:color w:val="080908"/>
          <w:sz w:val="24"/>
          <w:rtl/>
        </w:rPr>
      </w:pPr>
      <w:r w:rsidRPr="00AB4A6C">
        <w:rPr>
          <w:rFonts w:ascii="David" w:hAnsi="David"/>
          <w:color w:val="080908"/>
          <w:sz w:val="24"/>
          <w:rtl/>
        </w:rPr>
        <w:t>מס' הבנק ומס' הסניף                                         כתובת סניף הבנק/חברת הביטוח</w:t>
      </w:r>
    </w:p>
    <w:p w:rsidR="00F71FDA" w:rsidRPr="00AB4A6C" w:rsidRDefault="00F71FDA" w:rsidP="001B112B">
      <w:pPr>
        <w:spacing w:line="360" w:lineRule="atLeast"/>
        <w:jc w:val="both"/>
        <w:rPr>
          <w:rFonts w:ascii="David" w:hAnsi="David"/>
          <w:color w:val="080908"/>
          <w:sz w:val="24"/>
          <w:rtl/>
        </w:rPr>
      </w:pPr>
    </w:p>
    <w:p w:rsidR="007F2E0D" w:rsidRPr="00AB4A6C" w:rsidRDefault="007F2E0D" w:rsidP="001B112B">
      <w:pPr>
        <w:spacing w:line="360" w:lineRule="atLeast"/>
        <w:jc w:val="both"/>
        <w:rPr>
          <w:rFonts w:ascii="David" w:hAnsi="David"/>
          <w:color w:val="080908"/>
          <w:sz w:val="24"/>
          <w:rtl/>
        </w:rPr>
      </w:pPr>
      <w:r w:rsidRPr="00AB4A6C">
        <w:rPr>
          <w:rFonts w:ascii="David" w:hAnsi="David"/>
          <w:color w:val="080908"/>
          <w:sz w:val="24"/>
          <w:rtl/>
        </w:rPr>
        <w:t>הערבות אינה ניתנת להעברה או להסבה</w:t>
      </w:r>
      <w:r w:rsidRPr="00AB4A6C">
        <w:rPr>
          <w:rFonts w:ascii="David" w:hAnsi="David" w:hint="cs"/>
          <w:color w:val="080908"/>
          <w:sz w:val="24"/>
          <w:rtl/>
        </w:rPr>
        <w:t>.</w:t>
      </w:r>
    </w:p>
    <w:p w:rsidR="007F2E0D" w:rsidRPr="00AB4A6C" w:rsidRDefault="007F2E0D" w:rsidP="001B112B">
      <w:pPr>
        <w:spacing w:line="360" w:lineRule="atLeast"/>
        <w:jc w:val="both"/>
        <w:rPr>
          <w:rFonts w:ascii="David" w:hAnsi="David"/>
          <w:color w:val="080908"/>
          <w:sz w:val="24"/>
          <w:rtl/>
        </w:rPr>
      </w:pPr>
    </w:p>
    <w:p w:rsidR="007F2E0D" w:rsidRPr="00AB4A6C" w:rsidRDefault="007F2E0D" w:rsidP="001B112B">
      <w:pPr>
        <w:spacing w:line="360" w:lineRule="atLeast"/>
        <w:jc w:val="both"/>
        <w:rPr>
          <w:rFonts w:ascii="David" w:hAnsi="David"/>
          <w:color w:val="080908"/>
          <w:sz w:val="24"/>
        </w:rPr>
      </w:pPr>
      <w:r w:rsidRPr="00AB4A6C">
        <w:rPr>
          <w:rFonts w:ascii="David" w:hAnsi="David"/>
          <w:color w:val="080908"/>
          <w:sz w:val="24"/>
          <w:rtl/>
        </w:rPr>
        <w:t>________________               ________________          ________________</w:t>
      </w:r>
      <w:r w:rsidRPr="00AB4A6C">
        <w:rPr>
          <w:rFonts w:ascii="David" w:hAnsi="David" w:hint="cs"/>
          <w:color w:val="080908"/>
          <w:sz w:val="24"/>
          <w:rtl/>
        </w:rPr>
        <w:t>___________</w:t>
      </w:r>
    </w:p>
    <w:p w:rsidR="007F2E0D" w:rsidRPr="00AB4A6C" w:rsidRDefault="007F2E0D" w:rsidP="001B112B">
      <w:pPr>
        <w:spacing w:line="360" w:lineRule="atLeast"/>
        <w:rPr>
          <w:rFonts w:ascii="David" w:hAnsi="David"/>
          <w:color w:val="080908"/>
          <w:sz w:val="24"/>
        </w:rPr>
      </w:pPr>
      <w:r w:rsidRPr="00AB4A6C">
        <w:rPr>
          <w:rFonts w:ascii="David" w:hAnsi="David" w:hint="cs"/>
          <w:color w:val="080908"/>
          <w:sz w:val="24"/>
          <w:rtl/>
        </w:rPr>
        <w:t xml:space="preserve">            </w:t>
      </w:r>
      <w:r w:rsidRPr="00AB4A6C">
        <w:rPr>
          <w:rFonts w:ascii="David" w:hAnsi="David"/>
          <w:color w:val="080908"/>
          <w:sz w:val="24"/>
          <w:rtl/>
        </w:rPr>
        <w:t xml:space="preserve">תאריך                                     שם מלא         </w:t>
      </w:r>
      <w:r w:rsidRPr="00AB4A6C">
        <w:rPr>
          <w:rFonts w:ascii="David" w:hAnsi="David" w:hint="cs"/>
          <w:color w:val="080908"/>
          <w:sz w:val="24"/>
          <w:rtl/>
        </w:rPr>
        <w:t xml:space="preserve">                          </w:t>
      </w:r>
      <w:r w:rsidRPr="00AB4A6C">
        <w:rPr>
          <w:rFonts w:ascii="David" w:hAnsi="David"/>
          <w:color w:val="080908"/>
          <w:sz w:val="24"/>
          <w:rtl/>
        </w:rPr>
        <w:t xml:space="preserve">  חתימ</w:t>
      </w:r>
      <w:r w:rsidRPr="00AB4A6C">
        <w:rPr>
          <w:rFonts w:ascii="David" w:hAnsi="David" w:hint="cs"/>
          <w:color w:val="080908"/>
          <w:sz w:val="24"/>
          <w:rtl/>
        </w:rPr>
        <w:t xml:space="preserve">ה </w:t>
      </w:r>
      <w:r w:rsidRPr="00AB4A6C">
        <w:rPr>
          <w:rFonts w:ascii="David" w:hAnsi="David"/>
          <w:color w:val="080908"/>
          <w:sz w:val="24"/>
          <w:rtl/>
        </w:rPr>
        <w:t>וחותמת</w:t>
      </w:r>
      <w:r w:rsidRPr="00AB4A6C">
        <w:rPr>
          <w:rFonts w:ascii="David" w:hAnsi="David" w:hint="cs"/>
          <w:color w:val="080908"/>
          <w:sz w:val="24"/>
          <w:rtl/>
        </w:rPr>
        <w:t xml:space="preserve"> </w:t>
      </w:r>
    </w:p>
    <w:p w:rsidR="007F2E0D" w:rsidRPr="00AB4A6C" w:rsidRDefault="007F2E0D" w:rsidP="001B112B">
      <w:pPr>
        <w:spacing w:line="360" w:lineRule="atLeast"/>
        <w:jc w:val="both"/>
        <w:rPr>
          <w:rFonts w:ascii="David" w:hAnsi="David"/>
          <w:color w:val="080908"/>
          <w:sz w:val="24"/>
          <w:rtl/>
        </w:rPr>
      </w:pPr>
    </w:p>
    <w:p w:rsidR="007F2E0D" w:rsidRPr="00AB4A6C" w:rsidRDefault="007F2E0D" w:rsidP="001B112B">
      <w:pPr>
        <w:spacing w:line="360" w:lineRule="atLeast"/>
        <w:rPr>
          <w:rFonts w:ascii="David" w:hAnsi="David"/>
          <w:color w:val="080908"/>
          <w:sz w:val="24"/>
          <w:rtl/>
        </w:rPr>
      </w:pPr>
    </w:p>
    <w:p w:rsidR="007A60BA" w:rsidRPr="00AB4A6C" w:rsidRDefault="007A60BA" w:rsidP="001B112B">
      <w:pPr>
        <w:pStyle w:val="affff2"/>
        <w:spacing w:line="360" w:lineRule="atLeast"/>
        <w:outlineLvl w:val="5"/>
        <w:rPr>
          <w:rFonts w:ascii="David" w:hAnsi="David"/>
          <w:color w:val="080908"/>
          <w:rtl/>
        </w:rPr>
      </w:pPr>
      <w:r w:rsidRPr="00AB4A6C">
        <w:rPr>
          <w:rFonts w:ascii="David" w:hAnsi="David" w:hint="cs"/>
          <w:color w:val="080908"/>
          <w:rtl/>
        </w:rPr>
        <w:lastRenderedPageBreak/>
        <w:t>נספח 6 להסכם</w:t>
      </w:r>
    </w:p>
    <w:p w:rsidR="007A60BA" w:rsidRPr="00AB4A6C" w:rsidRDefault="007A60BA" w:rsidP="001B112B">
      <w:pPr>
        <w:pStyle w:val="-4"/>
        <w:spacing w:line="360" w:lineRule="atLeast"/>
        <w:outlineLvl w:val="6"/>
        <w:rPr>
          <w:rFonts w:ascii="David" w:hAnsi="David"/>
          <w:color w:val="080908"/>
          <w:rtl/>
        </w:rPr>
      </w:pPr>
      <w:r w:rsidRPr="00AB4A6C">
        <w:rPr>
          <w:rFonts w:ascii="David" w:hAnsi="David"/>
          <w:color w:val="080908"/>
          <w:rtl/>
        </w:rPr>
        <w:t xml:space="preserve"> </w:t>
      </w:r>
      <w:r w:rsidRPr="00AB4A6C">
        <w:rPr>
          <w:rFonts w:ascii="David" w:hAnsi="David" w:hint="cs"/>
          <w:color w:val="080908"/>
          <w:rtl/>
        </w:rPr>
        <w:t>התחייבויות נותן השירותים</w:t>
      </w:r>
    </w:p>
    <w:p w:rsidR="007A60BA" w:rsidRPr="00AB4A6C" w:rsidRDefault="007A60BA" w:rsidP="001B112B">
      <w:pPr>
        <w:spacing w:after="0" w:line="360" w:lineRule="atLeast"/>
        <w:jc w:val="center"/>
        <w:rPr>
          <w:rFonts w:ascii="David" w:hAnsi="David"/>
          <w:color w:val="080908"/>
          <w:sz w:val="24"/>
          <w:rtl/>
        </w:rPr>
      </w:pPr>
      <w:r w:rsidRPr="00AB4A6C">
        <w:rPr>
          <w:rFonts w:ascii="David" w:hAnsi="David"/>
          <w:color w:val="080908"/>
          <w:sz w:val="24"/>
          <w:rtl/>
        </w:rPr>
        <w:t>(</w:t>
      </w:r>
      <w:r w:rsidRPr="00AB4A6C">
        <w:rPr>
          <w:rFonts w:ascii="David" w:hAnsi="David" w:hint="cs"/>
          <w:color w:val="080908"/>
          <w:sz w:val="24"/>
          <w:rtl/>
        </w:rPr>
        <w:t>טופס</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ימולא</w:t>
      </w:r>
      <w:r w:rsidRPr="00AB4A6C">
        <w:rPr>
          <w:rFonts w:ascii="David" w:hAnsi="David"/>
          <w:color w:val="080908"/>
          <w:sz w:val="24"/>
          <w:rtl/>
        </w:rPr>
        <w:t xml:space="preserve"> </w:t>
      </w:r>
      <w:r w:rsidRPr="00AB4A6C">
        <w:rPr>
          <w:rFonts w:ascii="David" w:hAnsi="David" w:hint="cs"/>
          <w:color w:val="080908"/>
          <w:sz w:val="24"/>
          <w:rtl/>
        </w:rPr>
        <w:t>וייחתם</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נותן השירותים</w:t>
      </w:r>
      <w:r w:rsidRPr="00AB4A6C">
        <w:rPr>
          <w:rFonts w:ascii="David" w:hAnsi="David"/>
          <w:color w:val="080908"/>
          <w:sz w:val="24"/>
          <w:rtl/>
        </w:rPr>
        <w:t>)</w:t>
      </w:r>
    </w:p>
    <w:p w:rsidR="007A60BA" w:rsidRPr="00AB4A6C" w:rsidRDefault="007A60BA" w:rsidP="001B112B">
      <w:pPr>
        <w:spacing w:line="360" w:lineRule="atLeast"/>
        <w:jc w:val="center"/>
        <w:rPr>
          <w:rFonts w:ascii="David" w:hAnsi="David"/>
          <w:b/>
          <w:bCs/>
          <w:color w:val="080908"/>
          <w:sz w:val="24"/>
          <w:u w:val="single"/>
          <w:rtl/>
        </w:rPr>
      </w:pPr>
      <w:r w:rsidRPr="00AB4A6C">
        <w:rPr>
          <w:rFonts w:ascii="David" w:hAnsi="David" w:hint="cs"/>
          <w:b/>
          <w:bCs/>
          <w:color w:val="080908"/>
          <w:sz w:val="24"/>
          <w:u w:val="single"/>
          <w:rtl/>
        </w:rPr>
        <w:t>מכרז</w:t>
      </w:r>
      <w:r w:rsidRPr="00AB4A6C">
        <w:rPr>
          <w:rFonts w:ascii="David" w:hAnsi="David"/>
          <w:b/>
          <w:bCs/>
          <w:color w:val="080908"/>
          <w:sz w:val="24"/>
          <w:u w:val="single"/>
          <w:rtl/>
        </w:rPr>
        <w:t xml:space="preserve"> </w:t>
      </w:r>
      <w:r w:rsidRPr="00AB4A6C">
        <w:rPr>
          <w:rFonts w:ascii="David" w:hAnsi="David" w:hint="cs"/>
          <w:b/>
          <w:bCs/>
          <w:color w:val="080908"/>
          <w:sz w:val="24"/>
          <w:u w:val="single"/>
          <w:rtl/>
        </w:rPr>
        <w:t>להקמת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והפעלת</w:t>
      </w:r>
      <w:r w:rsidRPr="00AB4A6C">
        <w:rPr>
          <w:rFonts w:ascii="David" w:hAnsi="David"/>
          <w:b/>
          <w:bCs/>
          <w:color w:val="080908"/>
          <w:sz w:val="24"/>
          <w:u w:val="single"/>
          <w:rtl/>
        </w:rPr>
        <w:t xml:space="preserve"> </w:t>
      </w:r>
      <w:r w:rsidRPr="00AB4A6C">
        <w:rPr>
          <w:rFonts w:ascii="David" w:hAnsi="David" w:hint="cs"/>
          <w:b/>
          <w:bCs/>
          <w:color w:val="080908"/>
          <w:sz w:val="24"/>
          <w:u w:val="single"/>
          <w:rtl/>
        </w:rPr>
        <w:t xml:space="preserve">מכון המזון הלאומי </w:t>
      </w:r>
    </w:p>
    <w:p w:rsidR="007A60BA" w:rsidRPr="00AB4A6C" w:rsidRDefault="007A60BA"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המצהיר"/>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hint="cs"/>
          <w:color w:val="080908"/>
          <w:sz w:val="24"/>
          <w:rtl/>
        </w:rPr>
        <w:t xml:space="preserve"> 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מספר תעודת זהו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hint="cs"/>
          <w:color w:val="080908"/>
          <w:sz w:val="24"/>
          <w:rtl/>
        </w:rPr>
        <w:t xml:space="preserve"> לאחר</w:t>
      </w:r>
      <w:r w:rsidRPr="00AB4A6C">
        <w:rPr>
          <w:rFonts w:ascii="David" w:hAnsi="David"/>
          <w:color w:val="080908"/>
          <w:sz w:val="24"/>
          <w:rtl/>
        </w:rPr>
        <w:t xml:space="preserve"> </w:t>
      </w:r>
      <w:r w:rsidRPr="00AB4A6C">
        <w:rPr>
          <w:rFonts w:ascii="David" w:hAnsi="David" w:hint="cs"/>
          <w:color w:val="080908"/>
          <w:sz w:val="24"/>
          <w:rtl/>
        </w:rPr>
        <w:t>שהוזהרתי</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w:t>
      </w:r>
      <w:r w:rsidRPr="00AB4A6C">
        <w:rPr>
          <w:rFonts w:ascii="David" w:hAnsi="David"/>
          <w:color w:val="080908"/>
          <w:sz w:val="24"/>
          <w:rtl/>
        </w:rPr>
        <w:t xml:space="preserve"> </w:t>
      </w:r>
      <w:r w:rsidRPr="00AB4A6C">
        <w:rPr>
          <w:rFonts w:ascii="David" w:hAnsi="David" w:hint="cs"/>
          <w:color w:val="080908"/>
          <w:sz w:val="24"/>
          <w:rtl/>
        </w:rPr>
        <w:t>לומר</w:t>
      </w:r>
      <w:r w:rsidRPr="00AB4A6C">
        <w:rPr>
          <w:rFonts w:ascii="David" w:hAnsi="David"/>
          <w:color w:val="080908"/>
          <w:sz w:val="24"/>
          <w:rtl/>
        </w:rPr>
        <w:t xml:space="preserve"> </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אהיה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אעשה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בזה</w:t>
      </w:r>
      <w:r w:rsidRPr="00AB4A6C">
        <w:rPr>
          <w:rFonts w:ascii="David" w:hAnsi="David"/>
          <w:color w:val="080908"/>
          <w:sz w:val="24"/>
          <w:rtl/>
        </w:rPr>
        <w:t xml:space="preserve"> </w:t>
      </w:r>
      <w:r w:rsidRPr="00AB4A6C">
        <w:rPr>
          <w:rFonts w:ascii="David" w:hAnsi="David" w:hint="cs"/>
          <w:color w:val="080908"/>
          <w:sz w:val="24"/>
          <w:rtl/>
        </w:rPr>
        <w:t>כדלקמן</w:t>
      </w:r>
      <w:r w:rsidRPr="00AB4A6C">
        <w:rPr>
          <w:rFonts w:ascii="David" w:hAnsi="David"/>
          <w:color w:val="080908"/>
          <w:sz w:val="24"/>
          <w:rtl/>
        </w:rPr>
        <w:t>:</w:t>
      </w:r>
    </w:p>
    <w:p w:rsidR="007A60BA" w:rsidRPr="00AB4A6C" w:rsidRDefault="007A60BA" w:rsidP="001B112B">
      <w:pPr>
        <w:spacing w:line="360" w:lineRule="atLeast"/>
        <w:rPr>
          <w:rFonts w:ascii="David" w:hAnsi="David"/>
          <w:color w:val="080908"/>
          <w:sz w:val="24"/>
        </w:rPr>
      </w:pP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נותן</w:t>
      </w:r>
      <w:r w:rsidRPr="00AB4A6C">
        <w:rPr>
          <w:rFonts w:ascii="David" w:hAnsi="David"/>
          <w:color w:val="080908"/>
          <w:sz w:val="24"/>
          <w:rtl/>
        </w:rPr>
        <w:t xml:space="preserve"> </w:t>
      </w: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המציע"/>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hint="cs"/>
          <w:color w:val="080908"/>
          <w:sz w:val="24"/>
          <w:rtl/>
        </w:rPr>
        <w:t xml:space="preserve"> שהוא</w:t>
      </w:r>
      <w:r w:rsidRPr="00AB4A6C">
        <w:rPr>
          <w:rFonts w:ascii="David" w:hAnsi="David"/>
          <w:color w:val="080908"/>
          <w:sz w:val="24"/>
          <w:rtl/>
        </w:rPr>
        <w:t xml:space="preserve"> </w:t>
      </w:r>
      <w:r w:rsidRPr="00AB4A6C">
        <w:rPr>
          <w:rFonts w:ascii="David" w:hAnsi="David" w:hint="cs"/>
          <w:color w:val="080908"/>
          <w:sz w:val="24"/>
          <w:rtl/>
        </w:rPr>
        <w:t xml:space="preserve">נותן השירותים </w:t>
      </w:r>
      <w:r w:rsidRPr="00AB4A6C">
        <w:rPr>
          <w:rFonts w:ascii="David" w:hAnsi="David"/>
          <w:color w:val="080908"/>
          <w:sz w:val="24"/>
          <w:rtl/>
        </w:rPr>
        <w:t xml:space="preserve"> (</w:t>
      </w:r>
      <w:r w:rsidRPr="00AB4A6C">
        <w:rPr>
          <w:rFonts w:ascii="David" w:hAnsi="David" w:hint="cs"/>
          <w:color w:val="080908"/>
          <w:sz w:val="24"/>
          <w:rtl/>
        </w:rPr>
        <w:t>להלן</w:t>
      </w:r>
      <w:r w:rsidRPr="00AB4A6C">
        <w:rPr>
          <w:rFonts w:ascii="David" w:hAnsi="David"/>
          <w:color w:val="080908"/>
          <w:sz w:val="24"/>
          <w:rtl/>
        </w:rPr>
        <w:t xml:space="preserve">: </w:t>
      </w:r>
      <w:r w:rsidRPr="00AB4A6C">
        <w:rPr>
          <w:rStyle w:val="af0"/>
          <w:rFonts w:ascii="David" w:hAnsi="David"/>
          <w:color w:val="080908"/>
          <w:rtl/>
        </w:rPr>
        <w:t>"</w:t>
      </w:r>
      <w:r w:rsidRPr="00AB4A6C">
        <w:rPr>
          <w:rStyle w:val="af0"/>
          <w:rFonts w:ascii="David" w:hAnsi="David" w:hint="cs"/>
          <w:color w:val="080908"/>
          <w:rtl/>
        </w:rPr>
        <w:t>נותן השירותים</w:t>
      </w:r>
      <w:r w:rsidRPr="00AB4A6C">
        <w:rPr>
          <w:rStyle w:val="af0"/>
          <w:rFonts w:ascii="David" w:hAnsi="David"/>
          <w:color w:val="080908"/>
          <w:rtl/>
        </w:rPr>
        <w:t>"</w:t>
      </w:r>
      <w:r w:rsidRPr="00AB4A6C">
        <w:rPr>
          <w:rFonts w:ascii="David" w:hAnsi="David"/>
          <w:color w:val="080908"/>
          <w:sz w:val="24"/>
          <w:rtl/>
        </w:rPr>
        <w:t xml:space="preserve">) </w:t>
      </w:r>
      <w:r w:rsidRPr="00AB4A6C">
        <w:rPr>
          <w:rFonts w:ascii="David" w:hAnsi="David" w:hint="cs"/>
          <w:color w:val="080908"/>
          <w:sz w:val="24"/>
          <w:rtl/>
        </w:rPr>
        <w:t>המבקש</w:t>
      </w:r>
      <w:r w:rsidRPr="00AB4A6C">
        <w:rPr>
          <w:rFonts w:ascii="David" w:hAnsi="David"/>
          <w:color w:val="080908"/>
          <w:sz w:val="24"/>
          <w:rtl/>
        </w:rPr>
        <w:t xml:space="preserve"> </w:t>
      </w:r>
      <w:r w:rsidRPr="00AB4A6C">
        <w:rPr>
          <w:rFonts w:ascii="David" w:hAnsi="David" w:hint="cs"/>
          <w:color w:val="080908"/>
          <w:sz w:val="24"/>
          <w:rtl/>
        </w:rPr>
        <w:t>להתקשר</w:t>
      </w:r>
      <w:r w:rsidRPr="00AB4A6C">
        <w:rPr>
          <w:rFonts w:ascii="David" w:hAnsi="David"/>
          <w:color w:val="080908"/>
          <w:sz w:val="24"/>
          <w:rtl/>
        </w:rPr>
        <w:t xml:space="preserve"> </w:t>
      </w:r>
      <w:r w:rsidRPr="00AB4A6C">
        <w:rPr>
          <w:rFonts w:ascii="David" w:hAnsi="David" w:hint="cs"/>
          <w:color w:val="080908"/>
          <w:sz w:val="24"/>
          <w:rtl/>
        </w:rPr>
        <w:t>עם</w:t>
      </w:r>
      <w:r w:rsidRPr="00AB4A6C">
        <w:rPr>
          <w:rFonts w:ascii="David" w:hAnsi="David"/>
          <w:color w:val="080908"/>
          <w:sz w:val="24"/>
          <w:rtl/>
        </w:rPr>
        <w:t xml:space="preserve"> </w:t>
      </w:r>
      <w:r w:rsidRPr="00AB4A6C">
        <w:rPr>
          <w:rFonts w:ascii="David" w:hAnsi="David" w:hint="cs"/>
          <w:color w:val="080908"/>
          <w:sz w:val="24"/>
          <w:rtl/>
        </w:rPr>
        <w:t>עורך</w:t>
      </w:r>
      <w:r w:rsidRPr="00AB4A6C">
        <w:rPr>
          <w:rFonts w:ascii="David" w:hAnsi="David"/>
          <w:color w:val="080908"/>
          <w:sz w:val="24"/>
          <w:rtl/>
        </w:rPr>
        <w:t xml:space="preserve"> </w:t>
      </w:r>
      <w:r w:rsidRPr="00AB4A6C">
        <w:rPr>
          <w:rFonts w:ascii="David" w:hAnsi="David" w:hint="cs"/>
          <w:color w:val="080908"/>
          <w:sz w:val="24"/>
          <w:rtl/>
        </w:rPr>
        <w:t xml:space="preserve">התקשרות </w:t>
      </w:r>
      <w:r w:rsidRPr="00AB4A6C">
        <w:rPr>
          <w:rFonts w:ascii="David" w:hAnsi="David"/>
          <w:color w:val="080908"/>
          <w:sz w:val="24"/>
          <w:rtl/>
        </w:rPr>
        <w:t xml:space="preserve">– </w:t>
      </w:r>
      <w:r w:rsidRPr="00AB4A6C">
        <w:rPr>
          <w:rFonts w:ascii="David" w:hAnsi="David" w:hint="cs"/>
          <w:color w:val="080908"/>
          <w:sz w:val="24"/>
          <w:rtl/>
        </w:rPr>
        <w:t>משרד</w:t>
      </w:r>
      <w:r w:rsidRPr="00AB4A6C">
        <w:rPr>
          <w:rFonts w:ascii="David" w:hAnsi="David"/>
          <w:color w:val="080908"/>
          <w:sz w:val="24"/>
          <w:rtl/>
        </w:rPr>
        <w:t xml:space="preserve"> </w:t>
      </w:r>
      <w:r w:rsidRPr="00AB4A6C">
        <w:rPr>
          <w:rFonts w:ascii="David" w:hAnsi="David" w:hint="cs"/>
          <w:color w:val="080908"/>
          <w:sz w:val="24"/>
          <w:rtl/>
        </w:rPr>
        <w:t>הכלכלה</w:t>
      </w:r>
      <w:r w:rsidRPr="00AB4A6C">
        <w:rPr>
          <w:rFonts w:ascii="David" w:hAnsi="David"/>
          <w:color w:val="080908"/>
          <w:sz w:val="24"/>
          <w:rtl/>
        </w:rPr>
        <w:t xml:space="preserve"> </w:t>
      </w:r>
      <w:r w:rsidRPr="00AB4A6C">
        <w:rPr>
          <w:rFonts w:ascii="David" w:hAnsi="David" w:hint="cs"/>
          <w:color w:val="080908"/>
          <w:sz w:val="24"/>
          <w:rtl/>
        </w:rPr>
        <w:t>והתעשייה</w:t>
      </w:r>
      <w:r w:rsidRPr="00AB4A6C">
        <w:rPr>
          <w:rFonts w:ascii="David" w:hAnsi="David"/>
          <w:color w:val="080908"/>
          <w:sz w:val="24"/>
          <w:rtl/>
        </w:rPr>
        <w:t xml:space="preserve"> </w:t>
      </w:r>
      <w:r w:rsidRPr="00AB4A6C">
        <w:rPr>
          <w:rFonts w:ascii="David" w:hAnsi="David" w:hint="cs"/>
          <w:color w:val="080908"/>
          <w:sz w:val="24"/>
          <w:rtl/>
        </w:rPr>
        <w:t>מספר</w:t>
      </w:r>
      <w:r w:rsidRPr="00AB4A6C">
        <w:rPr>
          <w:rFonts w:ascii="David" w:hAnsi="David"/>
          <w:color w:val="080908"/>
          <w:sz w:val="24"/>
          <w:rtl/>
        </w:rPr>
        <w:t xml:space="preserve"> 500102926 </w:t>
      </w:r>
      <w:r w:rsidRPr="00AB4A6C">
        <w:rPr>
          <w:rFonts w:ascii="David" w:hAnsi="David" w:hint="cs"/>
          <w:color w:val="080908"/>
          <w:sz w:val="24"/>
          <w:rtl/>
        </w:rPr>
        <w:t>להקמת והפעלת מכון מזון אני</w:t>
      </w:r>
      <w:r w:rsidRPr="00AB4A6C">
        <w:rPr>
          <w:rFonts w:ascii="David" w:hAnsi="David"/>
          <w:color w:val="080908"/>
          <w:sz w:val="24"/>
          <w:rtl/>
        </w:rPr>
        <w:t xml:space="preserve"> </w:t>
      </w:r>
      <w:r w:rsidRPr="00AB4A6C">
        <w:rPr>
          <w:rFonts w:ascii="David" w:hAnsi="David" w:hint="cs"/>
          <w:color w:val="080908"/>
          <w:sz w:val="24"/>
          <w:rtl/>
        </w:rPr>
        <w:t>מצהיר</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הנני</w:t>
      </w:r>
      <w:r w:rsidRPr="00AB4A6C">
        <w:rPr>
          <w:rFonts w:ascii="David" w:hAnsi="David"/>
          <w:color w:val="080908"/>
          <w:sz w:val="24"/>
          <w:rtl/>
        </w:rPr>
        <w:t xml:space="preserve"> </w:t>
      </w:r>
      <w:r w:rsidRPr="00AB4A6C">
        <w:rPr>
          <w:rFonts w:ascii="David" w:hAnsi="David" w:hint="cs"/>
          <w:color w:val="080908"/>
          <w:sz w:val="24"/>
          <w:rtl/>
        </w:rPr>
        <w:t>מוסמך</w:t>
      </w:r>
      <w:r w:rsidRPr="00AB4A6C">
        <w:rPr>
          <w:rFonts w:ascii="David" w:hAnsi="David"/>
          <w:color w:val="080908"/>
          <w:sz w:val="24"/>
          <w:rtl/>
        </w:rPr>
        <w:t>/</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cs"/>
          <w:color w:val="080908"/>
          <w:sz w:val="24"/>
          <w:rtl/>
        </w:rPr>
        <w:t>לתת</w:t>
      </w:r>
      <w:r w:rsidRPr="00AB4A6C">
        <w:rPr>
          <w:rFonts w:ascii="David" w:hAnsi="David"/>
          <w:color w:val="080908"/>
          <w:sz w:val="24"/>
          <w:rtl/>
        </w:rPr>
        <w:t xml:space="preserve"> </w:t>
      </w:r>
      <w:r w:rsidRPr="00AB4A6C">
        <w:rPr>
          <w:rFonts w:ascii="David" w:hAnsi="David" w:hint="cs"/>
          <w:color w:val="080908"/>
          <w:sz w:val="24"/>
          <w:rtl/>
        </w:rPr>
        <w:t>תצהיר</w:t>
      </w:r>
      <w:r w:rsidRPr="00AB4A6C">
        <w:rPr>
          <w:rFonts w:ascii="David" w:hAnsi="David"/>
          <w:color w:val="080908"/>
          <w:sz w:val="24"/>
          <w:rtl/>
        </w:rPr>
        <w:t xml:space="preserve"> </w:t>
      </w:r>
      <w:r w:rsidRPr="00AB4A6C">
        <w:rPr>
          <w:rFonts w:ascii="David" w:hAnsi="David" w:hint="cs"/>
          <w:color w:val="080908"/>
          <w:sz w:val="24"/>
          <w:rtl/>
        </w:rPr>
        <w:t>זה</w:t>
      </w:r>
      <w:r w:rsidRPr="00AB4A6C">
        <w:rPr>
          <w:rFonts w:ascii="David" w:hAnsi="David"/>
          <w:color w:val="080908"/>
          <w:sz w:val="24"/>
          <w:rtl/>
        </w:rPr>
        <w:t xml:space="preserve"> </w:t>
      </w:r>
      <w:r w:rsidRPr="00AB4A6C">
        <w:rPr>
          <w:rFonts w:ascii="David" w:hAnsi="David" w:hint="cs"/>
          <w:color w:val="080908"/>
          <w:sz w:val="24"/>
          <w:rtl/>
        </w:rPr>
        <w:t>בשם</w:t>
      </w:r>
      <w:r w:rsidRPr="00AB4A6C">
        <w:rPr>
          <w:rFonts w:ascii="David" w:hAnsi="David"/>
          <w:color w:val="080908"/>
          <w:sz w:val="24"/>
          <w:rtl/>
        </w:rPr>
        <w:t xml:space="preserve"> </w:t>
      </w:r>
      <w:r w:rsidRPr="00AB4A6C">
        <w:rPr>
          <w:rFonts w:ascii="David" w:hAnsi="David" w:hint="cs"/>
          <w:color w:val="080908"/>
          <w:sz w:val="24"/>
          <w:rtl/>
        </w:rPr>
        <w:t>המציע</w:t>
      </w:r>
      <w:r w:rsidRPr="00AB4A6C">
        <w:rPr>
          <w:rFonts w:ascii="David" w:hAnsi="David"/>
          <w:color w:val="080908"/>
          <w:sz w:val="24"/>
          <w:rtl/>
        </w:rPr>
        <w:t>.</w:t>
      </w:r>
    </w:p>
    <w:p w:rsidR="007A60BA" w:rsidRPr="00AB4A6C" w:rsidRDefault="007A60BA" w:rsidP="001B112B">
      <w:pPr>
        <w:spacing w:before="120" w:after="120" w:line="360" w:lineRule="atLeast"/>
        <w:rPr>
          <w:rFonts w:ascii="David" w:hAnsi="David"/>
          <w:color w:val="080908"/>
          <w:sz w:val="24"/>
          <w:rtl/>
        </w:rPr>
      </w:pPr>
      <w:r w:rsidRPr="00AB4A6C">
        <w:rPr>
          <w:rFonts w:ascii="David" w:hAnsi="David" w:hint="eastAsia"/>
          <w:b/>
          <w:bCs/>
          <w:color w:val="080908"/>
          <w:sz w:val="24"/>
          <w:rtl/>
        </w:rPr>
        <w:t>התחייבות</w:t>
      </w:r>
      <w:r w:rsidRPr="00AB4A6C">
        <w:rPr>
          <w:rFonts w:ascii="David" w:hAnsi="David"/>
          <w:b/>
          <w:bCs/>
          <w:color w:val="080908"/>
          <w:sz w:val="24"/>
          <w:rtl/>
        </w:rPr>
        <w:t xml:space="preserve"> </w:t>
      </w:r>
      <w:r w:rsidRPr="00AB4A6C">
        <w:rPr>
          <w:rFonts w:ascii="David" w:hAnsi="David" w:hint="eastAsia"/>
          <w:b/>
          <w:bCs/>
          <w:color w:val="080908"/>
          <w:sz w:val="24"/>
          <w:rtl/>
        </w:rPr>
        <w:t>והצהרות</w:t>
      </w:r>
    </w:p>
    <w:p w:rsidR="007A60BA" w:rsidRPr="00AB4A6C" w:rsidRDefault="007A60BA" w:rsidP="00F5727C">
      <w:pPr>
        <w:pStyle w:val="aa"/>
        <w:numPr>
          <w:ilvl w:val="3"/>
          <w:numId w:val="7"/>
        </w:numPr>
        <w:spacing w:before="120" w:after="120" w:line="360" w:lineRule="atLeast"/>
        <w:ind w:left="509" w:hanging="425"/>
        <w:rPr>
          <w:rFonts w:ascii="David" w:hAnsi="David"/>
          <w:color w:val="080908"/>
          <w:sz w:val="24"/>
          <w:rtl/>
        </w:rPr>
      </w:pPr>
      <w:r w:rsidRPr="00AB4A6C">
        <w:rPr>
          <w:rFonts w:ascii="David" w:hAnsi="David" w:hint="cs"/>
          <w:color w:val="080908"/>
          <w:sz w:val="24"/>
          <w:rtl/>
        </w:rPr>
        <w:t xml:space="preserve">נותן השירותים מקבל על </w:t>
      </w:r>
      <w:r w:rsidRPr="00AB4A6C">
        <w:rPr>
          <w:rFonts w:ascii="David" w:hAnsi="David" w:hint="eastAsia"/>
          <w:color w:val="080908"/>
          <w:sz w:val="24"/>
          <w:rtl/>
        </w:rPr>
        <w:t>עצמנו</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תנאיהם</w:t>
      </w:r>
      <w:r w:rsidRPr="00AB4A6C">
        <w:rPr>
          <w:rFonts w:ascii="David" w:hAnsi="David"/>
          <w:color w:val="080908"/>
          <w:sz w:val="24"/>
          <w:rtl/>
        </w:rPr>
        <w:t xml:space="preserve"> </w:t>
      </w:r>
      <w:r w:rsidRPr="00AB4A6C">
        <w:rPr>
          <w:rFonts w:ascii="David" w:hAnsi="David" w:hint="eastAsia"/>
          <w:color w:val="080908"/>
          <w:sz w:val="24"/>
          <w:rtl/>
        </w:rPr>
        <w:t>של</w:t>
      </w:r>
      <w:r w:rsidRPr="00AB4A6C">
        <w:rPr>
          <w:rFonts w:ascii="David" w:hAnsi="David"/>
          <w:color w:val="080908"/>
          <w:sz w:val="24"/>
          <w:rtl/>
        </w:rPr>
        <w:t xml:space="preserve"> </w:t>
      </w:r>
      <w:r w:rsidRPr="00AB4A6C">
        <w:rPr>
          <w:rFonts w:ascii="David" w:hAnsi="David" w:hint="eastAsia"/>
          <w:color w:val="080908"/>
          <w:sz w:val="24"/>
          <w:rtl/>
        </w:rPr>
        <w:t>מסמכי</w:t>
      </w:r>
      <w:r w:rsidRPr="00AB4A6C">
        <w:rPr>
          <w:rFonts w:ascii="David" w:hAnsi="David"/>
          <w:color w:val="080908"/>
          <w:sz w:val="24"/>
          <w:rtl/>
        </w:rPr>
        <w:t xml:space="preserve"> </w:t>
      </w:r>
      <w:r w:rsidRPr="00AB4A6C">
        <w:rPr>
          <w:rFonts w:ascii="David" w:hAnsi="David" w:hint="eastAsia"/>
          <w:color w:val="080908"/>
          <w:sz w:val="24"/>
          <w:rtl/>
        </w:rPr>
        <w:t>המכרז</w:t>
      </w:r>
      <w:r w:rsidRPr="00AB4A6C">
        <w:rPr>
          <w:rFonts w:ascii="David" w:hAnsi="David"/>
          <w:color w:val="080908"/>
          <w:sz w:val="24"/>
          <w:rtl/>
        </w:rPr>
        <w:t xml:space="preserve"> </w:t>
      </w:r>
      <w:r w:rsidRPr="00AB4A6C">
        <w:rPr>
          <w:rFonts w:ascii="David" w:hAnsi="David" w:hint="cs"/>
          <w:color w:val="080908"/>
          <w:sz w:val="24"/>
          <w:rtl/>
        </w:rPr>
        <w:t xml:space="preserve">על כל נספחיו </w:t>
      </w:r>
      <w:r w:rsidRPr="00AB4A6C">
        <w:rPr>
          <w:rFonts w:ascii="David" w:hAnsi="David" w:hint="eastAsia"/>
          <w:color w:val="080908"/>
          <w:sz w:val="24"/>
          <w:rtl/>
        </w:rPr>
        <w:t>ואת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ההתחייבויות</w:t>
      </w:r>
      <w:r w:rsidRPr="00AB4A6C">
        <w:rPr>
          <w:rFonts w:ascii="David" w:hAnsi="David"/>
          <w:color w:val="080908"/>
          <w:sz w:val="24"/>
          <w:rtl/>
        </w:rPr>
        <w:t xml:space="preserve"> </w:t>
      </w:r>
      <w:r w:rsidRPr="00AB4A6C">
        <w:rPr>
          <w:rFonts w:ascii="David" w:hAnsi="David" w:hint="eastAsia"/>
          <w:color w:val="080908"/>
          <w:sz w:val="24"/>
          <w:rtl/>
        </w:rPr>
        <w:t>הכלולות</w:t>
      </w:r>
      <w:r w:rsidRPr="00AB4A6C">
        <w:rPr>
          <w:rFonts w:ascii="David" w:hAnsi="David"/>
          <w:color w:val="080908"/>
          <w:sz w:val="24"/>
          <w:rtl/>
        </w:rPr>
        <w:t xml:space="preserve"> </w:t>
      </w:r>
      <w:r w:rsidRPr="00AB4A6C">
        <w:rPr>
          <w:rFonts w:ascii="David" w:hAnsi="David" w:hint="eastAsia"/>
          <w:color w:val="080908"/>
          <w:sz w:val="24"/>
          <w:rtl/>
        </w:rPr>
        <w:t>בהם</w:t>
      </w:r>
      <w:r w:rsidRPr="00AB4A6C">
        <w:rPr>
          <w:rFonts w:ascii="David" w:hAnsi="David"/>
          <w:color w:val="080908"/>
          <w:sz w:val="24"/>
          <w:rtl/>
        </w:rPr>
        <w:t xml:space="preserve"> (</w:t>
      </w:r>
      <w:r w:rsidRPr="00AB4A6C">
        <w:rPr>
          <w:rFonts w:ascii="David" w:hAnsi="David" w:hint="eastAsia"/>
          <w:color w:val="080908"/>
          <w:sz w:val="24"/>
          <w:rtl/>
        </w:rPr>
        <w:t>לרבות</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הבהרה</w:t>
      </w:r>
      <w:r w:rsidRPr="00AB4A6C">
        <w:rPr>
          <w:rFonts w:ascii="David" w:hAnsi="David"/>
          <w:color w:val="080908"/>
          <w:sz w:val="24"/>
          <w:rtl/>
        </w:rPr>
        <w:t xml:space="preserve"> </w:t>
      </w:r>
      <w:r w:rsidRPr="00AB4A6C">
        <w:rPr>
          <w:rFonts w:ascii="David" w:hAnsi="David" w:hint="eastAsia"/>
          <w:color w:val="080908"/>
          <w:sz w:val="24"/>
          <w:rtl/>
        </w:rPr>
        <w:t>שתוצא</w:t>
      </w:r>
      <w:r w:rsidRPr="00AB4A6C">
        <w:rPr>
          <w:rFonts w:ascii="David" w:hAnsi="David"/>
          <w:color w:val="080908"/>
          <w:sz w:val="24"/>
          <w:rtl/>
        </w:rPr>
        <w:t xml:space="preserve"> </w:t>
      </w:r>
      <w:r w:rsidRPr="00AB4A6C">
        <w:rPr>
          <w:rFonts w:ascii="David" w:hAnsi="David" w:hint="eastAsia"/>
          <w:color w:val="080908"/>
          <w:sz w:val="24"/>
          <w:rtl/>
        </w:rPr>
        <w:t>בעתיד</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ועדת</w:t>
      </w:r>
      <w:r w:rsidRPr="00AB4A6C">
        <w:rPr>
          <w:rFonts w:ascii="David" w:hAnsi="David"/>
          <w:color w:val="080908"/>
          <w:sz w:val="24"/>
          <w:rtl/>
        </w:rPr>
        <w:t xml:space="preserve"> </w:t>
      </w:r>
      <w:r w:rsidRPr="00AB4A6C">
        <w:rPr>
          <w:rFonts w:ascii="David" w:hAnsi="David" w:hint="eastAsia"/>
          <w:color w:val="080908"/>
          <w:sz w:val="24"/>
          <w:rtl/>
        </w:rPr>
        <w:t>המכרזים</w:t>
      </w:r>
      <w:r w:rsidRPr="00AB4A6C">
        <w:rPr>
          <w:rFonts w:ascii="David" w:hAnsi="David"/>
          <w:color w:val="080908"/>
          <w:sz w:val="24"/>
          <w:rtl/>
        </w:rPr>
        <w:t xml:space="preserve"> </w:t>
      </w:r>
      <w:r w:rsidRPr="00AB4A6C">
        <w:rPr>
          <w:rFonts w:ascii="David" w:hAnsi="David" w:hint="eastAsia"/>
          <w:color w:val="080908"/>
          <w:sz w:val="24"/>
          <w:rtl/>
        </w:rPr>
        <w:t>ו</w:t>
      </w:r>
      <w:r w:rsidRPr="00AB4A6C">
        <w:rPr>
          <w:rFonts w:ascii="David" w:hAnsi="David"/>
          <w:color w:val="080908"/>
          <w:sz w:val="24"/>
          <w:rtl/>
        </w:rPr>
        <w:t>/</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w:t>
      </w:r>
      <w:r w:rsidRPr="00AB4A6C">
        <w:rPr>
          <w:rFonts w:ascii="David" w:hAnsi="David" w:hint="cs"/>
          <w:color w:val="080908"/>
          <w:sz w:val="24"/>
          <w:rtl/>
        </w:rPr>
        <w:t xml:space="preserve">. </w:t>
      </w:r>
    </w:p>
    <w:p w:rsidR="007A60BA" w:rsidRPr="00AB4A6C" w:rsidRDefault="007A60BA" w:rsidP="00F5727C">
      <w:pPr>
        <w:pStyle w:val="aa"/>
        <w:numPr>
          <w:ilvl w:val="3"/>
          <w:numId w:val="7"/>
        </w:numPr>
        <w:spacing w:before="120" w:after="120" w:line="360" w:lineRule="atLeast"/>
        <w:ind w:left="509" w:hanging="425"/>
        <w:rPr>
          <w:rFonts w:ascii="David" w:hAnsi="David"/>
          <w:color w:val="080908"/>
          <w:sz w:val="24"/>
          <w:rtl/>
        </w:rPr>
      </w:pPr>
      <w:bookmarkStart w:id="291" w:name="_Hlk79688761"/>
      <w:r w:rsidRPr="00AB4A6C">
        <w:rPr>
          <w:rFonts w:ascii="David" w:hAnsi="David" w:hint="eastAsia"/>
          <w:color w:val="080908"/>
          <w:sz w:val="24"/>
          <w:rtl/>
        </w:rPr>
        <w:t>נותן</w:t>
      </w:r>
      <w:r w:rsidRPr="00AB4A6C">
        <w:rPr>
          <w:rFonts w:ascii="David" w:hAnsi="David"/>
          <w:color w:val="080908"/>
          <w:sz w:val="24"/>
          <w:rtl/>
        </w:rPr>
        <w:t xml:space="preserve"> </w:t>
      </w:r>
      <w:r w:rsidR="00AF5406" w:rsidRPr="00AB4A6C">
        <w:rPr>
          <w:rFonts w:ascii="David" w:hAnsi="David" w:hint="cs"/>
          <w:color w:val="080908"/>
          <w:sz w:val="24"/>
          <w:rtl/>
        </w:rPr>
        <w:t>השירותי</w:t>
      </w:r>
      <w:r w:rsidR="00AF5406" w:rsidRPr="00AB4A6C">
        <w:rPr>
          <w:rFonts w:ascii="David" w:hAnsi="David" w:hint="eastAsia"/>
          <w:color w:val="080908"/>
          <w:sz w:val="24"/>
          <w:rtl/>
        </w:rPr>
        <w:t>ם</w:t>
      </w:r>
      <w:r w:rsidRPr="00AB4A6C">
        <w:rPr>
          <w:rFonts w:ascii="David" w:hAnsi="David"/>
          <w:color w:val="080908"/>
          <w:sz w:val="24"/>
          <w:rtl/>
        </w:rPr>
        <w:t xml:space="preserve"> מתחייב לקיים את כל </w:t>
      </w:r>
      <w:r w:rsidRPr="00AB4A6C">
        <w:rPr>
          <w:rFonts w:ascii="David" w:hAnsi="David" w:hint="eastAsia"/>
          <w:color w:val="080908"/>
          <w:sz w:val="24"/>
          <w:rtl/>
        </w:rPr>
        <w:t>התחייבויותיו</w:t>
      </w:r>
      <w:r w:rsidRPr="00AB4A6C">
        <w:rPr>
          <w:rFonts w:ascii="David" w:hAnsi="David"/>
          <w:color w:val="080908"/>
          <w:sz w:val="24"/>
          <w:rtl/>
        </w:rPr>
        <w:t xml:space="preserve"> מכוח </w:t>
      </w:r>
      <w:r w:rsidRPr="00AB4A6C">
        <w:rPr>
          <w:rFonts w:ascii="David" w:hAnsi="David" w:hint="eastAsia"/>
          <w:color w:val="080908"/>
          <w:sz w:val="24"/>
          <w:rtl/>
        </w:rPr>
        <w:t>מכרז</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נספחיו</w:t>
      </w:r>
      <w:r w:rsidRPr="00AB4A6C">
        <w:rPr>
          <w:rFonts w:ascii="David" w:hAnsi="David"/>
          <w:color w:val="080908"/>
          <w:sz w:val="24"/>
          <w:rtl/>
        </w:rPr>
        <w:t xml:space="preserve">, </w:t>
      </w:r>
      <w:r w:rsidRPr="00AB4A6C">
        <w:rPr>
          <w:rFonts w:ascii="David" w:hAnsi="David" w:hint="eastAsia"/>
          <w:color w:val="080908"/>
          <w:sz w:val="24"/>
          <w:rtl/>
        </w:rPr>
        <w:t>ובכלל</w:t>
      </w:r>
      <w:r w:rsidRPr="00AB4A6C">
        <w:rPr>
          <w:rFonts w:ascii="David" w:hAnsi="David"/>
          <w:color w:val="080908"/>
          <w:sz w:val="24"/>
          <w:rtl/>
        </w:rPr>
        <w:t xml:space="preserve"> </w:t>
      </w:r>
      <w:r w:rsidRPr="00AB4A6C">
        <w:rPr>
          <w:rFonts w:ascii="David" w:hAnsi="David" w:hint="eastAsia"/>
          <w:color w:val="080908"/>
          <w:sz w:val="24"/>
          <w:rtl/>
        </w:rPr>
        <w:t>זה</w:t>
      </w:r>
      <w:r w:rsidRPr="00AB4A6C">
        <w:rPr>
          <w:rFonts w:ascii="David" w:hAnsi="David"/>
          <w:color w:val="080908"/>
          <w:sz w:val="24"/>
          <w:rtl/>
        </w:rPr>
        <w:t xml:space="preserve"> מתחייב כי </w:t>
      </w:r>
      <w:r w:rsidR="002D682B" w:rsidRPr="00AB4A6C">
        <w:rPr>
          <w:rFonts w:ascii="David" w:hAnsi="David" w:hint="cs"/>
          <w:color w:val="080908"/>
          <w:sz w:val="24"/>
          <w:rtl/>
        </w:rPr>
        <w:t>ירשום</w:t>
      </w:r>
      <w:r w:rsidR="002D682B" w:rsidRPr="00AB4A6C">
        <w:rPr>
          <w:rFonts w:ascii="David" w:hAnsi="David"/>
          <w:color w:val="080908"/>
          <w:sz w:val="24"/>
          <w:rtl/>
        </w:rPr>
        <w:t xml:space="preserve"> </w:t>
      </w:r>
      <w:r w:rsidR="00E50764" w:rsidRPr="00AB4A6C">
        <w:rPr>
          <w:rFonts w:ascii="David" w:hAnsi="David" w:hint="cs"/>
          <w:color w:val="080908"/>
          <w:sz w:val="24"/>
          <w:rtl/>
        </w:rPr>
        <w:t>שיעבוד</w:t>
      </w:r>
      <w:r w:rsidR="00E50764" w:rsidRPr="00AB4A6C">
        <w:rPr>
          <w:rFonts w:ascii="David" w:hAnsi="David"/>
          <w:color w:val="080908"/>
          <w:sz w:val="24"/>
          <w:rtl/>
        </w:rPr>
        <w:t xml:space="preserve"> </w:t>
      </w:r>
      <w:r w:rsidR="00E50764" w:rsidRPr="00AB4A6C">
        <w:rPr>
          <w:rFonts w:ascii="David" w:hAnsi="David" w:hint="cs"/>
          <w:color w:val="080908"/>
          <w:sz w:val="24"/>
          <w:rtl/>
        </w:rPr>
        <w:t>ספציפי</w:t>
      </w:r>
      <w:r w:rsidR="00E50764" w:rsidRPr="00AB4A6C">
        <w:rPr>
          <w:rFonts w:ascii="David" w:hAnsi="David"/>
          <w:color w:val="080908"/>
          <w:sz w:val="24"/>
          <w:rtl/>
        </w:rPr>
        <w:t xml:space="preserve"> </w:t>
      </w:r>
      <w:r w:rsidR="00E50764" w:rsidRPr="00AB4A6C">
        <w:rPr>
          <w:rFonts w:ascii="David" w:hAnsi="David" w:hint="cs"/>
          <w:color w:val="080908"/>
          <w:sz w:val="24"/>
          <w:rtl/>
        </w:rPr>
        <w:t>לטובת</w:t>
      </w:r>
      <w:r w:rsidR="00E50764" w:rsidRPr="00AB4A6C">
        <w:rPr>
          <w:rFonts w:ascii="David" w:hAnsi="David"/>
          <w:color w:val="080908"/>
          <w:sz w:val="24"/>
          <w:rtl/>
        </w:rPr>
        <w:t xml:space="preserve"> </w:t>
      </w:r>
      <w:r w:rsidR="00E50764" w:rsidRPr="00AB4A6C">
        <w:rPr>
          <w:rFonts w:ascii="David" w:hAnsi="David" w:hint="cs"/>
          <w:color w:val="080908"/>
          <w:sz w:val="24"/>
          <w:rtl/>
        </w:rPr>
        <w:t>משרד</w:t>
      </w:r>
      <w:r w:rsidR="00E50764" w:rsidRPr="00AB4A6C">
        <w:rPr>
          <w:rFonts w:ascii="David" w:hAnsi="David"/>
          <w:color w:val="080908"/>
          <w:sz w:val="24"/>
          <w:rtl/>
        </w:rPr>
        <w:t xml:space="preserve"> </w:t>
      </w:r>
      <w:r w:rsidR="00E50764" w:rsidRPr="00AB4A6C">
        <w:rPr>
          <w:rFonts w:ascii="David" w:hAnsi="David" w:hint="cs"/>
          <w:color w:val="080908"/>
          <w:sz w:val="24"/>
          <w:rtl/>
        </w:rPr>
        <w:t>הכלכלה</w:t>
      </w:r>
      <w:r w:rsidR="00E50764" w:rsidRPr="00AB4A6C">
        <w:rPr>
          <w:rFonts w:ascii="David" w:hAnsi="David"/>
          <w:color w:val="080908"/>
          <w:sz w:val="24"/>
          <w:rtl/>
        </w:rPr>
        <w:t xml:space="preserve"> </w:t>
      </w:r>
      <w:r w:rsidR="00E50764" w:rsidRPr="00AB4A6C">
        <w:rPr>
          <w:rFonts w:ascii="David" w:hAnsi="David" w:hint="cs"/>
          <w:color w:val="080908"/>
          <w:sz w:val="24"/>
          <w:rtl/>
        </w:rPr>
        <w:t>על</w:t>
      </w:r>
      <w:r w:rsidR="00E50764" w:rsidRPr="00AB4A6C">
        <w:rPr>
          <w:rFonts w:ascii="David" w:hAnsi="David"/>
          <w:color w:val="080908"/>
          <w:sz w:val="24"/>
          <w:rtl/>
        </w:rPr>
        <w:t xml:space="preserve"> </w:t>
      </w:r>
      <w:r w:rsidR="00E50764" w:rsidRPr="00AB4A6C">
        <w:rPr>
          <w:rFonts w:ascii="David" w:hAnsi="David" w:hint="cs"/>
          <w:color w:val="080908"/>
          <w:sz w:val="24"/>
          <w:rtl/>
        </w:rPr>
        <w:t>התשתית הטכנולוגית שירכוש  לצורך עמידה בהוראות הסכם זה, ואשר מצויה בבעלותו הבלעדית.</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יובהר כי </w:t>
      </w:r>
      <w:r w:rsidR="00E50764" w:rsidRPr="00AB4A6C">
        <w:rPr>
          <w:rFonts w:ascii="David" w:hAnsi="David"/>
          <w:color w:val="080908"/>
          <w:sz w:val="24"/>
          <w:rtl/>
        </w:rPr>
        <w:t>לפחות 65% מתקציב</w:t>
      </w:r>
      <w:r w:rsidR="00E50764" w:rsidRPr="00AB4A6C">
        <w:rPr>
          <w:rFonts w:ascii="David" w:hAnsi="David" w:hint="cs"/>
          <w:color w:val="080908"/>
          <w:sz w:val="24"/>
          <w:rtl/>
        </w:rPr>
        <w:t>ו השנתי של</w:t>
      </w:r>
      <w:r w:rsidR="00E50764" w:rsidRPr="00AB4A6C">
        <w:rPr>
          <w:rFonts w:ascii="David" w:hAnsi="David"/>
          <w:color w:val="080908"/>
          <w:sz w:val="24"/>
          <w:rtl/>
        </w:rPr>
        <w:t xml:space="preserve"> </w:t>
      </w:r>
      <w:r w:rsidR="00E50764" w:rsidRPr="00AB4A6C">
        <w:rPr>
          <w:rFonts w:ascii="David" w:hAnsi="David" w:hint="cs"/>
          <w:color w:val="080908"/>
          <w:sz w:val="24"/>
          <w:rtl/>
        </w:rPr>
        <w:t>נותן השירותים</w:t>
      </w:r>
      <w:r w:rsidR="00E50764" w:rsidRPr="00AB4A6C">
        <w:rPr>
          <w:rFonts w:ascii="David" w:hAnsi="David"/>
          <w:color w:val="080908"/>
          <w:sz w:val="24"/>
          <w:rtl/>
        </w:rPr>
        <w:t xml:space="preserve"> עבור </w:t>
      </w:r>
      <w:r w:rsidR="00E50764" w:rsidRPr="00AB4A6C">
        <w:rPr>
          <w:rFonts w:ascii="David" w:hAnsi="David" w:hint="cs"/>
          <w:color w:val="080908"/>
          <w:sz w:val="24"/>
          <w:rtl/>
        </w:rPr>
        <w:t>ה</w:t>
      </w:r>
      <w:r w:rsidR="00E50764" w:rsidRPr="00AB4A6C">
        <w:rPr>
          <w:rFonts w:ascii="David" w:hAnsi="David"/>
          <w:color w:val="080908"/>
          <w:sz w:val="24"/>
          <w:rtl/>
        </w:rPr>
        <w:t xml:space="preserve">תשתית </w:t>
      </w:r>
      <w:r w:rsidR="00E50764" w:rsidRPr="00AB4A6C">
        <w:rPr>
          <w:rFonts w:ascii="David" w:hAnsi="David" w:hint="cs"/>
          <w:color w:val="080908"/>
          <w:sz w:val="24"/>
          <w:rtl/>
        </w:rPr>
        <w:t>ה</w:t>
      </w:r>
      <w:r w:rsidR="00E50764" w:rsidRPr="00AB4A6C">
        <w:rPr>
          <w:rFonts w:ascii="David" w:hAnsi="David"/>
          <w:color w:val="080908"/>
          <w:sz w:val="24"/>
          <w:rtl/>
        </w:rPr>
        <w:t>טכנולוגית יושקע ברכישת תשתית טכנולוגית, חדשה או משומשת, אשר תהיה בבעלות</w:t>
      </w:r>
      <w:r w:rsidR="00E50764" w:rsidRPr="00AB4A6C">
        <w:rPr>
          <w:rFonts w:ascii="David" w:hAnsi="David" w:hint="cs"/>
          <w:color w:val="080908"/>
          <w:sz w:val="24"/>
          <w:rtl/>
        </w:rPr>
        <w:t>ו</w:t>
      </w:r>
      <w:r w:rsidR="00E50764" w:rsidRPr="00AB4A6C">
        <w:rPr>
          <w:rFonts w:ascii="David" w:hAnsi="David"/>
          <w:color w:val="080908"/>
          <w:sz w:val="24"/>
          <w:rtl/>
        </w:rPr>
        <w:t xml:space="preserve"> הבלעדית של </w:t>
      </w:r>
      <w:r w:rsidR="00E50764" w:rsidRPr="00AB4A6C">
        <w:rPr>
          <w:rFonts w:ascii="David" w:hAnsi="David" w:hint="cs"/>
          <w:color w:val="080908"/>
          <w:sz w:val="24"/>
          <w:rtl/>
        </w:rPr>
        <w:t>נותן השירותים</w:t>
      </w:r>
      <w:r w:rsidR="00E50764" w:rsidRPr="00AB4A6C">
        <w:rPr>
          <w:rFonts w:ascii="David" w:hAnsi="David"/>
          <w:color w:val="080908"/>
          <w:sz w:val="24"/>
          <w:rtl/>
        </w:rPr>
        <w:t xml:space="preserve">. </w:t>
      </w:r>
      <w:r w:rsidR="00E50764" w:rsidRPr="00AB4A6C">
        <w:rPr>
          <w:rFonts w:ascii="David" w:hAnsi="David" w:hint="cs"/>
          <w:color w:val="080908"/>
          <w:sz w:val="24"/>
          <w:rtl/>
        </w:rPr>
        <w:t>נותן השירותים</w:t>
      </w:r>
      <w:r w:rsidR="00E50764" w:rsidRPr="00AB4A6C">
        <w:rPr>
          <w:rFonts w:ascii="David" w:hAnsi="David"/>
          <w:color w:val="080908"/>
          <w:sz w:val="24"/>
          <w:rtl/>
        </w:rPr>
        <w:t xml:space="preserve"> </w:t>
      </w:r>
      <w:r w:rsidR="00E50764" w:rsidRPr="00AB4A6C">
        <w:rPr>
          <w:rFonts w:ascii="David" w:hAnsi="David" w:hint="cs"/>
          <w:color w:val="080908"/>
          <w:sz w:val="24"/>
          <w:rtl/>
        </w:rPr>
        <w:t>י</w:t>
      </w:r>
      <w:r w:rsidR="00E50764" w:rsidRPr="00AB4A6C">
        <w:rPr>
          <w:rFonts w:ascii="David" w:hAnsi="David"/>
          <w:color w:val="080908"/>
          <w:sz w:val="24"/>
          <w:rtl/>
        </w:rPr>
        <w:t>היה רשאי לשכור או לחכור תשתית טכנולוגית בעלות שלא תעלה על 35% מתקציב</w:t>
      </w:r>
      <w:r w:rsidR="00E50764" w:rsidRPr="00AB4A6C">
        <w:rPr>
          <w:rFonts w:ascii="David" w:hAnsi="David" w:hint="cs"/>
          <w:color w:val="080908"/>
          <w:sz w:val="24"/>
          <w:rtl/>
        </w:rPr>
        <w:t>ו</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השנתי </w:t>
      </w:r>
      <w:r w:rsidR="00E50764" w:rsidRPr="00AB4A6C">
        <w:rPr>
          <w:rFonts w:ascii="David" w:hAnsi="David"/>
          <w:color w:val="080908"/>
          <w:sz w:val="24"/>
          <w:rtl/>
        </w:rPr>
        <w:t>עבור התשתית הטכנולוגית</w:t>
      </w:r>
      <w:r w:rsidR="00E50764" w:rsidRPr="00AB4A6C">
        <w:rPr>
          <w:rFonts w:ascii="David" w:hAnsi="David" w:hint="cs"/>
          <w:color w:val="080908"/>
          <w:sz w:val="24"/>
          <w:rtl/>
        </w:rPr>
        <w:t xml:space="preserve">. גובה השעבוד שיירשם לפי סעיף זה יהיה בהתאם להשתתפות המשרד בהוצאות נותן השירותים  עבור הקמת התשתית הטכנולוגית, במצטבר (הן עבור רכישה והן עבור  השכרה וחכירה). יודגש ויובהר כי בתקופת ההתקשרות הכלים ישמשו אך ורק לטובת השירותים נשוא מכרז זה למעט האמור בסעיף 4.6. ככל שנותן השירותים ירצה לעשות שימוש אחר במכונות ו\או למכור אותם ו\או כל דבר אחר יידרש לקבל את אישור המשרד מראש ובכתב. יובהר כי במידה ונותן השירותים יפעל בניגוד לאמור בסעיף זה יהיה זכאי המשרד לממש את השיעבוד. לאחר סיום תקופת ההתקשרות  נותן השירותים יוכל לעשות שימוש </w:t>
      </w:r>
      <w:r w:rsidR="00E50764" w:rsidRPr="00AB4A6C">
        <w:rPr>
          <w:rFonts w:ascii="David" w:hAnsi="David" w:hint="eastAsia"/>
          <w:color w:val="080908"/>
          <w:sz w:val="24"/>
          <w:rtl/>
        </w:rPr>
        <w:t>בציוד</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אך ורק </w:t>
      </w:r>
      <w:r w:rsidR="00E50764" w:rsidRPr="00AB4A6C">
        <w:rPr>
          <w:rFonts w:ascii="David" w:hAnsi="David" w:hint="eastAsia"/>
          <w:color w:val="080908"/>
          <w:sz w:val="24"/>
          <w:rtl/>
        </w:rPr>
        <w:t>לטובת</w:t>
      </w:r>
      <w:r w:rsidR="00E50764" w:rsidRPr="00AB4A6C">
        <w:rPr>
          <w:rFonts w:ascii="David" w:hAnsi="David"/>
          <w:color w:val="080908"/>
          <w:sz w:val="24"/>
          <w:rtl/>
        </w:rPr>
        <w:t xml:space="preserve"> </w:t>
      </w:r>
      <w:r w:rsidR="00E50764" w:rsidRPr="00AB4A6C">
        <w:rPr>
          <w:rFonts w:ascii="David" w:hAnsi="David" w:hint="cs"/>
          <w:color w:val="080908"/>
          <w:sz w:val="24"/>
          <w:rtl/>
        </w:rPr>
        <w:t>מתן שירותים בתחום המכרז</w:t>
      </w:r>
      <w:r w:rsidR="00E50764" w:rsidRPr="00AB4A6C">
        <w:rPr>
          <w:rFonts w:ascii="David" w:hAnsi="David"/>
          <w:color w:val="080908"/>
          <w:sz w:val="24"/>
          <w:rtl/>
        </w:rPr>
        <w:t xml:space="preserve">. </w:t>
      </w:r>
      <w:r w:rsidR="00E50764" w:rsidRPr="00AB4A6C">
        <w:rPr>
          <w:rFonts w:ascii="David" w:hAnsi="David" w:hint="eastAsia"/>
          <w:color w:val="080908"/>
          <w:sz w:val="24"/>
          <w:rtl/>
        </w:rPr>
        <w:t>ככל</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שנותן השירותים </w:t>
      </w:r>
      <w:r w:rsidR="00E50764" w:rsidRPr="00AB4A6C">
        <w:rPr>
          <w:rFonts w:ascii="David" w:hAnsi="David" w:hint="eastAsia"/>
          <w:color w:val="080908"/>
          <w:sz w:val="24"/>
          <w:rtl/>
        </w:rPr>
        <w:t>לא</w:t>
      </w:r>
      <w:r w:rsidR="00E50764" w:rsidRPr="00AB4A6C">
        <w:rPr>
          <w:rFonts w:ascii="David" w:hAnsi="David"/>
          <w:color w:val="080908"/>
          <w:sz w:val="24"/>
          <w:rtl/>
        </w:rPr>
        <w:t xml:space="preserve"> </w:t>
      </w:r>
      <w:r w:rsidR="00E50764" w:rsidRPr="00AB4A6C">
        <w:rPr>
          <w:rFonts w:ascii="David" w:hAnsi="David" w:hint="cs"/>
          <w:color w:val="080908"/>
          <w:sz w:val="24"/>
          <w:rtl/>
        </w:rPr>
        <w:t>י</w:t>
      </w:r>
      <w:r w:rsidR="00E50764" w:rsidRPr="00AB4A6C">
        <w:rPr>
          <w:rFonts w:ascii="David" w:hAnsi="David" w:hint="eastAsia"/>
          <w:color w:val="080908"/>
          <w:sz w:val="24"/>
          <w:rtl/>
        </w:rPr>
        <w:t>עשה</w:t>
      </w:r>
      <w:r w:rsidR="00E50764" w:rsidRPr="00AB4A6C">
        <w:rPr>
          <w:rFonts w:ascii="David" w:hAnsi="David"/>
          <w:color w:val="080908"/>
          <w:sz w:val="24"/>
          <w:rtl/>
        </w:rPr>
        <w:t xml:space="preserve"> </w:t>
      </w:r>
      <w:r w:rsidR="00E50764" w:rsidRPr="00AB4A6C">
        <w:rPr>
          <w:rFonts w:ascii="David" w:hAnsi="David" w:hint="eastAsia"/>
          <w:color w:val="080908"/>
          <w:sz w:val="24"/>
          <w:rtl/>
        </w:rPr>
        <w:t>שימוש</w:t>
      </w:r>
      <w:r w:rsidR="00E50764" w:rsidRPr="00AB4A6C">
        <w:rPr>
          <w:rFonts w:ascii="David" w:hAnsi="David"/>
          <w:color w:val="080908"/>
          <w:sz w:val="24"/>
          <w:rtl/>
        </w:rPr>
        <w:t xml:space="preserve"> </w:t>
      </w:r>
      <w:r w:rsidR="00E50764" w:rsidRPr="00AB4A6C">
        <w:rPr>
          <w:rFonts w:ascii="David" w:hAnsi="David" w:hint="eastAsia"/>
          <w:color w:val="080908"/>
          <w:sz w:val="24"/>
          <w:rtl/>
        </w:rPr>
        <w:t>כאמור</w:t>
      </w:r>
      <w:r w:rsidR="00E50764" w:rsidRPr="00AB4A6C">
        <w:rPr>
          <w:rFonts w:ascii="David" w:hAnsi="David" w:hint="cs"/>
          <w:color w:val="080908"/>
          <w:sz w:val="24"/>
          <w:rtl/>
        </w:rPr>
        <w:t xml:space="preserve"> ו\או ימכור את הציוד ו\או יעשה כל פעולה אחרת,</w:t>
      </w:r>
      <w:r w:rsidR="00E50764" w:rsidRPr="00AB4A6C">
        <w:rPr>
          <w:rFonts w:ascii="David" w:hAnsi="David"/>
          <w:color w:val="080908"/>
          <w:sz w:val="24"/>
          <w:rtl/>
        </w:rPr>
        <w:t xml:space="preserve"> </w:t>
      </w:r>
      <w:r w:rsidR="00E50764" w:rsidRPr="00AB4A6C">
        <w:rPr>
          <w:rFonts w:ascii="David" w:hAnsi="David" w:hint="eastAsia"/>
          <w:color w:val="080908"/>
          <w:sz w:val="24"/>
          <w:rtl/>
        </w:rPr>
        <w:t>יממש</w:t>
      </w:r>
      <w:r w:rsidR="00E50764" w:rsidRPr="00AB4A6C">
        <w:rPr>
          <w:rFonts w:ascii="David" w:hAnsi="David"/>
          <w:color w:val="080908"/>
          <w:sz w:val="24"/>
          <w:rtl/>
        </w:rPr>
        <w:t xml:space="preserve"> </w:t>
      </w:r>
      <w:r w:rsidR="00E50764" w:rsidRPr="00AB4A6C">
        <w:rPr>
          <w:rFonts w:ascii="David" w:hAnsi="David" w:hint="eastAsia"/>
          <w:color w:val="080908"/>
          <w:sz w:val="24"/>
          <w:rtl/>
        </w:rPr>
        <w:t>המשרד</w:t>
      </w:r>
      <w:r w:rsidR="00E50764" w:rsidRPr="00AB4A6C">
        <w:rPr>
          <w:rFonts w:ascii="David" w:hAnsi="David"/>
          <w:color w:val="080908"/>
          <w:sz w:val="24"/>
          <w:rtl/>
        </w:rPr>
        <w:t xml:space="preserve"> </w:t>
      </w:r>
      <w:r w:rsidR="00E50764" w:rsidRPr="00AB4A6C">
        <w:rPr>
          <w:rFonts w:ascii="David" w:hAnsi="David" w:hint="eastAsia"/>
          <w:color w:val="080908"/>
          <w:sz w:val="24"/>
          <w:rtl/>
        </w:rPr>
        <w:t>את</w:t>
      </w:r>
      <w:r w:rsidR="00E50764" w:rsidRPr="00AB4A6C">
        <w:rPr>
          <w:rFonts w:ascii="David" w:hAnsi="David"/>
          <w:color w:val="080908"/>
          <w:sz w:val="24"/>
          <w:rtl/>
        </w:rPr>
        <w:t xml:space="preserve"> </w:t>
      </w:r>
      <w:r w:rsidR="00E50764" w:rsidRPr="00AB4A6C">
        <w:rPr>
          <w:rFonts w:ascii="David" w:hAnsi="David" w:hint="eastAsia"/>
          <w:color w:val="080908"/>
          <w:sz w:val="24"/>
          <w:rtl/>
        </w:rPr>
        <w:t>השעבוד</w:t>
      </w:r>
      <w:r w:rsidR="00E50764" w:rsidRPr="00AB4A6C">
        <w:rPr>
          <w:rFonts w:ascii="David" w:hAnsi="David" w:hint="cs"/>
          <w:color w:val="080908"/>
          <w:sz w:val="24"/>
          <w:rtl/>
        </w:rPr>
        <w:t>.</w:t>
      </w:r>
      <w:r w:rsidR="00E50764" w:rsidRPr="00AB4A6C">
        <w:rPr>
          <w:rFonts w:ascii="David" w:hAnsi="David"/>
          <w:color w:val="080908"/>
          <w:sz w:val="24"/>
          <w:rtl/>
        </w:rPr>
        <w:t xml:space="preserve"> </w:t>
      </w:r>
      <w:r w:rsidR="00E50764" w:rsidRPr="00AB4A6C">
        <w:rPr>
          <w:rFonts w:ascii="David" w:hAnsi="David" w:hint="cs"/>
          <w:color w:val="080908"/>
          <w:sz w:val="24"/>
          <w:rtl/>
        </w:rPr>
        <w:t xml:space="preserve">המימוש בפועל יהיה בגובה ההוצאות ששילם המשרד עבור הקמת התשתית הטכנולוגית, בהפחתה של </w:t>
      </w:r>
      <w:r w:rsidR="00E50764" w:rsidRPr="00AB4A6C">
        <w:rPr>
          <w:rFonts w:ascii="David" w:hAnsi="David"/>
          <w:color w:val="080908"/>
          <w:sz w:val="24"/>
          <w:rtl/>
        </w:rPr>
        <w:t xml:space="preserve">7.5% </w:t>
      </w:r>
      <w:r w:rsidR="00E50764" w:rsidRPr="00AB4A6C">
        <w:rPr>
          <w:rFonts w:ascii="David" w:hAnsi="David" w:hint="cs"/>
          <w:color w:val="080908"/>
          <w:sz w:val="24"/>
          <w:rtl/>
        </w:rPr>
        <w:t>בשנה</w:t>
      </w:r>
      <w:r w:rsidR="00E50764" w:rsidRPr="00AB4A6C">
        <w:rPr>
          <w:rFonts w:ascii="David" w:hAnsi="David"/>
          <w:color w:val="080908"/>
          <w:sz w:val="24"/>
          <w:rtl/>
        </w:rPr>
        <w:t xml:space="preserve"> </w:t>
      </w:r>
      <w:r w:rsidR="00E50764" w:rsidRPr="00AB4A6C">
        <w:rPr>
          <w:rFonts w:ascii="David" w:hAnsi="David" w:hint="eastAsia"/>
          <w:color w:val="080908"/>
          <w:sz w:val="24"/>
          <w:rtl/>
        </w:rPr>
        <w:t>החל</w:t>
      </w:r>
      <w:r w:rsidR="00E50764" w:rsidRPr="00AB4A6C">
        <w:rPr>
          <w:rFonts w:ascii="David" w:hAnsi="David"/>
          <w:color w:val="080908"/>
          <w:sz w:val="24"/>
          <w:rtl/>
        </w:rPr>
        <w:t xml:space="preserve"> </w:t>
      </w:r>
      <w:r w:rsidR="00E50764" w:rsidRPr="00AB4A6C">
        <w:rPr>
          <w:rFonts w:ascii="David" w:hAnsi="David" w:hint="cs"/>
          <w:color w:val="080908"/>
          <w:sz w:val="24"/>
          <w:rtl/>
        </w:rPr>
        <w:t>מרכישת הציוד</w:t>
      </w:r>
      <w:r w:rsidR="00E50764" w:rsidRPr="00AB4A6C">
        <w:rPr>
          <w:rFonts w:ascii="David" w:hAnsi="David"/>
          <w:color w:val="080908"/>
          <w:sz w:val="24"/>
          <w:rtl/>
        </w:rPr>
        <w:t>.</w:t>
      </w:r>
      <w:r w:rsidR="00E50764" w:rsidRPr="00AB4A6C">
        <w:rPr>
          <w:rFonts w:ascii="David" w:hAnsi="David" w:hint="cs"/>
          <w:color w:val="080908"/>
          <w:sz w:val="24"/>
          <w:rtl/>
        </w:rPr>
        <w:t xml:space="preserve"> </w:t>
      </w:r>
      <w:r w:rsidR="00E50764" w:rsidRPr="00AB4A6C">
        <w:rPr>
          <w:rFonts w:ascii="David" w:hAnsi="David" w:hint="eastAsia"/>
          <w:color w:val="080908"/>
          <w:sz w:val="24"/>
          <w:rtl/>
        </w:rPr>
        <w:t>הסרת</w:t>
      </w:r>
      <w:r w:rsidR="00E50764" w:rsidRPr="00AB4A6C">
        <w:rPr>
          <w:rFonts w:ascii="David" w:hAnsi="David"/>
          <w:color w:val="080908"/>
          <w:sz w:val="24"/>
          <w:rtl/>
        </w:rPr>
        <w:t xml:space="preserve"> </w:t>
      </w:r>
      <w:r w:rsidR="00E50764" w:rsidRPr="00AB4A6C">
        <w:rPr>
          <w:rFonts w:ascii="David" w:hAnsi="David" w:hint="eastAsia"/>
          <w:color w:val="080908"/>
          <w:sz w:val="24"/>
          <w:rtl/>
        </w:rPr>
        <w:t>השעבוד</w:t>
      </w:r>
      <w:r w:rsidR="00E50764" w:rsidRPr="00AB4A6C">
        <w:rPr>
          <w:rFonts w:ascii="David" w:hAnsi="David"/>
          <w:color w:val="080908"/>
          <w:sz w:val="24"/>
          <w:rtl/>
        </w:rPr>
        <w:t xml:space="preserve"> </w:t>
      </w:r>
      <w:r w:rsidR="00E50764" w:rsidRPr="00AB4A6C">
        <w:rPr>
          <w:rFonts w:ascii="David" w:hAnsi="David" w:hint="eastAsia"/>
          <w:color w:val="080908"/>
          <w:sz w:val="24"/>
          <w:rtl/>
        </w:rPr>
        <w:t>תהא</w:t>
      </w:r>
      <w:r w:rsidR="00E50764" w:rsidRPr="00AB4A6C">
        <w:rPr>
          <w:rFonts w:ascii="David" w:hAnsi="David"/>
          <w:color w:val="080908"/>
          <w:sz w:val="24"/>
          <w:rtl/>
        </w:rPr>
        <w:t xml:space="preserve"> </w:t>
      </w:r>
      <w:r w:rsidR="00E50764" w:rsidRPr="00AB4A6C">
        <w:rPr>
          <w:rFonts w:ascii="David" w:hAnsi="David" w:hint="eastAsia"/>
          <w:color w:val="080908"/>
          <w:sz w:val="24"/>
          <w:rtl/>
        </w:rPr>
        <w:t>לאחר</w:t>
      </w:r>
      <w:r w:rsidR="00E50764" w:rsidRPr="00AB4A6C">
        <w:rPr>
          <w:rFonts w:ascii="David" w:hAnsi="David" w:hint="cs"/>
          <w:color w:val="080908"/>
          <w:sz w:val="24"/>
          <w:rtl/>
        </w:rPr>
        <w:t xml:space="preserve"> 15</w:t>
      </w:r>
      <w:r w:rsidR="00E50764" w:rsidRPr="00AB4A6C">
        <w:rPr>
          <w:rFonts w:ascii="David" w:hAnsi="David"/>
          <w:color w:val="080908"/>
          <w:sz w:val="24"/>
          <w:rtl/>
        </w:rPr>
        <w:t xml:space="preserve"> </w:t>
      </w:r>
      <w:r w:rsidR="00E50764" w:rsidRPr="00AB4A6C">
        <w:rPr>
          <w:rFonts w:ascii="David" w:hAnsi="David" w:hint="eastAsia"/>
          <w:color w:val="080908"/>
          <w:sz w:val="24"/>
          <w:rtl/>
        </w:rPr>
        <w:t>שנים</w:t>
      </w:r>
      <w:r w:rsidR="00E50764" w:rsidRPr="00AB4A6C">
        <w:rPr>
          <w:rFonts w:ascii="David" w:hAnsi="David"/>
          <w:color w:val="080908"/>
          <w:sz w:val="24"/>
          <w:rtl/>
        </w:rPr>
        <w:t xml:space="preserve"> </w:t>
      </w:r>
      <w:r w:rsidR="00E50764" w:rsidRPr="00AB4A6C">
        <w:rPr>
          <w:rFonts w:ascii="David" w:hAnsi="David" w:hint="eastAsia"/>
          <w:color w:val="080908"/>
          <w:sz w:val="24"/>
          <w:rtl/>
        </w:rPr>
        <w:t>ובתנאי</w:t>
      </w:r>
      <w:r w:rsidR="00E50764" w:rsidRPr="00AB4A6C">
        <w:rPr>
          <w:rFonts w:ascii="David" w:hAnsi="David"/>
          <w:color w:val="080908"/>
          <w:sz w:val="24"/>
          <w:rtl/>
        </w:rPr>
        <w:t xml:space="preserve"> </w:t>
      </w:r>
      <w:r w:rsidR="00E50764" w:rsidRPr="00AB4A6C">
        <w:rPr>
          <w:rFonts w:ascii="David" w:hAnsi="David" w:hint="cs"/>
          <w:color w:val="080908"/>
          <w:sz w:val="24"/>
          <w:rtl/>
        </w:rPr>
        <w:t>שנותן השירותים</w:t>
      </w:r>
      <w:r w:rsidR="00E50764" w:rsidRPr="00AB4A6C">
        <w:rPr>
          <w:rFonts w:ascii="David" w:hAnsi="David"/>
          <w:color w:val="080908"/>
          <w:sz w:val="24"/>
          <w:rtl/>
        </w:rPr>
        <w:t xml:space="preserve"> </w:t>
      </w:r>
      <w:r w:rsidR="00E50764" w:rsidRPr="00AB4A6C">
        <w:rPr>
          <w:rFonts w:ascii="David" w:hAnsi="David" w:hint="eastAsia"/>
          <w:color w:val="080908"/>
          <w:sz w:val="24"/>
          <w:rtl/>
        </w:rPr>
        <w:t>הוכיח</w:t>
      </w:r>
      <w:r w:rsidR="00E50764" w:rsidRPr="00AB4A6C">
        <w:rPr>
          <w:rFonts w:ascii="David" w:hAnsi="David"/>
          <w:color w:val="080908"/>
          <w:sz w:val="24"/>
          <w:rtl/>
        </w:rPr>
        <w:t xml:space="preserve"> </w:t>
      </w:r>
      <w:r w:rsidR="00E50764" w:rsidRPr="00AB4A6C">
        <w:rPr>
          <w:rFonts w:ascii="David" w:hAnsi="David" w:hint="eastAsia"/>
          <w:color w:val="080908"/>
          <w:sz w:val="24"/>
          <w:rtl/>
        </w:rPr>
        <w:t>למשרד</w:t>
      </w:r>
      <w:r w:rsidR="00E50764" w:rsidRPr="00AB4A6C">
        <w:rPr>
          <w:rFonts w:ascii="David" w:hAnsi="David"/>
          <w:color w:val="080908"/>
          <w:sz w:val="24"/>
          <w:rtl/>
        </w:rPr>
        <w:t xml:space="preserve"> </w:t>
      </w:r>
      <w:r w:rsidR="00E50764" w:rsidRPr="00AB4A6C">
        <w:rPr>
          <w:rFonts w:ascii="David" w:hAnsi="David" w:hint="eastAsia"/>
          <w:color w:val="080908"/>
          <w:sz w:val="24"/>
          <w:rtl/>
        </w:rPr>
        <w:t>כי</w:t>
      </w:r>
      <w:r w:rsidR="00E50764" w:rsidRPr="00AB4A6C">
        <w:rPr>
          <w:rFonts w:ascii="David" w:hAnsi="David"/>
          <w:color w:val="080908"/>
          <w:sz w:val="24"/>
          <w:rtl/>
        </w:rPr>
        <w:t xml:space="preserve"> </w:t>
      </w:r>
      <w:r w:rsidR="00E50764" w:rsidRPr="00AB4A6C">
        <w:rPr>
          <w:rFonts w:ascii="David" w:hAnsi="David" w:hint="eastAsia"/>
          <w:color w:val="080908"/>
          <w:sz w:val="24"/>
          <w:rtl/>
        </w:rPr>
        <w:t>במהלך</w:t>
      </w:r>
      <w:r w:rsidR="00E50764" w:rsidRPr="00AB4A6C">
        <w:rPr>
          <w:rFonts w:ascii="David" w:hAnsi="David"/>
          <w:color w:val="080908"/>
          <w:sz w:val="24"/>
          <w:rtl/>
        </w:rPr>
        <w:t xml:space="preserve"> </w:t>
      </w:r>
      <w:r w:rsidR="00E50764" w:rsidRPr="00AB4A6C">
        <w:rPr>
          <w:rFonts w:ascii="David" w:hAnsi="David" w:hint="eastAsia"/>
          <w:color w:val="080908"/>
          <w:sz w:val="24"/>
          <w:rtl/>
        </w:rPr>
        <w:t>כל</w:t>
      </w:r>
      <w:r w:rsidR="00E50764" w:rsidRPr="00AB4A6C">
        <w:rPr>
          <w:rFonts w:ascii="David" w:hAnsi="David"/>
          <w:color w:val="080908"/>
          <w:sz w:val="24"/>
          <w:rtl/>
        </w:rPr>
        <w:t xml:space="preserve"> </w:t>
      </w:r>
      <w:r w:rsidR="00E50764" w:rsidRPr="00AB4A6C">
        <w:rPr>
          <w:rFonts w:ascii="David" w:hAnsi="David" w:hint="eastAsia"/>
          <w:color w:val="080908"/>
          <w:sz w:val="24"/>
          <w:rtl/>
        </w:rPr>
        <w:t>תקופה</w:t>
      </w:r>
      <w:r w:rsidR="00E50764" w:rsidRPr="00AB4A6C">
        <w:rPr>
          <w:rFonts w:ascii="David" w:hAnsi="David"/>
          <w:color w:val="080908"/>
          <w:sz w:val="24"/>
          <w:rtl/>
        </w:rPr>
        <w:t xml:space="preserve"> </w:t>
      </w:r>
      <w:r w:rsidR="00E50764" w:rsidRPr="00AB4A6C">
        <w:rPr>
          <w:rFonts w:ascii="David" w:hAnsi="David" w:hint="eastAsia"/>
          <w:color w:val="080908"/>
          <w:sz w:val="24"/>
          <w:rtl/>
        </w:rPr>
        <w:t>זו</w:t>
      </w:r>
      <w:r w:rsidR="00E50764" w:rsidRPr="00AB4A6C">
        <w:rPr>
          <w:rFonts w:ascii="David" w:hAnsi="David"/>
          <w:color w:val="080908"/>
          <w:sz w:val="24"/>
          <w:rtl/>
        </w:rPr>
        <w:t xml:space="preserve"> </w:t>
      </w:r>
      <w:r w:rsidR="00E50764" w:rsidRPr="00AB4A6C">
        <w:rPr>
          <w:rFonts w:ascii="David" w:hAnsi="David" w:hint="eastAsia"/>
          <w:color w:val="080908"/>
          <w:sz w:val="24"/>
          <w:rtl/>
        </w:rPr>
        <w:t>פעל</w:t>
      </w:r>
      <w:r w:rsidR="00E50764" w:rsidRPr="00AB4A6C">
        <w:rPr>
          <w:rFonts w:ascii="David" w:hAnsi="David"/>
          <w:color w:val="080908"/>
          <w:sz w:val="24"/>
          <w:rtl/>
        </w:rPr>
        <w:t xml:space="preserve"> </w:t>
      </w:r>
      <w:r w:rsidR="00E50764" w:rsidRPr="00AB4A6C">
        <w:rPr>
          <w:rFonts w:ascii="David" w:hAnsi="David" w:hint="eastAsia"/>
          <w:color w:val="080908"/>
          <w:sz w:val="24"/>
          <w:rtl/>
        </w:rPr>
        <w:t>בהתאם</w:t>
      </w:r>
      <w:r w:rsidR="00E50764" w:rsidRPr="00AB4A6C">
        <w:rPr>
          <w:rFonts w:ascii="David" w:hAnsi="David"/>
          <w:color w:val="080908"/>
          <w:sz w:val="24"/>
          <w:rtl/>
        </w:rPr>
        <w:t xml:space="preserve"> </w:t>
      </w:r>
      <w:r w:rsidR="00E50764" w:rsidRPr="00AB4A6C">
        <w:rPr>
          <w:rFonts w:ascii="David" w:hAnsi="David" w:hint="eastAsia"/>
          <w:color w:val="080908"/>
          <w:sz w:val="24"/>
          <w:rtl/>
        </w:rPr>
        <w:t>להוראות</w:t>
      </w:r>
      <w:r w:rsidR="00E50764" w:rsidRPr="00AB4A6C">
        <w:rPr>
          <w:rFonts w:ascii="David" w:hAnsi="David"/>
          <w:color w:val="080908"/>
          <w:sz w:val="24"/>
          <w:rtl/>
        </w:rPr>
        <w:t xml:space="preserve"> </w:t>
      </w:r>
      <w:r w:rsidR="00E50764" w:rsidRPr="00AB4A6C">
        <w:rPr>
          <w:rFonts w:ascii="David" w:hAnsi="David" w:hint="eastAsia"/>
          <w:color w:val="080908"/>
          <w:sz w:val="24"/>
          <w:rtl/>
        </w:rPr>
        <w:t>סעיף</w:t>
      </w:r>
      <w:r w:rsidR="00E50764" w:rsidRPr="00AB4A6C">
        <w:rPr>
          <w:rFonts w:ascii="David" w:hAnsi="David"/>
          <w:color w:val="080908"/>
          <w:sz w:val="24"/>
          <w:rtl/>
        </w:rPr>
        <w:t xml:space="preserve"> </w:t>
      </w:r>
      <w:r w:rsidR="00E50764" w:rsidRPr="00AB4A6C">
        <w:rPr>
          <w:rFonts w:ascii="David" w:hAnsi="David" w:hint="eastAsia"/>
          <w:color w:val="080908"/>
          <w:sz w:val="24"/>
          <w:rtl/>
        </w:rPr>
        <w:t>זה</w:t>
      </w:r>
      <w:r w:rsidR="00E50764" w:rsidRPr="00AB4A6C">
        <w:rPr>
          <w:rFonts w:ascii="David" w:hAnsi="David"/>
          <w:color w:val="080908"/>
          <w:sz w:val="24"/>
          <w:rtl/>
        </w:rPr>
        <w:t>.</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7"/>
        <w:gridCol w:w="2761"/>
        <w:gridCol w:w="3008"/>
      </w:tblGrid>
      <w:tr w:rsidR="007A60BA" w:rsidRPr="00AB4A6C" w:rsidTr="00E26CD5">
        <w:tc>
          <w:tcPr>
            <w:tcW w:w="2537" w:type="dxa"/>
          </w:tcPr>
          <w:bookmarkEnd w:id="291"/>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761"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שם מלא"/>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3008"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וחותמת מורשה 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7A60BA" w:rsidRPr="00AB4A6C" w:rsidTr="00E26CD5">
        <w:tc>
          <w:tcPr>
            <w:tcW w:w="2537"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rtl/>
              </w:rPr>
              <w:t>תאריך</w:t>
            </w:r>
          </w:p>
        </w:tc>
        <w:tc>
          <w:tcPr>
            <w:tcW w:w="2761"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rtl/>
              </w:rPr>
              <w:t>שם מלא</w:t>
            </w:r>
          </w:p>
        </w:tc>
        <w:tc>
          <w:tcPr>
            <w:tcW w:w="3008"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rtl/>
              </w:rPr>
              <w:t>חתימה וחותמת מורשה החתימה</w:t>
            </w:r>
          </w:p>
        </w:tc>
      </w:tr>
    </w:tbl>
    <w:p w:rsidR="007A60BA" w:rsidRPr="00AB4A6C" w:rsidRDefault="007A60BA" w:rsidP="001B112B">
      <w:pPr>
        <w:pStyle w:val="aa"/>
        <w:spacing w:line="360" w:lineRule="atLeast"/>
        <w:rPr>
          <w:rFonts w:ascii="David" w:hAnsi="David"/>
          <w:color w:val="080908"/>
          <w:sz w:val="24"/>
          <w:rtl/>
        </w:rPr>
      </w:pPr>
    </w:p>
    <w:p w:rsidR="007A60BA" w:rsidRPr="00AB4A6C" w:rsidRDefault="007A60BA" w:rsidP="001B112B">
      <w:pPr>
        <w:pStyle w:val="-4"/>
        <w:spacing w:line="360" w:lineRule="atLeast"/>
        <w:outlineLvl w:val="9"/>
        <w:rPr>
          <w:rFonts w:ascii="David" w:hAnsi="David"/>
          <w:color w:val="080908"/>
          <w:rtl/>
        </w:rPr>
      </w:pPr>
      <w:r w:rsidRPr="00AB4A6C">
        <w:rPr>
          <w:rFonts w:ascii="David" w:hAnsi="David" w:hint="cs"/>
          <w:color w:val="080908"/>
          <w:rtl/>
        </w:rPr>
        <w:t>אישור</w:t>
      </w:r>
      <w:r w:rsidRPr="00AB4A6C">
        <w:rPr>
          <w:rFonts w:ascii="David" w:hAnsi="David"/>
          <w:color w:val="080908"/>
          <w:rtl/>
        </w:rPr>
        <w:t xml:space="preserve"> </w:t>
      </w:r>
      <w:r w:rsidRPr="00AB4A6C">
        <w:rPr>
          <w:rFonts w:ascii="David" w:hAnsi="David" w:hint="cs"/>
          <w:color w:val="080908"/>
          <w:rtl/>
        </w:rPr>
        <w:t>עורך</w:t>
      </w:r>
      <w:r w:rsidRPr="00AB4A6C">
        <w:rPr>
          <w:rFonts w:ascii="David" w:hAnsi="David"/>
          <w:color w:val="080908"/>
          <w:rtl/>
        </w:rPr>
        <w:t xml:space="preserve"> </w:t>
      </w:r>
      <w:r w:rsidRPr="00AB4A6C">
        <w:rPr>
          <w:rFonts w:ascii="David" w:hAnsi="David" w:hint="cs"/>
          <w:color w:val="080908"/>
          <w:rtl/>
        </w:rPr>
        <w:t>הדין</w:t>
      </w:r>
    </w:p>
    <w:p w:rsidR="007A60BA" w:rsidRPr="00AB4A6C" w:rsidRDefault="007A60BA" w:rsidP="001B112B">
      <w:pPr>
        <w:spacing w:line="360" w:lineRule="atLeast"/>
        <w:rPr>
          <w:rFonts w:ascii="David" w:hAnsi="David"/>
          <w:color w:val="080908"/>
          <w:sz w:val="24"/>
          <w:rtl/>
        </w:rPr>
      </w:pPr>
      <w:r w:rsidRPr="00AB4A6C">
        <w:rPr>
          <w:rFonts w:ascii="David" w:hAnsi="David" w:hint="cs"/>
          <w:color w:val="080908"/>
          <w:sz w:val="24"/>
          <w:rtl/>
        </w:rPr>
        <w:t>אני</w:t>
      </w:r>
      <w:r w:rsidRPr="00AB4A6C">
        <w:rPr>
          <w:rFonts w:ascii="David" w:hAnsi="David"/>
          <w:color w:val="080908"/>
          <w:sz w:val="24"/>
          <w:rtl/>
        </w:rPr>
        <w:t xml:space="preserve"> </w:t>
      </w:r>
      <w:r w:rsidRPr="00AB4A6C">
        <w:rPr>
          <w:rFonts w:ascii="David" w:hAnsi="David" w:hint="cs"/>
          <w:color w:val="080908"/>
          <w:sz w:val="24"/>
          <w:rtl/>
        </w:rPr>
        <w:t>הח</w:t>
      </w:r>
      <w:r w:rsidRPr="00AB4A6C">
        <w:rPr>
          <w:rFonts w:ascii="David" w:hAnsi="David"/>
          <w:color w:val="080908"/>
          <w:sz w:val="24"/>
          <w:rtl/>
        </w:rPr>
        <w:t>"</w:t>
      </w:r>
      <w:r w:rsidRPr="00AB4A6C">
        <w:rPr>
          <w:rFonts w:ascii="David" w:hAnsi="David" w:hint="cs"/>
          <w:color w:val="080908"/>
          <w:sz w:val="24"/>
          <w:rtl/>
        </w:rPr>
        <w:t>מ</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עורך הדי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עו</w:t>
      </w:r>
      <w:r w:rsidRPr="00AB4A6C">
        <w:rPr>
          <w:rFonts w:ascii="David" w:hAnsi="David"/>
          <w:color w:val="080908"/>
          <w:sz w:val="24"/>
          <w:rtl/>
        </w:rPr>
        <w:t>"</w:t>
      </w:r>
      <w:r w:rsidRPr="00AB4A6C">
        <w:rPr>
          <w:rFonts w:ascii="David" w:hAnsi="David" w:hint="cs"/>
          <w:color w:val="080908"/>
          <w:sz w:val="24"/>
          <w:rtl/>
        </w:rPr>
        <w:t>ד</w:t>
      </w:r>
      <w:r w:rsidRPr="00AB4A6C">
        <w:rPr>
          <w:rFonts w:ascii="David" w:hAnsi="David"/>
          <w:color w:val="080908"/>
          <w:sz w:val="24"/>
          <w:rtl/>
        </w:rPr>
        <w:t xml:space="preserve"> </w:t>
      </w:r>
      <w:r w:rsidRPr="00AB4A6C">
        <w:rPr>
          <w:rFonts w:ascii="David" w:hAnsi="David" w:hint="cs"/>
          <w:color w:val="080908"/>
          <w:sz w:val="24"/>
          <w:rtl/>
        </w:rPr>
        <w:t>מאשר</w:t>
      </w:r>
      <w:r w:rsidRPr="00AB4A6C">
        <w:rPr>
          <w:rFonts w:ascii="David" w:hAnsi="David"/>
          <w:color w:val="080908"/>
          <w:sz w:val="24"/>
          <w:rtl/>
        </w:rPr>
        <w:t>/</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ביום</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הופיע</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במשרדי</w:t>
      </w:r>
      <w:r w:rsidRPr="00AB4A6C">
        <w:rPr>
          <w:rFonts w:ascii="David" w:hAnsi="David"/>
          <w:color w:val="080908"/>
          <w:sz w:val="24"/>
          <w:rtl/>
        </w:rPr>
        <w:t xml:space="preserve"> </w:t>
      </w:r>
      <w:r w:rsidRPr="00AB4A6C">
        <w:rPr>
          <w:rFonts w:ascii="David" w:hAnsi="David" w:hint="cs"/>
          <w:color w:val="080908"/>
          <w:sz w:val="24"/>
          <w:rtl/>
        </w:rPr>
        <w:t>אשר</w:t>
      </w:r>
      <w:r w:rsidRPr="00AB4A6C">
        <w:rPr>
          <w:rFonts w:ascii="David" w:hAnsi="David"/>
          <w:color w:val="080908"/>
          <w:sz w:val="24"/>
          <w:rtl/>
        </w:rPr>
        <w:t xml:space="preserve"> </w:t>
      </w:r>
      <w:r w:rsidRPr="00AB4A6C">
        <w:rPr>
          <w:rFonts w:ascii="David" w:hAnsi="David" w:hint="cs"/>
          <w:color w:val="080908"/>
          <w:sz w:val="24"/>
          <w:rtl/>
        </w:rPr>
        <w:t>ברחוב</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רחוב"/>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בישוב</w:t>
      </w:r>
      <w:r w:rsidRPr="00AB4A6C">
        <w:rPr>
          <w:rFonts w:ascii="David" w:hAnsi="David"/>
          <w:color w:val="080908"/>
          <w:sz w:val="24"/>
          <w:rtl/>
        </w:rPr>
        <w:t>/</w:t>
      </w:r>
      <w:r w:rsidRPr="00AB4A6C">
        <w:rPr>
          <w:rFonts w:ascii="David" w:hAnsi="David" w:hint="cs"/>
          <w:color w:val="080908"/>
          <w:sz w:val="24"/>
          <w:rtl/>
        </w:rPr>
        <w:t>עיר</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עיר או יישוב"/>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מר</w:t>
      </w:r>
      <w:r w:rsidRPr="00AB4A6C">
        <w:rPr>
          <w:rFonts w:ascii="David" w:hAnsi="David"/>
          <w:color w:val="080908"/>
          <w:sz w:val="24"/>
          <w:rtl/>
        </w:rPr>
        <w:t>/</w:t>
      </w:r>
      <w:r w:rsidRPr="00AB4A6C">
        <w:rPr>
          <w:rFonts w:ascii="David" w:hAnsi="David" w:hint="cs"/>
          <w:color w:val="080908"/>
          <w:sz w:val="24"/>
          <w:rtl/>
        </w:rPr>
        <w:t>גב</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שם המצהיר"/>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שזיהה</w:t>
      </w:r>
      <w:r w:rsidRPr="00AB4A6C">
        <w:rPr>
          <w:rFonts w:ascii="David" w:hAnsi="David"/>
          <w:color w:val="080908"/>
          <w:sz w:val="24"/>
          <w:rtl/>
        </w:rPr>
        <w:t>/</w:t>
      </w:r>
      <w:r w:rsidRPr="00AB4A6C">
        <w:rPr>
          <w:rFonts w:ascii="David" w:hAnsi="David" w:hint="cs"/>
          <w:color w:val="080908"/>
          <w:sz w:val="24"/>
          <w:rtl/>
        </w:rPr>
        <w:t>תה</w:t>
      </w:r>
      <w:r w:rsidRPr="00AB4A6C">
        <w:rPr>
          <w:rFonts w:ascii="David" w:hAnsi="David"/>
          <w:color w:val="080908"/>
          <w:sz w:val="24"/>
          <w:rtl/>
        </w:rPr>
        <w:t xml:space="preserve"> </w:t>
      </w:r>
      <w:r w:rsidRPr="00AB4A6C">
        <w:rPr>
          <w:rFonts w:ascii="David" w:hAnsi="David" w:hint="cs"/>
          <w:color w:val="080908"/>
          <w:sz w:val="24"/>
          <w:rtl/>
        </w:rPr>
        <w:t>עצמו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ידי</w:t>
      </w:r>
      <w:r w:rsidRPr="00AB4A6C">
        <w:rPr>
          <w:rFonts w:ascii="David" w:hAnsi="David"/>
          <w:color w:val="080908"/>
          <w:sz w:val="24"/>
          <w:rtl/>
        </w:rPr>
        <w:t xml:space="preserve"> </w:t>
      </w:r>
      <w:r w:rsidRPr="00AB4A6C">
        <w:rPr>
          <w:rFonts w:ascii="David" w:hAnsi="David" w:hint="cs"/>
          <w:color w:val="080908"/>
          <w:sz w:val="24"/>
          <w:rtl/>
        </w:rPr>
        <w:t>ת</w:t>
      </w:r>
      <w:r w:rsidRPr="00AB4A6C">
        <w:rPr>
          <w:rFonts w:ascii="David" w:hAnsi="David"/>
          <w:color w:val="080908"/>
          <w:sz w:val="24"/>
          <w:rtl/>
        </w:rPr>
        <w:t>.</w:t>
      </w:r>
      <w:r w:rsidRPr="00AB4A6C">
        <w:rPr>
          <w:rFonts w:ascii="David" w:hAnsi="David" w:hint="cs"/>
          <w:color w:val="080908"/>
          <w:sz w:val="24"/>
          <w:rtl/>
        </w:rPr>
        <w:t>ז</w:t>
      </w:r>
      <w:r w:rsidRPr="00AB4A6C">
        <w:rPr>
          <w:rFonts w:ascii="David" w:hAnsi="David"/>
          <w:color w:val="080908"/>
          <w:sz w:val="24"/>
          <w:rtl/>
        </w:rPr>
        <w:t xml:space="preserve">. </w:t>
      </w:r>
      <w:r w:rsidRPr="00AB4A6C">
        <w:rPr>
          <w:rFonts w:ascii="David" w:hAnsi="David"/>
          <w:color w:val="080908"/>
          <w:sz w:val="24"/>
          <w:u w:val="single"/>
          <w:rtl/>
        </w:rPr>
        <w:fldChar w:fldCharType="begin">
          <w:ffData>
            <w:name w:val=""/>
            <w:enabled/>
            <w:calcOnExit w:val="0"/>
            <w:statusText w:type="text" w:val="מספר תעודת זהות"/>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r w:rsidRPr="00AB4A6C">
        <w:rPr>
          <w:rFonts w:ascii="David" w:hAnsi="David"/>
          <w:color w:val="080908"/>
          <w:sz w:val="24"/>
          <w:rtl/>
        </w:rPr>
        <w:t xml:space="preserve"> /</w:t>
      </w:r>
      <w:r w:rsidRPr="00AB4A6C">
        <w:rPr>
          <w:rFonts w:ascii="David" w:hAnsi="David" w:hint="cs"/>
          <w:color w:val="080908"/>
          <w:sz w:val="24"/>
          <w:rtl/>
        </w:rPr>
        <w:t>המוכר</w:t>
      </w:r>
      <w:r w:rsidRPr="00AB4A6C">
        <w:rPr>
          <w:rFonts w:ascii="David" w:hAnsi="David"/>
          <w:color w:val="080908"/>
          <w:sz w:val="24"/>
          <w:rtl/>
        </w:rPr>
        <w:t>/</w:t>
      </w:r>
      <w:r w:rsidRPr="00AB4A6C">
        <w:rPr>
          <w:rFonts w:ascii="David" w:hAnsi="David" w:hint="cs"/>
          <w:color w:val="080908"/>
          <w:sz w:val="24"/>
          <w:rtl/>
        </w:rPr>
        <w:t>ת</w:t>
      </w:r>
      <w:r w:rsidRPr="00AB4A6C">
        <w:rPr>
          <w:rFonts w:ascii="David" w:hAnsi="David"/>
          <w:color w:val="080908"/>
          <w:sz w:val="24"/>
          <w:rtl/>
        </w:rPr>
        <w:t xml:space="preserve"> </w:t>
      </w:r>
      <w:r w:rsidRPr="00AB4A6C">
        <w:rPr>
          <w:rFonts w:ascii="David" w:hAnsi="David" w:hint="cs"/>
          <w:color w:val="080908"/>
          <w:sz w:val="24"/>
          <w:rtl/>
        </w:rPr>
        <w:t>לי</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אישי</w:t>
      </w:r>
      <w:r w:rsidRPr="00AB4A6C">
        <w:rPr>
          <w:rFonts w:ascii="David" w:hAnsi="David"/>
          <w:color w:val="080908"/>
          <w:sz w:val="24"/>
          <w:rtl/>
        </w:rPr>
        <w:t xml:space="preserve">, </w:t>
      </w:r>
      <w:r w:rsidRPr="00AB4A6C">
        <w:rPr>
          <w:rFonts w:ascii="David" w:hAnsi="David" w:hint="cs"/>
          <w:color w:val="080908"/>
          <w:sz w:val="24"/>
          <w:rtl/>
        </w:rPr>
        <w:t>ואחרי</w:t>
      </w:r>
      <w:r w:rsidRPr="00AB4A6C">
        <w:rPr>
          <w:rFonts w:ascii="David" w:hAnsi="David"/>
          <w:color w:val="080908"/>
          <w:sz w:val="24"/>
          <w:rtl/>
        </w:rPr>
        <w:t xml:space="preserve"> </w:t>
      </w:r>
      <w:r w:rsidRPr="00AB4A6C">
        <w:rPr>
          <w:rFonts w:ascii="David" w:hAnsi="David" w:hint="cs"/>
          <w:color w:val="080908"/>
          <w:sz w:val="24"/>
          <w:rtl/>
        </w:rPr>
        <w:t>שהזהרתיו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כי</w:t>
      </w:r>
      <w:r w:rsidRPr="00AB4A6C">
        <w:rPr>
          <w:rFonts w:ascii="David" w:hAnsi="David"/>
          <w:color w:val="080908"/>
          <w:sz w:val="24"/>
          <w:rtl/>
        </w:rPr>
        <w:t xml:space="preserve"> </w:t>
      </w:r>
      <w:r w:rsidRPr="00AB4A6C">
        <w:rPr>
          <w:rFonts w:ascii="David" w:hAnsi="David" w:hint="cs"/>
          <w:color w:val="080908"/>
          <w:sz w:val="24"/>
          <w:rtl/>
        </w:rPr>
        <w:t>עליו</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להצהיר</w:t>
      </w:r>
      <w:r w:rsidRPr="00AB4A6C">
        <w:rPr>
          <w:rFonts w:ascii="David" w:hAnsi="David"/>
          <w:color w:val="080908"/>
          <w:sz w:val="24"/>
          <w:rtl/>
        </w:rPr>
        <w:t xml:space="preserve"> </w:t>
      </w:r>
      <w:r w:rsidRPr="00AB4A6C">
        <w:rPr>
          <w:rFonts w:ascii="David" w:hAnsi="David" w:hint="cs"/>
          <w:color w:val="080908"/>
          <w:sz w:val="24"/>
          <w:rtl/>
        </w:rPr>
        <w:t>אמת</w:t>
      </w:r>
      <w:r w:rsidRPr="00AB4A6C">
        <w:rPr>
          <w:rFonts w:ascii="David" w:hAnsi="David"/>
          <w:color w:val="080908"/>
          <w:sz w:val="24"/>
          <w:rtl/>
        </w:rPr>
        <w:t xml:space="preserve"> </w:t>
      </w:r>
      <w:r w:rsidRPr="00AB4A6C">
        <w:rPr>
          <w:rFonts w:ascii="David" w:hAnsi="David" w:hint="cs"/>
          <w:color w:val="080908"/>
          <w:sz w:val="24"/>
          <w:rtl/>
        </w:rPr>
        <w:t>וכי</w:t>
      </w:r>
      <w:r w:rsidRPr="00AB4A6C">
        <w:rPr>
          <w:rFonts w:ascii="David" w:hAnsi="David"/>
          <w:color w:val="080908"/>
          <w:sz w:val="24"/>
          <w:rtl/>
        </w:rPr>
        <w:t xml:space="preserve"> </w:t>
      </w:r>
      <w:r w:rsidRPr="00AB4A6C">
        <w:rPr>
          <w:rFonts w:ascii="David" w:hAnsi="David" w:hint="cs"/>
          <w:color w:val="080908"/>
          <w:sz w:val="24"/>
          <w:rtl/>
        </w:rPr>
        <w:t>יהיה</w:t>
      </w:r>
      <w:r w:rsidRPr="00AB4A6C">
        <w:rPr>
          <w:rFonts w:ascii="David" w:hAnsi="David"/>
          <w:color w:val="080908"/>
          <w:sz w:val="24"/>
          <w:rtl/>
        </w:rPr>
        <w:t>/</w:t>
      </w:r>
      <w:r w:rsidRPr="00AB4A6C">
        <w:rPr>
          <w:rFonts w:ascii="David" w:hAnsi="David" w:hint="cs"/>
          <w:color w:val="080908"/>
          <w:sz w:val="24"/>
          <w:rtl/>
        </w:rPr>
        <w:t>תהיה</w:t>
      </w:r>
      <w:r w:rsidRPr="00AB4A6C">
        <w:rPr>
          <w:rFonts w:ascii="David" w:hAnsi="David"/>
          <w:color w:val="080908"/>
          <w:sz w:val="24"/>
          <w:rtl/>
        </w:rPr>
        <w:t xml:space="preserve"> </w:t>
      </w:r>
      <w:r w:rsidRPr="00AB4A6C">
        <w:rPr>
          <w:rFonts w:ascii="David" w:hAnsi="David" w:hint="cs"/>
          <w:color w:val="080908"/>
          <w:sz w:val="24"/>
          <w:rtl/>
        </w:rPr>
        <w:t>צפוי</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לעונשים</w:t>
      </w:r>
      <w:r w:rsidRPr="00AB4A6C">
        <w:rPr>
          <w:rFonts w:ascii="David" w:hAnsi="David"/>
          <w:color w:val="080908"/>
          <w:sz w:val="24"/>
          <w:rtl/>
        </w:rPr>
        <w:t xml:space="preserve"> </w:t>
      </w:r>
      <w:r w:rsidRPr="00AB4A6C">
        <w:rPr>
          <w:rFonts w:ascii="David" w:hAnsi="David" w:hint="cs"/>
          <w:color w:val="080908"/>
          <w:sz w:val="24"/>
          <w:rtl/>
        </w:rPr>
        <w:t>הקבועים</w:t>
      </w:r>
      <w:r w:rsidRPr="00AB4A6C">
        <w:rPr>
          <w:rFonts w:ascii="David" w:hAnsi="David"/>
          <w:color w:val="080908"/>
          <w:sz w:val="24"/>
          <w:rtl/>
        </w:rPr>
        <w:t xml:space="preserve"> </w:t>
      </w:r>
      <w:r w:rsidRPr="00AB4A6C">
        <w:rPr>
          <w:rFonts w:ascii="David" w:hAnsi="David" w:hint="cs"/>
          <w:color w:val="080908"/>
          <w:sz w:val="24"/>
          <w:rtl/>
        </w:rPr>
        <w:t>בחוק</w:t>
      </w:r>
      <w:r w:rsidRPr="00AB4A6C">
        <w:rPr>
          <w:rFonts w:ascii="David" w:hAnsi="David"/>
          <w:color w:val="080908"/>
          <w:sz w:val="24"/>
          <w:rtl/>
        </w:rPr>
        <w:t xml:space="preserve"> </w:t>
      </w:r>
      <w:r w:rsidRPr="00AB4A6C">
        <w:rPr>
          <w:rFonts w:ascii="David" w:hAnsi="David" w:hint="cs"/>
          <w:color w:val="080908"/>
          <w:sz w:val="24"/>
          <w:rtl/>
        </w:rPr>
        <w:t>אם</w:t>
      </w:r>
      <w:r w:rsidRPr="00AB4A6C">
        <w:rPr>
          <w:rFonts w:ascii="David" w:hAnsi="David"/>
          <w:color w:val="080908"/>
          <w:sz w:val="24"/>
          <w:rtl/>
        </w:rPr>
        <w:t xml:space="preserve"> </w:t>
      </w:r>
      <w:r w:rsidRPr="00AB4A6C">
        <w:rPr>
          <w:rFonts w:ascii="David" w:hAnsi="David" w:hint="cs"/>
          <w:color w:val="080908"/>
          <w:sz w:val="24"/>
          <w:rtl/>
        </w:rPr>
        <w:t>לא</w:t>
      </w:r>
      <w:r w:rsidRPr="00AB4A6C">
        <w:rPr>
          <w:rFonts w:ascii="David" w:hAnsi="David"/>
          <w:color w:val="080908"/>
          <w:sz w:val="24"/>
          <w:rtl/>
        </w:rPr>
        <w:t xml:space="preserve"> </w:t>
      </w:r>
      <w:r w:rsidRPr="00AB4A6C">
        <w:rPr>
          <w:rFonts w:ascii="David" w:hAnsi="David" w:hint="cs"/>
          <w:color w:val="080908"/>
          <w:sz w:val="24"/>
          <w:rtl/>
        </w:rPr>
        <w:t>יעשה</w:t>
      </w:r>
      <w:r w:rsidRPr="00AB4A6C">
        <w:rPr>
          <w:rFonts w:ascii="David" w:hAnsi="David"/>
          <w:color w:val="080908"/>
          <w:sz w:val="24"/>
          <w:rtl/>
        </w:rPr>
        <w:t>/</w:t>
      </w:r>
      <w:r w:rsidRPr="00AB4A6C">
        <w:rPr>
          <w:rFonts w:ascii="David" w:hAnsi="David" w:hint="cs"/>
          <w:color w:val="080908"/>
          <w:sz w:val="24"/>
          <w:rtl/>
        </w:rPr>
        <w:t>תעשה</w:t>
      </w:r>
      <w:r w:rsidRPr="00AB4A6C">
        <w:rPr>
          <w:rFonts w:ascii="David" w:hAnsi="David"/>
          <w:color w:val="080908"/>
          <w:sz w:val="24"/>
          <w:rtl/>
        </w:rPr>
        <w:t xml:space="preserve"> </w:t>
      </w:r>
      <w:r w:rsidRPr="00AB4A6C">
        <w:rPr>
          <w:rFonts w:ascii="David" w:hAnsi="David" w:hint="cs"/>
          <w:color w:val="080908"/>
          <w:sz w:val="24"/>
          <w:rtl/>
        </w:rPr>
        <w:t>כן</w:t>
      </w:r>
      <w:r w:rsidRPr="00AB4A6C">
        <w:rPr>
          <w:rFonts w:ascii="David" w:hAnsi="David"/>
          <w:color w:val="080908"/>
          <w:sz w:val="24"/>
          <w:rtl/>
        </w:rPr>
        <w:t xml:space="preserve">, </w:t>
      </w:r>
      <w:r w:rsidRPr="00AB4A6C">
        <w:rPr>
          <w:rFonts w:ascii="David" w:hAnsi="David" w:hint="cs"/>
          <w:color w:val="080908"/>
          <w:sz w:val="24"/>
          <w:rtl/>
        </w:rPr>
        <w:t>חתם</w:t>
      </w:r>
      <w:r w:rsidRPr="00AB4A6C">
        <w:rPr>
          <w:rFonts w:ascii="David" w:hAnsi="David"/>
          <w:color w:val="080908"/>
          <w:sz w:val="24"/>
          <w:rtl/>
        </w:rPr>
        <w:t>/</w:t>
      </w:r>
      <w:r w:rsidRPr="00AB4A6C">
        <w:rPr>
          <w:rFonts w:ascii="David" w:hAnsi="David" w:hint="cs"/>
          <w:color w:val="080908"/>
          <w:sz w:val="24"/>
          <w:rtl/>
        </w:rPr>
        <w:t>ה</w:t>
      </w:r>
      <w:r w:rsidRPr="00AB4A6C">
        <w:rPr>
          <w:rFonts w:ascii="David" w:hAnsi="David"/>
          <w:color w:val="080908"/>
          <w:sz w:val="24"/>
          <w:rtl/>
        </w:rPr>
        <w:t xml:space="preserve"> </w:t>
      </w:r>
      <w:r w:rsidRPr="00AB4A6C">
        <w:rPr>
          <w:rFonts w:ascii="David" w:hAnsi="David" w:hint="cs"/>
          <w:color w:val="080908"/>
          <w:sz w:val="24"/>
          <w:rtl/>
        </w:rPr>
        <w:t>בפני</w:t>
      </w:r>
      <w:r w:rsidRPr="00AB4A6C">
        <w:rPr>
          <w:rFonts w:ascii="David" w:hAnsi="David"/>
          <w:color w:val="080908"/>
          <w:sz w:val="24"/>
          <w:rtl/>
        </w:rPr>
        <w:t xml:space="preserve"> </w:t>
      </w:r>
      <w:r w:rsidRPr="00AB4A6C">
        <w:rPr>
          <w:rFonts w:ascii="David" w:hAnsi="David" w:hint="cs"/>
          <w:color w:val="080908"/>
          <w:sz w:val="24"/>
          <w:rtl/>
        </w:rPr>
        <w:t>על</w:t>
      </w:r>
      <w:r w:rsidRPr="00AB4A6C">
        <w:rPr>
          <w:rFonts w:ascii="David" w:hAnsi="David"/>
          <w:color w:val="080908"/>
          <w:sz w:val="24"/>
          <w:rtl/>
        </w:rPr>
        <w:t xml:space="preserve"> </w:t>
      </w:r>
      <w:r w:rsidRPr="00AB4A6C">
        <w:rPr>
          <w:rFonts w:ascii="David" w:hAnsi="David" w:hint="cs"/>
          <w:color w:val="080908"/>
          <w:sz w:val="24"/>
          <w:rtl/>
        </w:rPr>
        <w:t>התצהיר</w:t>
      </w:r>
      <w:r w:rsidRPr="00AB4A6C">
        <w:rPr>
          <w:rFonts w:ascii="David" w:hAnsi="David"/>
          <w:color w:val="080908"/>
          <w:sz w:val="24"/>
          <w:rtl/>
        </w:rPr>
        <w:t xml:space="preserve"> </w:t>
      </w:r>
      <w:r w:rsidRPr="00AB4A6C">
        <w:rPr>
          <w:rFonts w:ascii="David" w:hAnsi="David" w:hint="cs"/>
          <w:color w:val="080908"/>
          <w:sz w:val="24"/>
          <w:rtl/>
        </w:rPr>
        <w:t>דלעיל</w:t>
      </w:r>
      <w:r w:rsidRPr="00AB4A6C">
        <w:rPr>
          <w:rFonts w:ascii="David" w:hAnsi="David"/>
          <w:color w:val="080908"/>
          <w:sz w:val="24"/>
          <w:rtl/>
        </w:rPr>
        <w:t xml:space="preserve">. </w:t>
      </w:r>
    </w:p>
    <w:p w:rsidR="007A60BA" w:rsidRPr="00AB4A6C" w:rsidRDefault="007A60BA" w:rsidP="001B112B">
      <w:pPr>
        <w:spacing w:line="360" w:lineRule="atLeast"/>
        <w:rPr>
          <w:rFonts w:ascii="David" w:hAnsi="David"/>
          <w:color w:val="080908"/>
          <w:sz w:val="24"/>
          <w:rtl/>
        </w:rPr>
      </w:pPr>
      <w:r w:rsidRPr="00AB4A6C">
        <w:rPr>
          <w:rFonts w:ascii="David" w:hAnsi="David"/>
          <w:color w:val="080908"/>
          <w:sz w:val="24"/>
          <w:rtl/>
        </w:rPr>
        <w:t xml:space="preserve">     </w:t>
      </w:r>
    </w:p>
    <w:tbl>
      <w:tblPr>
        <w:tblStyle w:val="ac"/>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38"/>
        <w:gridCol w:w="2764"/>
        <w:gridCol w:w="3004"/>
      </w:tblGrid>
      <w:tr w:rsidR="007A60BA" w:rsidRPr="00AB4A6C" w:rsidTr="007F7A73">
        <w:tc>
          <w:tcPr>
            <w:tcW w:w="2602"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תאריך"/>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2835"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ותמת ומספר רישיון"/>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c>
          <w:tcPr>
            <w:tcW w:w="3085"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color w:val="080908"/>
                <w:sz w:val="24"/>
                <w:u w:val="single"/>
                <w:rtl/>
              </w:rPr>
              <w:fldChar w:fldCharType="begin">
                <w:ffData>
                  <w:name w:val=""/>
                  <w:enabled/>
                  <w:calcOnExit w:val="0"/>
                  <w:statusText w:type="text" w:val="חתימה"/>
                  <w:textInput/>
                </w:ffData>
              </w:fldChar>
            </w:r>
            <w:r w:rsidRPr="00AB4A6C">
              <w:rPr>
                <w:rFonts w:ascii="David" w:hAnsi="David"/>
                <w:color w:val="080908"/>
                <w:sz w:val="24"/>
                <w:u w:val="single"/>
                <w:rtl/>
              </w:rPr>
              <w:instrText xml:space="preserve"> </w:instrText>
            </w:r>
            <w:r w:rsidRPr="00AB4A6C">
              <w:rPr>
                <w:rFonts w:ascii="David" w:hAnsi="David"/>
                <w:color w:val="080908"/>
                <w:sz w:val="24"/>
                <w:u w:val="single"/>
              </w:rPr>
              <w:instrText>FORMTEXT</w:instrText>
            </w:r>
            <w:r w:rsidRPr="00AB4A6C">
              <w:rPr>
                <w:rFonts w:ascii="David" w:hAnsi="David"/>
                <w:color w:val="080908"/>
                <w:sz w:val="24"/>
                <w:u w:val="single"/>
                <w:rtl/>
              </w:rPr>
              <w:instrText xml:space="preserve"> </w:instrText>
            </w:r>
            <w:r w:rsidRPr="00AB4A6C">
              <w:rPr>
                <w:rFonts w:ascii="David" w:hAnsi="David"/>
                <w:color w:val="080908"/>
                <w:sz w:val="24"/>
                <w:u w:val="single"/>
                <w:rtl/>
              </w:rPr>
            </w:r>
            <w:r w:rsidRPr="00AB4A6C">
              <w:rPr>
                <w:rFonts w:ascii="David" w:hAnsi="David"/>
                <w:color w:val="080908"/>
                <w:sz w:val="24"/>
                <w:u w:val="single"/>
                <w:rtl/>
              </w:rPr>
              <w:fldChar w:fldCharType="separate"/>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noProof/>
                <w:color w:val="080908"/>
                <w:sz w:val="24"/>
                <w:u w:val="single"/>
                <w:rtl/>
              </w:rPr>
              <w:t> </w:t>
            </w:r>
            <w:r w:rsidRPr="00AB4A6C">
              <w:rPr>
                <w:rFonts w:ascii="David" w:hAnsi="David"/>
                <w:color w:val="080908"/>
                <w:sz w:val="24"/>
                <w:u w:val="single"/>
                <w:rtl/>
              </w:rPr>
              <w:fldChar w:fldCharType="end"/>
            </w:r>
          </w:p>
        </w:tc>
      </w:tr>
      <w:tr w:rsidR="007A60BA" w:rsidRPr="00AB4A6C" w:rsidTr="007F7A73">
        <w:tc>
          <w:tcPr>
            <w:tcW w:w="2602"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hint="cs"/>
                <w:color w:val="080908"/>
                <w:sz w:val="24"/>
                <w:rtl/>
              </w:rPr>
              <w:t>תאריך</w:t>
            </w:r>
          </w:p>
        </w:tc>
        <w:tc>
          <w:tcPr>
            <w:tcW w:w="2835"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hint="cs"/>
                <w:color w:val="080908"/>
                <w:sz w:val="24"/>
                <w:rtl/>
              </w:rPr>
              <w:t>חותמת ומספר רישיון</w:t>
            </w:r>
          </w:p>
        </w:tc>
        <w:tc>
          <w:tcPr>
            <w:tcW w:w="3085" w:type="dxa"/>
          </w:tcPr>
          <w:p w:rsidR="007A60BA" w:rsidRPr="00AB4A6C" w:rsidRDefault="007A60BA" w:rsidP="001B112B">
            <w:pPr>
              <w:spacing w:line="360" w:lineRule="atLeast"/>
              <w:jc w:val="center"/>
              <w:rPr>
                <w:rFonts w:ascii="David" w:hAnsi="David"/>
                <w:color w:val="080908"/>
                <w:sz w:val="24"/>
                <w:rtl/>
              </w:rPr>
            </w:pPr>
            <w:r w:rsidRPr="00AB4A6C">
              <w:rPr>
                <w:rFonts w:ascii="David" w:hAnsi="David" w:hint="cs"/>
                <w:color w:val="080908"/>
                <w:sz w:val="24"/>
                <w:rtl/>
              </w:rPr>
              <w:t>חתימה</w:t>
            </w:r>
          </w:p>
        </w:tc>
      </w:tr>
    </w:tbl>
    <w:p w:rsidR="007A60BA" w:rsidRPr="00AB4A6C" w:rsidRDefault="007A60BA" w:rsidP="001B112B">
      <w:pPr>
        <w:spacing w:line="360" w:lineRule="atLeast"/>
        <w:rPr>
          <w:rFonts w:ascii="David" w:hAnsi="David"/>
          <w:color w:val="080908"/>
          <w:sz w:val="24"/>
          <w:rtl/>
        </w:rPr>
      </w:pPr>
    </w:p>
    <w:p w:rsidR="006D0DCF" w:rsidRPr="00AB4A6C" w:rsidRDefault="006D0DCF" w:rsidP="001B112B">
      <w:pPr>
        <w:bidi w:val="0"/>
        <w:spacing w:line="360" w:lineRule="atLeast"/>
        <w:outlineLvl w:val="4"/>
        <w:rPr>
          <w:rFonts w:ascii="David" w:hAnsi="David"/>
          <w:color w:val="080908"/>
          <w:sz w:val="24"/>
        </w:rPr>
        <w:sectPr w:rsidR="006D0DCF" w:rsidRPr="00AB4A6C" w:rsidSect="00B70B94">
          <w:headerReference w:type="default" r:id="rId31"/>
          <w:footerReference w:type="default" r:id="rId32"/>
          <w:pgSz w:w="11906" w:h="16838"/>
          <w:pgMar w:top="1440" w:right="1800" w:bottom="1440" w:left="1800" w:header="708" w:footer="708" w:gutter="0"/>
          <w:cols w:space="708"/>
          <w:bidi/>
          <w:rtlGutter/>
          <w:docGrid w:linePitch="360"/>
        </w:sectPr>
      </w:pPr>
    </w:p>
    <w:p w:rsidR="0097336A" w:rsidRPr="00AB4A6C" w:rsidRDefault="0097336A" w:rsidP="001B112B">
      <w:pPr>
        <w:bidi w:val="0"/>
        <w:spacing w:line="360" w:lineRule="atLeast"/>
        <w:rPr>
          <w:rFonts w:ascii="David" w:hAnsi="David"/>
          <w:color w:val="080908"/>
          <w:sz w:val="24"/>
          <w:rtl/>
        </w:rPr>
      </w:pPr>
    </w:p>
    <w:p w:rsidR="002C6DE8" w:rsidRPr="00AB4A6C" w:rsidRDefault="00267953" w:rsidP="001B112B">
      <w:pPr>
        <w:pStyle w:val="-"/>
        <w:spacing w:line="360" w:lineRule="atLeast"/>
        <w:rPr>
          <w:rFonts w:ascii="David" w:hAnsi="David"/>
          <w:color w:val="080908"/>
          <w:rtl/>
        </w:rPr>
      </w:pPr>
      <w:r w:rsidRPr="00AB4A6C">
        <w:rPr>
          <w:rFonts w:ascii="David" w:hAnsi="David" w:hint="cs"/>
          <w:color w:val="080908"/>
          <w:rtl/>
        </w:rPr>
        <w:t xml:space="preserve">נספח </w:t>
      </w:r>
      <w:r w:rsidR="00F632DE" w:rsidRPr="00AB4A6C">
        <w:rPr>
          <w:rFonts w:ascii="David" w:hAnsi="David" w:hint="cs"/>
          <w:color w:val="080908"/>
          <w:rtl/>
        </w:rPr>
        <w:t>טז</w:t>
      </w:r>
      <w:r w:rsidR="00E44853" w:rsidRPr="00AB4A6C">
        <w:rPr>
          <w:rFonts w:ascii="David" w:hAnsi="David" w:hint="cs"/>
          <w:color w:val="080908"/>
          <w:rtl/>
        </w:rPr>
        <w:t xml:space="preserve"> למכרז</w:t>
      </w:r>
    </w:p>
    <w:p w:rsidR="002C6DE8" w:rsidRPr="00AB4A6C" w:rsidRDefault="002C6DE8" w:rsidP="001B112B">
      <w:pPr>
        <w:pStyle w:val="-4"/>
        <w:spacing w:line="360" w:lineRule="atLeast"/>
        <w:rPr>
          <w:rFonts w:ascii="David" w:hAnsi="David"/>
          <w:color w:val="080908"/>
          <w:rtl/>
        </w:rPr>
      </w:pPr>
      <w:r w:rsidRPr="00AB4A6C">
        <w:rPr>
          <w:rFonts w:ascii="David" w:hAnsi="David" w:hint="cs"/>
          <w:color w:val="080908"/>
          <w:rtl/>
        </w:rPr>
        <w:t>איתנות</w:t>
      </w:r>
      <w:r w:rsidRPr="00AB4A6C">
        <w:rPr>
          <w:rFonts w:ascii="David" w:hAnsi="David"/>
          <w:color w:val="080908"/>
          <w:rtl/>
        </w:rPr>
        <w:t xml:space="preserve"> </w:t>
      </w:r>
      <w:r w:rsidRPr="00AB4A6C">
        <w:rPr>
          <w:rFonts w:ascii="David" w:hAnsi="David" w:hint="cs"/>
          <w:color w:val="080908"/>
          <w:rtl/>
        </w:rPr>
        <w:t>פיננסית</w:t>
      </w:r>
      <w:r w:rsidRPr="00AB4A6C">
        <w:rPr>
          <w:rFonts w:ascii="David" w:hAnsi="David"/>
          <w:color w:val="080908"/>
          <w:rtl/>
        </w:rPr>
        <w:t xml:space="preserve"> </w:t>
      </w:r>
    </w:p>
    <w:p w:rsidR="00D70DCE" w:rsidRPr="00AB4A6C" w:rsidRDefault="00D70DCE" w:rsidP="001B112B">
      <w:pPr>
        <w:pStyle w:val="-4"/>
        <w:spacing w:line="360" w:lineRule="atLeast"/>
        <w:outlineLvl w:val="9"/>
        <w:rPr>
          <w:rFonts w:ascii="David" w:hAnsi="David"/>
          <w:color w:val="080908"/>
          <w:rtl/>
        </w:rPr>
      </w:pPr>
      <w:r w:rsidRPr="00AB4A6C">
        <w:rPr>
          <w:rFonts w:ascii="David" w:hAnsi="David" w:hint="cs"/>
          <w:color w:val="080908"/>
          <w:rtl/>
        </w:rPr>
        <w:t>לא נדרש מגוף במציע שהוא עוסק מורשה</w:t>
      </w:r>
    </w:p>
    <w:p w:rsidR="002C6DE8" w:rsidRPr="00AB4A6C" w:rsidRDefault="00B0025F" w:rsidP="001B112B">
      <w:pPr>
        <w:spacing w:line="360" w:lineRule="atLeast"/>
        <w:rPr>
          <w:rFonts w:ascii="David" w:hAnsi="David"/>
          <w:color w:val="080908"/>
          <w:sz w:val="24"/>
          <w:rtl/>
        </w:rPr>
      </w:pPr>
      <w:r w:rsidRPr="00AB4A6C">
        <w:rPr>
          <w:rFonts w:ascii="David" w:hAnsi="David" w:hint="cs"/>
          <w:color w:val="080908"/>
          <w:sz w:val="24"/>
          <w:rtl/>
        </w:rPr>
        <w:t>לצורך בחינת</w:t>
      </w:r>
      <w:r w:rsidR="002C6DE8" w:rsidRPr="00AB4A6C">
        <w:rPr>
          <w:rFonts w:ascii="David" w:hAnsi="David"/>
          <w:color w:val="080908"/>
          <w:sz w:val="24"/>
          <w:rtl/>
        </w:rPr>
        <w:t xml:space="preserve"> </w:t>
      </w:r>
      <w:r w:rsidR="002C6DE8" w:rsidRPr="00AB4A6C">
        <w:rPr>
          <w:rFonts w:ascii="David" w:hAnsi="David" w:hint="cs"/>
          <w:color w:val="080908"/>
          <w:sz w:val="24"/>
          <w:rtl/>
        </w:rPr>
        <w:t>איתנותו</w:t>
      </w:r>
      <w:r w:rsidR="002C6DE8" w:rsidRPr="00AB4A6C">
        <w:rPr>
          <w:rFonts w:ascii="David" w:hAnsi="David"/>
          <w:color w:val="080908"/>
          <w:sz w:val="24"/>
          <w:rtl/>
        </w:rPr>
        <w:t xml:space="preserve"> </w:t>
      </w:r>
      <w:r w:rsidR="002C6DE8" w:rsidRPr="00AB4A6C">
        <w:rPr>
          <w:rFonts w:ascii="David" w:hAnsi="David" w:hint="cs"/>
          <w:color w:val="080908"/>
          <w:sz w:val="24"/>
          <w:rtl/>
        </w:rPr>
        <w:t>הפיננסית</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המציע</w:t>
      </w:r>
      <w:r w:rsidR="002C6DE8" w:rsidRPr="00AB4A6C">
        <w:rPr>
          <w:rFonts w:ascii="David" w:hAnsi="David"/>
          <w:color w:val="080908"/>
          <w:sz w:val="24"/>
          <w:rtl/>
        </w:rPr>
        <w:t xml:space="preserve"> </w:t>
      </w:r>
      <w:r w:rsidR="002C6DE8" w:rsidRPr="00AB4A6C">
        <w:rPr>
          <w:rFonts w:ascii="David" w:hAnsi="David" w:hint="cs"/>
          <w:color w:val="080908"/>
          <w:sz w:val="24"/>
          <w:rtl/>
        </w:rPr>
        <w:t>או</w:t>
      </w:r>
      <w:r w:rsidR="002C6DE8" w:rsidRPr="00AB4A6C">
        <w:rPr>
          <w:rFonts w:ascii="David" w:hAnsi="David"/>
          <w:color w:val="080908"/>
          <w:sz w:val="24"/>
          <w:rtl/>
        </w:rPr>
        <w:t xml:space="preserve"> </w:t>
      </w:r>
      <w:r w:rsidR="002C6DE8" w:rsidRPr="00AB4A6C">
        <w:rPr>
          <w:rFonts w:ascii="David" w:hAnsi="David" w:hint="cs"/>
          <w:color w:val="080908"/>
          <w:sz w:val="24"/>
          <w:rtl/>
        </w:rPr>
        <w:t>הזוכה</w:t>
      </w:r>
      <w:r w:rsidR="002C6DE8" w:rsidRPr="00AB4A6C">
        <w:rPr>
          <w:rFonts w:ascii="David" w:hAnsi="David"/>
          <w:color w:val="080908"/>
          <w:sz w:val="24"/>
          <w:rtl/>
        </w:rPr>
        <w:t xml:space="preserve"> </w:t>
      </w:r>
      <w:r w:rsidRPr="00AB4A6C">
        <w:rPr>
          <w:rFonts w:ascii="David" w:hAnsi="David"/>
          <w:color w:val="080908"/>
          <w:sz w:val="24"/>
          <w:rtl/>
        </w:rPr>
        <w:t>–</w:t>
      </w:r>
      <w:r w:rsidR="002C6DE8" w:rsidRPr="00AB4A6C">
        <w:rPr>
          <w:rFonts w:ascii="David" w:hAnsi="David"/>
          <w:color w:val="080908"/>
          <w:sz w:val="24"/>
          <w:rtl/>
        </w:rPr>
        <w:t xml:space="preserve"> </w:t>
      </w:r>
      <w:r w:rsidRPr="00AB4A6C">
        <w:rPr>
          <w:rFonts w:ascii="David" w:hAnsi="David" w:hint="cs"/>
          <w:color w:val="080908"/>
          <w:sz w:val="24"/>
          <w:rtl/>
        </w:rPr>
        <w:t xml:space="preserve">נדרש להציג דוחות כספיים מבוקרים ע"י רו"ח </w:t>
      </w:r>
      <w:r w:rsidR="00D07FBE" w:rsidRPr="00AB4A6C">
        <w:rPr>
          <w:rFonts w:ascii="David" w:hAnsi="David" w:hint="cs"/>
          <w:color w:val="080908"/>
          <w:sz w:val="24"/>
          <w:rtl/>
        </w:rPr>
        <w:t xml:space="preserve">לשנתיים שקדמו למועד האחרון להגשת הצעות למכרז זה, </w:t>
      </w:r>
      <w:r w:rsidRPr="00AB4A6C">
        <w:rPr>
          <w:rFonts w:ascii="David" w:hAnsi="David" w:hint="cs"/>
          <w:color w:val="080908"/>
          <w:sz w:val="24"/>
          <w:rtl/>
        </w:rPr>
        <w:t xml:space="preserve"> ____________ לצורך בדיקת עמידתו ב</w:t>
      </w:r>
      <w:r w:rsidR="002C6DE8" w:rsidRPr="00AB4A6C">
        <w:rPr>
          <w:rFonts w:ascii="David" w:hAnsi="David" w:hint="cs"/>
          <w:color w:val="080908"/>
          <w:sz w:val="24"/>
          <w:rtl/>
        </w:rPr>
        <w:t>ציון</w:t>
      </w:r>
      <w:r w:rsidR="002C6DE8" w:rsidRPr="00AB4A6C">
        <w:rPr>
          <w:rFonts w:ascii="David" w:hAnsi="David"/>
          <w:color w:val="080908"/>
          <w:sz w:val="24"/>
          <w:rtl/>
        </w:rPr>
        <w:t xml:space="preserve"> </w:t>
      </w:r>
      <w:r w:rsidR="002C6DE8" w:rsidRPr="00AB4A6C">
        <w:rPr>
          <w:rFonts w:ascii="David" w:hAnsi="David" w:hint="cs"/>
          <w:color w:val="080908"/>
          <w:sz w:val="24"/>
          <w:rtl/>
        </w:rPr>
        <w:t>של</w:t>
      </w:r>
      <w:r w:rsidR="002C6DE8" w:rsidRPr="00AB4A6C">
        <w:rPr>
          <w:rFonts w:ascii="David" w:hAnsi="David"/>
          <w:color w:val="080908"/>
          <w:sz w:val="24"/>
          <w:rtl/>
        </w:rPr>
        <w:t xml:space="preserve"> </w:t>
      </w:r>
      <w:r w:rsidR="002C6DE8" w:rsidRPr="00AB4A6C">
        <w:rPr>
          <w:rFonts w:ascii="David" w:hAnsi="David" w:hint="cs"/>
          <w:color w:val="080908"/>
          <w:sz w:val="24"/>
          <w:rtl/>
        </w:rPr>
        <w:t>לפחות</w:t>
      </w:r>
      <w:r w:rsidR="002C6DE8" w:rsidRPr="00AB4A6C">
        <w:rPr>
          <w:rFonts w:ascii="David" w:hAnsi="David"/>
          <w:color w:val="080908"/>
          <w:sz w:val="24"/>
          <w:rtl/>
        </w:rPr>
        <w:t xml:space="preserve"> 1.23 </w:t>
      </w:r>
      <w:r w:rsidR="002C6DE8" w:rsidRPr="00AB4A6C">
        <w:rPr>
          <w:rFonts w:ascii="David" w:hAnsi="David" w:hint="cs"/>
          <w:color w:val="080908"/>
          <w:sz w:val="24"/>
          <w:rtl/>
        </w:rPr>
        <w:t>במדד</w:t>
      </w:r>
      <w:r w:rsidR="002C6DE8" w:rsidRPr="00AB4A6C">
        <w:rPr>
          <w:rFonts w:ascii="David" w:hAnsi="David"/>
          <w:color w:val="080908"/>
          <w:sz w:val="24"/>
          <w:rtl/>
        </w:rPr>
        <w:t xml:space="preserve"> </w:t>
      </w:r>
      <w:r w:rsidR="002C6DE8" w:rsidRPr="00AB4A6C">
        <w:rPr>
          <w:rFonts w:ascii="David" w:hAnsi="David" w:hint="cs"/>
          <w:color w:val="080908"/>
          <w:sz w:val="24"/>
          <w:rtl/>
        </w:rPr>
        <w:t>אלטמן</w:t>
      </w:r>
      <w:r w:rsidR="002C6DE8" w:rsidRPr="00AB4A6C">
        <w:rPr>
          <w:rFonts w:ascii="David" w:hAnsi="David"/>
          <w:color w:val="080908"/>
          <w:sz w:val="24"/>
          <w:rtl/>
        </w:rPr>
        <w:t>:</w:t>
      </w:r>
    </w:p>
    <w:p w:rsidR="002C6DE8" w:rsidRPr="00AB4A6C" w:rsidRDefault="002C6DE8" w:rsidP="001B112B">
      <w:pPr>
        <w:bidi w:val="0"/>
        <w:spacing w:line="360" w:lineRule="atLeast"/>
        <w:jc w:val="right"/>
        <w:rPr>
          <w:rFonts w:ascii="David" w:hAnsi="David"/>
          <w:color w:val="080908"/>
          <w:sz w:val="24"/>
        </w:rPr>
      </w:pPr>
      <w:r w:rsidRPr="00AB4A6C">
        <w:rPr>
          <w:rFonts w:ascii="David" w:hAnsi="David"/>
          <w:color w:val="080908"/>
          <w:sz w:val="24"/>
        </w:rPr>
        <w:t>Z=6.56A1+3.26A2+6.72A3+1.05A4</w:t>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A1</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הון</w:t>
      </w:r>
      <w:r w:rsidRPr="00AB4A6C">
        <w:rPr>
          <w:rFonts w:ascii="David" w:hAnsi="David"/>
          <w:color w:val="080908"/>
          <w:sz w:val="24"/>
          <w:rtl/>
        </w:rPr>
        <w:t xml:space="preserve"> </w:t>
      </w:r>
      <w:r w:rsidRPr="00AB4A6C">
        <w:rPr>
          <w:rFonts w:ascii="David" w:hAnsi="David" w:hint="cs"/>
          <w:color w:val="080908"/>
          <w:sz w:val="24"/>
          <w:rtl/>
        </w:rPr>
        <w:t>חוזר</w:t>
      </w:r>
      <w:r w:rsidRPr="00AB4A6C">
        <w:rPr>
          <w:rFonts w:ascii="David" w:hAnsi="David"/>
          <w:color w:val="080908"/>
          <w:sz w:val="24"/>
          <w:rtl/>
        </w:rPr>
        <w:t xml:space="preserve"> </w:t>
      </w:r>
      <w:r w:rsidRPr="00AB4A6C">
        <w:rPr>
          <w:rFonts w:ascii="David" w:hAnsi="David" w:hint="cs"/>
          <w:color w:val="080908"/>
          <w:sz w:val="24"/>
          <w:rtl/>
        </w:rPr>
        <w:t>נטו</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A2</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יתרת</w:t>
      </w:r>
      <w:r w:rsidRPr="00AB4A6C">
        <w:rPr>
          <w:rFonts w:ascii="David" w:hAnsi="David"/>
          <w:color w:val="080908"/>
          <w:sz w:val="24"/>
          <w:rtl/>
        </w:rPr>
        <w:t xml:space="preserve"> </w:t>
      </w:r>
      <w:r w:rsidRPr="00AB4A6C">
        <w:rPr>
          <w:rFonts w:ascii="David" w:hAnsi="David" w:hint="cs"/>
          <w:color w:val="080908"/>
          <w:sz w:val="24"/>
          <w:rtl/>
        </w:rPr>
        <w:t>רווח</w:t>
      </w:r>
      <w:r w:rsidRPr="00AB4A6C">
        <w:rPr>
          <w:rFonts w:ascii="David" w:hAnsi="David"/>
          <w:color w:val="080908"/>
          <w:sz w:val="24"/>
          <w:rtl/>
        </w:rPr>
        <w:t xml:space="preserve"> </w:t>
      </w:r>
      <w:r w:rsidRPr="00AB4A6C">
        <w:rPr>
          <w:rFonts w:ascii="David" w:hAnsi="David" w:hint="cs"/>
          <w:color w:val="080908"/>
          <w:sz w:val="24"/>
          <w:rtl/>
        </w:rPr>
        <w:t>במאזן</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A3</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רווח</w:t>
      </w:r>
      <w:r w:rsidRPr="00AB4A6C">
        <w:rPr>
          <w:rFonts w:ascii="David" w:hAnsi="David"/>
          <w:color w:val="080908"/>
          <w:sz w:val="24"/>
          <w:rtl/>
        </w:rPr>
        <w:t xml:space="preserve"> </w:t>
      </w:r>
      <w:r w:rsidRPr="00AB4A6C">
        <w:rPr>
          <w:rFonts w:ascii="David" w:hAnsi="David" w:hint="cs"/>
          <w:color w:val="080908"/>
          <w:sz w:val="24"/>
          <w:rtl/>
        </w:rPr>
        <w:t>לפני</w:t>
      </w:r>
      <w:r w:rsidRPr="00AB4A6C">
        <w:rPr>
          <w:rFonts w:ascii="David" w:hAnsi="David"/>
          <w:color w:val="080908"/>
          <w:sz w:val="24"/>
          <w:rtl/>
        </w:rPr>
        <w:t xml:space="preserve"> </w:t>
      </w:r>
      <w:r w:rsidRPr="00AB4A6C">
        <w:rPr>
          <w:rFonts w:ascii="David" w:hAnsi="David" w:hint="cs"/>
          <w:color w:val="080908"/>
          <w:sz w:val="24"/>
          <w:rtl/>
        </w:rPr>
        <w:t>מימון</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Pr>
        <w:t>A4</w:t>
      </w:r>
      <w:r w:rsidR="00DA47BE" w:rsidRPr="00AB4A6C">
        <w:rPr>
          <w:rFonts w:ascii="David" w:hAnsi="David" w:hint="cs"/>
          <w:color w:val="080908"/>
          <w:sz w:val="24"/>
          <w:rtl/>
        </w:rPr>
        <w:t xml:space="preserve"> </w:t>
      </w:r>
      <w:r w:rsidRPr="00AB4A6C">
        <w:rPr>
          <w:rFonts w:ascii="David" w:hAnsi="David"/>
          <w:color w:val="080908"/>
          <w:sz w:val="24"/>
          <w:rtl/>
        </w:rPr>
        <w:t>=</w:t>
      </w:r>
      <w:r w:rsidR="00DA47BE" w:rsidRPr="00AB4A6C">
        <w:rPr>
          <w:rFonts w:ascii="David" w:hAnsi="David" w:hint="cs"/>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 xml:space="preserve"> </w:t>
      </w:r>
      <w:r w:rsidRPr="00AB4A6C">
        <w:rPr>
          <w:rFonts w:ascii="David" w:hAnsi="David" w:hint="cs"/>
          <w:color w:val="080908"/>
          <w:sz w:val="24"/>
          <w:rtl/>
        </w:rPr>
        <w:t>נטו</w:t>
      </w:r>
      <w:r w:rsidRPr="00AB4A6C">
        <w:rPr>
          <w:rFonts w:ascii="David" w:hAnsi="David"/>
          <w:color w:val="080908"/>
          <w:sz w:val="24"/>
          <w:rtl/>
        </w:rPr>
        <w:t>/</w:t>
      </w:r>
      <w:r w:rsidRPr="00AB4A6C">
        <w:rPr>
          <w:rFonts w:ascii="David" w:hAnsi="David" w:hint="cs"/>
          <w:color w:val="080908"/>
          <w:sz w:val="24"/>
          <w:rtl/>
        </w:rPr>
        <w:t>הון</w:t>
      </w:r>
      <w:r w:rsidRPr="00AB4A6C">
        <w:rPr>
          <w:rFonts w:ascii="David" w:hAnsi="David"/>
          <w:color w:val="080908"/>
          <w:sz w:val="24"/>
          <w:rtl/>
        </w:rPr>
        <w:t xml:space="preserve"> </w:t>
      </w:r>
      <w:r w:rsidRPr="00AB4A6C">
        <w:rPr>
          <w:rFonts w:ascii="David" w:hAnsi="David" w:hint="cs"/>
          <w:color w:val="080908"/>
          <w:sz w:val="24"/>
          <w:rtl/>
        </w:rPr>
        <w:t>עצמי</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הלוואת</w:t>
      </w:r>
      <w:r w:rsidRPr="00AB4A6C">
        <w:rPr>
          <w:rFonts w:ascii="David" w:hAnsi="David"/>
          <w:color w:val="080908"/>
          <w:sz w:val="24"/>
          <w:rtl/>
        </w:rPr>
        <w:t xml:space="preserve"> </w:t>
      </w:r>
      <w:r w:rsidRPr="00AB4A6C">
        <w:rPr>
          <w:rFonts w:ascii="David" w:hAnsi="David" w:hint="cs"/>
          <w:color w:val="080908"/>
          <w:sz w:val="24"/>
          <w:rtl/>
        </w:rPr>
        <w:t>בעלים</w:t>
      </w:r>
      <w:r w:rsidRPr="00AB4A6C">
        <w:rPr>
          <w:rFonts w:ascii="David" w:hAnsi="David"/>
          <w:color w:val="080908"/>
          <w:sz w:val="24"/>
          <w:rtl/>
        </w:rPr>
        <w:t xml:space="preserve"> </w:t>
      </w:r>
      <w:r w:rsidRPr="00AB4A6C">
        <w:rPr>
          <w:rFonts w:ascii="David" w:hAnsi="David" w:hint="cs"/>
          <w:color w:val="080908"/>
          <w:sz w:val="24"/>
          <w:rtl/>
        </w:rPr>
        <w:t>ולא</w:t>
      </w:r>
      <w:r w:rsidRPr="00AB4A6C">
        <w:rPr>
          <w:rFonts w:ascii="David" w:hAnsi="David"/>
          <w:color w:val="080908"/>
          <w:sz w:val="24"/>
          <w:rtl/>
        </w:rPr>
        <w:t xml:space="preserve"> </w:t>
      </w:r>
      <w:r w:rsidRPr="00AB4A6C">
        <w:rPr>
          <w:rFonts w:ascii="David" w:hAnsi="David" w:hint="cs"/>
          <w:color w:val="080908"/>
          <w:sz w:val="24"/>
          <w:rtl/>
        </w:rPr>
        <w:t>כולל</w:t>
      </w:r>
      <w:r w:rsidRPr="00AB4A6C">
        <w:rPr>
          <w:rFonts w:ascii="David" w:hAnsi="David"/>
          <w:color w:val="080908"/>
          <w:sz w:val="24"/>
          <w:rtl/>
        </w:rPr>
        <w:t xml:space="preserve"> </w:t>
      </w:r>
      <w:r w:rsidRPr="00AB4A6C">
        <w:rPr>
          <w:rFonts w:ascii="David" w:hAnsi="David" w:hint="cs"/>
          <w:color w:val="080908"/>
          <w:sz w:val="24"/>
          <w:rtl/>
        </w:rPr>
        <w:t>נכסים</w:t>
      </w:r>
      <w:r w:rsidRPr="00AB4A6C">
        <w:rPr>
          <w:rFonts w:ascii="David" w:hAnsi="David"/>
          <w:color w:val="080908"/>
          <w:sz w:val="24"/>
          <w:rtl/>
        </w:rPr>
        <w:t xml:space="preserve"> </w:t>
      </w:r>
      <w:r w:rsidRPr="00AB4A6C">
        <w:rPr>
          <w:rFonts w:ascii="David" w:hAnsi="David" w:hint="cs"/>
          <w:color w:val="080908"/>
          <w:sz w:val="24"/>
          <w:rtl/>
        </w:rPr>
        <w:t>נטו</w:t>
      </w:r>
      <w:r w:rsidRPr="00AB4A6C">
        <w:rPr>
          <w:rFonts w:ascii="David" w:hAnsi="David"/>
          <w:color w:val="080908"/>
          <w:sz w:val="24"/>
          <w:rtl/>
        </w:rPr>
        <w:t xml:space="preserve"> </w:t>
      </w:r>
      <w:r w:rsidRPr="00AB4A6C">
        <w:rPr>
          <w:rFonts w:ascii="David" w:hAnsi="David" w:hint="cs"/>
          <w:color w:val="080908"/>
          <w:sz w:val="24"/>
          <w:rtl/>
        </w:rPr>
        <w:t>מוגבלים</w:t>
      </w:r>
      <w:r w:rsidRPr="00AB4A6C">
        <w:rPr>
          <w:rFonts w:ascii="David" w:hAnsi="David"/>
          <w:color w:val="080908"/>
          <w:sz w:val="24"/>
          <w:rtl/>
        </w:rPr>
        <w:t xml:space="preserve"> </w:t>
      </w:r>
      <w:r w:rsidRPr="00AB4A6C">
        <w:rPr>
          <w:rFonts w:ascii="David" w:hAnsi="David" w:hint="cs"/>
          <w:color w:val="080908"/>
          <w:sz w:val="24"/>
          <w:rtl/>
        </w:rPr>
        <w:t>באופן</w:t>
      </w:r>
      <w:r w:rsidRPr="00AB4A6C">
        <w:rPr>
          <w:rFonts w:ascii="David" w:hAnsi="David"/>
          <w:color w:val="080908"/>
          <w:sz w:val="24"/>
          <w:rtl/>
        </w:rPr>
        <w:t xml:space="preserve"> </w:t>
      </w:r>
      <w:r w:rsidRPr="00AB4A6C">
        <w:rPr>
          <w:rFonts w:ascii="David" w:hAnsi="David" w:hint="cs"/>
          <w:color w:val="080908"/>
          <w:sz w:val="24"/>
          <w:rtl/>
        </w:rPr>
        <w:t>קבוע</w:t>
      </w:r>
      <w:r w:rsidRPr="00AB4A6C">
        <w:rPr>
          <w:rFonts w:ascii="David" w:hAnsi="David"/>
          <w:color w:val="080908"/>
          <w:sz w:val="24"/>
          <w:rtl/>
        </w:rPr>
        <w:t xml:space="preserve">) </w:t>
      </w:r>
      <w:r w:rsidRPr="00AB4A6C">
        <w:rPr>
          <w:rFonts w:ascii="David" w:hAnsi="David" w:hint="cs"/>
          <w:color w:val="080908"/>
          <w:sz w:val="24"/>
          <w:rtl/>
        </w:rPr>
        <w:t>מתוך</w:t>
      </w:r>
      <w:r w:rsidRPr="00AB4A6C">
        <w:rPr>
          <w:rFonts w:ascii="David" w:hAnsi="David"/>
          <w:color w:val="080908"/>
          <w:sz w:val="24"/>
          <w:rtl/>
        </w:rPr>
        <w:t xml:space="preserve">   </w:t>
      </w:r>
    </w:p>
    <w:p w:rsidR="002C6DE8" w:rsidRPr="00AB4A6C" w:rsidRDefault="002C6DE8" w:rsidP="001B112B">
      <w:pPr>
        <w:spacing w:line="360" w:lineRule="atLeast"/>
        <w:rPr>
          <w:rFonts w:ascii="David" w:hAnsi="David"/>
          <w:color w:val="080908"/>
          <w:sz w:val="24"/>
          <w:rtl/>
        </w:rPr>
      </w:pPr>
      <w:r w:rsidRPr="00AB4A6C">
        <w:rPr>
          <w:rFonts w:ascii="David" w:hAnsi="David"/>
          <w:color w:val="080908"/>
          <w:sz w:val="24"/>
          <w:rtl/>
        </w:rPr>
        <w:t xml:space="preserve">       </w:t>
      </w:r>
      <w:r w:rsidRPr="00AB4A6C">
        <w:rPr>
          <w:rFonts w:ascii="David" w:hAnsi="David" w:hint="cs"/>
          <w:color w:val="080908"/>
          <w:sz w:val="24"/>
          <w:rtl/>
        </w:rPr>
        <w:t>סה</w:t>
      </w:r>
      <w:r w:rsidRPr="00AB4A6C">
        <w:rPr>
          <w:rFonts w:ascii="David" w:hAnsi="David"/>
          <w:color w:val="080908"/>
          <w:sz w:val="24"/>
          <w:rtl/>
        </w:rPr>
        <w:t>"</w:t>
      </w:r>
      <w:r w:rsidRPr="00AB4A6C">
        <w:rPr>
          <w:rFonts w:ascii="David" w:hAnsi="David" w:hint="cs"/>
          <w:color w:val="080908"/>
          <w:sz w:val="24"/>
          <w:rtl/>
        </w:rPr>
        <w:t>כ</w:t>
      </w:r>
      <w:r w:rsidRPr="00AB4A6C">
        <w:rPr>
          <w:rFonts w:ascii="David" w:hAnsi="David"/>
          <w:color w:val="080908"/>
          <w:sz w:val="24"/>
          <w:rtl/>
        </w:rPr>
        <w:t xml:space="preserve"> </w:t>
      </w:r>
      <w:r w:rsidRPr="00AB4A6C">
        <w:rPr>
          <w:rFonts w:ascii="David" w:hAnsi="David" w:hint="cs"/>
          <w:color w:val="080908"/>
          <w:sz w:val="24"/>
          <w:rtl/>
        </w:rPr>
        <w:t>התחיבויות</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p>
    <w:p w:rsidR="002C6DE8" w:rsidRPr="00AB4A6C" w:rsidRDefault="002C6DE8" w:rsidP="001B112B">
      <w:pPr>
        <w:spacing w:line="360" w:lineRule="atLeast"/>
        <w:rPr>
          <w:rStyle w:val="af0"/>
          <w:rFonts w:ascii="David" w:hAnsi="David"/>
          <w:color w:val="080908"/>
          <w:rtl/>
        </w:rPr>
      </w:pPr>
      <w:r w:rsidRPr="00AB4A6C">
        <w:rPr>
          <w:rStyle w:val="af0"/>
          <w:rFonts w:ascii="David" w:hAnsi="David" w:hint="cs"/>
          <w:color w:val="080908"/>
          <w:rtl/>
        </w:rPr>
        <w:t>נוסח</w:t>
      </w:r>
      <w:r w:rsidRPr="00AB4A6C">
        <w:rPr>
          <w:rStyle w:val="af0"/>
          <w:rFonts w:ascii="David" w:hAnsi="David"/>
          <w:color w:val="080908"/>
          <w:rtl/>
        </w:rPr>
        <w:t xml:space="preserve"> </w:t>
      </w:r>
      <w:r w:rsidRPr="00AB4A6C">
        <w:rPr>
          <w:rStyle w:val="af0"/>
          <w:rFonts w:ascii="David" w:hAnsi="David" w:hint="cs"/>
          <w:color w:val="080908"/>
          <w:rtl/>
        </w:rPr>
        <w:t>חלופי</w:t>
      </w:r>
      <w:r w:rsidRPr="00AB4A6C">
        <w:rPr>
          <w:rStyle w:val="af0"/>
          <w:rFonts w:ascii="David" w:hAnsi="David"/>
          <w:color w:val="080908"/>
          <w:rtl/>
        </w:rPr>
        <w:t xml:space="preserve"> </w:t>
      </w:r>
      <w:r w:rsidRPr="00AB4A6C">
        <w:rPr>
          <w:rStyle w:val="af0"/>
          <w:rFonts w:ascii="David" w:hAnsi="David" w:hint="cs"/>
          <w:color w:val="080908"/>
          <w:rtl/>
        </w:rPr>
        <w:t>לנספח</w:t>
      </w:r>
      <w:r w:rsidRPr="00AB4A6C">
        <w:rPr>
          <w:rStyle w:val="af0"/>
          <w:rFonts w:ascii="David" w:hAnsi="David"/>
          <w:color w:val="080908"/>
          <w:rtl/>
        </w:rPr>
        <w:t xml:space="preserve"> </w:t>
      </w:r>
      <w:r w:rsidRPr="00AB4A6C">
        <w:rPr>
          <w:rStyle w:val="af0"/>
          <w:rFonts w:ascii="David" w:hAnsi="David" w:hint="cs"/>
          <w:color w:val="080908"/>
          <w:rtl/>
        </w:rPr>
        <w:t>איתנות</w:t>
      </w:r>
      <w:r w:rsidRPr="00AB4A6C">
        <w:rPr>
          <w:rStyle w:val="af0"/>
          <w:rFonts w:ascii="David" w:hAnsi="David"/>
          <w:color w:val="080908"/>
          <w:rtl/>
        </w:rPr>
        <w:t xml:space="preserve"> </w:t>
      </w:r>
      <w:r w:rsidRPr="00AB4A6C">
        <w:rPr>
          <w:rStyle w:val="af0"/>
          <w:rFonts w:ascii="David" w:hAnsi="David" w:hint="cs"/>
          <w:color w:val="080908"/>
          <w:rtl/>
        </w:rPr>
        <w:t>פיננסית</w:t>
      </w:r>
      <w:r w:rsidRPr="00AB4A6C">
        <w:rPr>
          <w:rStyle w:val="af0"/>
          <w:rFonts w:ascii="David" w:hAnsi="David"/>
          <w:color w:val="080908"/>
          <w:rtl/>
        </w:rPr>
        <w:t>:</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t>ציון</w:t>
      </w:r>
      <w:r w:rsidRPr="00AB4A6C">
        <w:rPr>
          <w:rFonts w:ascii="David" w:hAnsi="David"/>
          <w:color w:val="080908"/>
          <w:sz w:val="24"/>
          <w:rtl/>
        </w:rPr>
        <w:t xml:space="preserve"> </w:t>
      </w:r>
      <w:r w:rsidRPr="00AB4A6C">
        <w:rPr>
          <w:rFonts w:ascii="David" w:hAnsi="David" w:hint="cs"/>
          <w:color w:val="080908"/>
          <w:sz w:val="24"/>
          <w:rtl/>
        </w:rPr>
        <w:t>של</w:t>
      </w:r>
      <w:r w:rsidRPr="00AB4A6C">
        <w:rPr>
          <w:rFonts w:ascii="David" w:hAnsi="David"/>
          <w:color w:val="080908"/>
          <w:sz w:val="24"/>
          <w:rtl/>
        </w:rPr>
        <w:t xml:space="preserve"> 60 </w:t>
      </w:r>
      <w:r w:rsidRPr="00AB4A6C">
        <w:rPr>
          <w:rFonts w:ascii="David" w:hAnsi="David" w:hint="cs"/>
          <w:color w:val="080908"/>
          <w:sz w:val="24"/>
          <w:rtl/>
        </w:rPr>
        <w:t>לפחות</w:t>
      </w:r>
      <w:r w:rsidRPr="00AB4A6C">
        <w:rPr>
          <w:rFonts w:ascii="David" w:hAnsi="David"/>
          <w:color w:val="080908"/>
          <w:sz w:val="24"/>
          <w:rtl/>
        </w:rPr>
        <w:t xml:space="preserve"> </w:t>
      </w:r>
      <w:r w:rsidRPr="00AB4A6C">
        <w:rPr>
          <w:rFonts w:ascii="David" w:hAnsi="David" w:hint="cs"/>
          <w:color w:val="080908"/>
          <w:sz w:val="24"/>
          <w:rtl/>
        </w:rPr>
        <w:t>לפי</w:t>
      </w:r>
      <w:r w:rsidRPr="00AB4A6C">
        <w:rPr>
          <w:rFonts w:ascii="David" w:hAnsi="David"/>
          <w:color w:val="080908"/>
          <w:sz w:val="24"/>
          <w:rtl/>
        </w:rPr>
        <w:t xml:space="preserve"> </w:t>
      </w:r>
      <w:r w:rsidRPr="00AB4A6C">
        <w:rPr>
          <w:rFonts w:ascii="David" w:hAnsi="David" w:hint="cs"/>
          <w:color w:val="080908"/>
          <w:sz w:val="24"/>
          <w:rtl/>
        </w:rPr>
        <w:t>הטבלה</w:t>
      </w:r>
      <w:r w:rsidRPr="00AB4A6C">
        <w:rPr>
          <w:rFonts w:ascii="David" w:hAnsi="David"/>
          <w:color w:val="080908"/>
          <w:sz w:val="24"/>
          <w:rtl/>
        </w:rPr>
        <w:t xml:space="preserve"> </w:t>
      </w:r>
      <w:r w:rsidRPr="00AB4A6C">
        <w:rPr>
          <w:rFonts w:ascii="David" w:hAnsi="David" w:hint="cs"/>
          <w:color w:val="080908"/>
          <w:sz w:val="24"/>
          <w:rtl/>
        </w:rPr>
        <w:t>הבאה</w:t>
      </w:r>
      <w:r w:rsidRPr="00AB4A6C">
        <w:rPr>
          <w:rFonts w:ascii="David" w:hAnsi="David"/>
          <w:color w:val="080908"/>
          <w:sz w:val="24"/>
          <w:rtl/>
        </w:rPr>
        <w:t>:</w:t>
      </w:r>
    </w:p>
    <w:tbl>
      <w:tblPr>
        <w:tblStyle w:val="ac"/>
        <w:bidiVisual/>
        <w:tblW w:w="0" w:type="auto"/>
        <w:tblBorders>
          <w:top w:val="single" w:sz="4" w:space="0" w:color="080908"/>
          <w:left w:val="single" w:sz="4" w:space="0" w:color="080908"/>
          <w:bottom w:val="single" w:sz="4" w:space="0" w:color="080908"/>
          <w:right w:val="single" w:sz="4" w:space="0" w:color="080908"/>
          <w:insideH w:val="single" w:sz="4" w:space="0" w:color="080908"/>
          <w:insideV w:val="single" w:sz="4" w:space="0" w:color="080908"/>
        </w:tblBorders>
        <w:tblLook w:val="04A0" w:firstRow="1" w:lastRow="0" w:firstColumn="1" w:lastColumn="0" w:noHBand="0" w:noVBand="1"/>
      </w:tblPr>
      <w:tblGrid>
        <w:gridCol w:w="1655"/>
        <w:gridCol w:w="1681"/>
        <w:gridCol w:w="1655"/>
        <w:gridCol w:w="1650"/>
        <w:gridCol w:w="1655"/>
      </w:tblGrid>
      <w:tr w:rsidR="00DA47BE" w:rsidRPr="00AB4A6C" w:rsidTr="001B112B">
        <w:tc>
          <w:tcPr>
            <w:tcW w:w="1704" w:type="dxa"/>
            <w:shd w:val="clear" w:color="auto" w:fill="auto"/>
          </w:tcPr>
          <w:p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יחס פיננסי</w:t>
            </w:r>
          </w:p>
        </w:tc>
        <w:tc>
          <w:tcPr>
            <w:tcW w:w="1704" w:type="dxa"/>
            <w:shd w:val="clear" w:color="auto" w:fill="auto"/>
          </w:tcPr>
          <w:p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אופן חישוב</w:t>
            </w:r>
          </w:p>
        </w:tc>
        <w:tc>
          <w:tcPr>
            <w:tcW w:w="1704" w:type="dxa"/>
            <w:shd w:val="clear" w:color="auto" w:fill="auto"/>
          </w:tcPr>
          <w:p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תוצאת יחס</w:t>
            </w:r>
          </w:p>
        </w:tc>
        <w:tc>
          <w:tcPr>
            <w:tcW w:w="1705" w:type="dxa"/>
            <w:shd w:val="clear" w:color="auto" w:fill="auto"/>
          </w:tcPr>
          <w:p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ניקוד</w:t>
            </w:r>
          </w:p>
        </w:tc>
        <w:tc>
          <w:tcPr>
            <w:tcW w:w="1705" w:type="dxa"/>
            <w:shd w:val="clear" w:color="auto" w:fill="auto"/>
          </w:tcPr>
          <w:p w:rsidR="00DA47BE" w:rsidRPr="00AB4A6C" w:rsidRDefault="00DA47BE" w:rsidP="001B112B">
            <w:pPr>
              <w:spacing w:line="360" w:lineRule="atLeast"/>
              <w:rPr>
                <w:rFonts w:ascii="David" w:hAnsi="David"/>
                <w:b/>
                <w:bCs/>
                <w:color w:val="080908"/>
                <w:sz w:val="24"/>
                <w:rtl/>
              </w:rPr>
            </w:pPr>
            <w:r w:rsidRPr="00AB4A6C">
              <w:rPr>
                <w:rFonts w:ascii="David" w:hAnsi="David" w:hint="cs"/>
                <w:b/>
                <w:bCs/>
                <w:color w:val="080908"/>
                <w:sz w:val="24"/>
                <w:rtl/>
              </w:rPr>
              <w:t>הערות</w:t>
            </w:r>
          </w:p>
        </w:tc>
      </w:tr>
      <w:tr w:rsidR="00DA47BE" w:rsidRPr="00AB4A6C" w:rsidTr="001B112B">
        <w:tc>
          <w:tcPr>
            <w:tcW w:w="1704" w:type="dxa"/>
            <w:vMerge w:val="restart"/>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יחס שוטף</w:t>
            </w:r>
          </w:p>
        </w:tc>
        <w:tc>
          <w:tcPr>
            <w:tcW w:w="1704" w:type="dxa"/>
            <w:vMerge w:val="restart"/>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נכסים שוטפים חלקי התחייבויות שוטפות</w:t>
            </w: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0-0.5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0.5-0.75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0-15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0.75-1</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15-25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&gt;1</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30</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rsidTr="001B112B">
        <w:tc>
          <w:tcPr>
            <w:tcW w:w="1704" w:type="dxa"/>
            <w:vMerge w:val="restart"/>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יחס כיסוי ריבית</w:t>
            </w:r>
          </w:p>
        </w:tc>
        <w:tc>
          <w:tcPr>
            <w:tcW w:w="1704" w:type="dxa"/>
            <w:vMerge w:val="restart"/>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עודף תפעולי/רווח תפעולי חלקי הוצאות מימון</w:t>
            </w: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0-0.5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0.5-1</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11</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1.5-1</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11-20</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&gt;1.5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30</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p>
        </w:tc>
      </w:tr>
      <w:tr w:rsidR="00DA47BE" w:rsidRPr="00AB4A6C" w:rsidTr="001B112B">
        <w:tc>
          <w:tcPr>
            <w:tcW w:w="1704" w:type="dxa"/>
            <w:vMerge w:val="restart"/>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יחס הון למאזן</w:t>
            </w:r>
          </w:p>
        </w:tc>
        <w:tc>
          <w:tcPr>
            <w:tcW w:w="1704" w:type="dxa"/>
            <w:vMerge w:val="restart"/>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הון עצמי חלקי סך מאזן</w:t>
            </w: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0-0.1</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0.1-0.6</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25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0.6-0.8</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35</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לינארי</w:t>
            </w:r>
          </w:p>
        </w:tc>
      </w:tr>
      <w:tr w:rsidR="00DA47BE" w:rsidRPr="00AB4A6C" w:rsidTr="001B112B">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vMerge/>
            <w:shd w:val="clear" w:color="auto" w:fill="auto"/>
          </w:tcPr>
          <w:p w:rsidR="00DA47BE" w:rsidRPr="00AB4A6C" w:rsidRDefault="00DA47BE" w:rsidP="001B112B">
            <w:pPr>
              <w:spacing w:line="360" w:lineRule="atLeast"/>
              <w:rPr>
                <w:rFonts w:ascii="David" w:hAnsi="David"/>
                <w:color w:val="080908"/>
                <w:sz w:val="24"/>
                <w:rtl/>
              </w:rPr>
            </w:pPr>
          </w:p>
        </w:tc>
        <w:tc>
          <w:tcPr>
            <w:tcW w:w="1704"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&gt;0.8</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r w:rsidRPr="00AB4A6C">
              <w:rPr>
                <w:rFonts w:ascii="David" w:hAnsi="David" w:hint="cs"/>
                <w:color w:val="080908"/>
                <w:sz w:val="24"/>
                <w:rtl/>
              </w:rPr>
              <w:t>40</w:t>
            </w:r>
          </w:p>
        </w:tc>
        <w:tc>
          <w:tcPr>
            <w:tcW w:w="1705" w:type="dxa"/>
            <w:shd w:val="clear" w:color="auto" w:fill="auto"/>
          </w:tcPr>
          <w:p w:rsidR="00DA47BE" w:rsidRPr="00AB4A6C" w:rsidRDefault="00DA47BE" w:rsidP="001B112B">
            <w:pPr>
              <w:spacing w:line="360" w:lineRule="atLeast"/>
              <w:rPr>
                <w:rFonts w:ascii="David" w:hAnsi="David"/>
                <w:color w:val="080908"/>
                <w:sz w:val="24"/>
                <w:rtl/>
              </w:rPr>
            </w:pPr>
          </w:p>
        </w:tc>
      </w:tr>
    </w:tbl>
    <w:p w:rsidR="00DA47BE" w:rsidRPr="00AB4A6C" w:rsidRDefault="00DA47BE" w:rsidP="001B112B">
      <w:pPr>
        <w:spacing w:line="360" w:lineRule="atLeast"/>
        <w:rPr>
          <w:rFonts w:ascii="David" w:hAnsi="David"/>
          <w:color w:val="080908"/>
          <w:sz w:val="24"/>
          <w:rtl/>
        </w:rPr>
      </w:pP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rtl/>
        </w:rPr>
        <w:lastRenderedPageBreak/>
        <w:t>לשם</w:t>
      </w:r>
      <w:r w:rsidRPr="00AB4A6C">
        <w:rPr>
          <w:rFonts w:ascii="David" w:hAnsi="David"/>
          <w:color w:val="080908"/>
          <w:sz w:val="24"/>
          <w:rtl/>
        </w:rPr>
        <w:t xml:space="preserve"> </w:t>
      </w:r>
      <w:r w:rsidRPr="00AB4A6C">
        <w:rPr>
          <w:rFonts w:ascii="David" w:hAnsi="David" w:hint="cs"/>
          <w:color w:val="080908"/>
          <w:sz w:val="24"/>
          <w:rtl/>
        </w:rPr>
        <w:t>בדיקת</w:t>
      </w:r>
      <w:r w:rsidRPr="00AB4A6C">
        <w:rPr>
          <w:rFonts w:ascii="David" w:hAnsi="David"/>
          <w:color w:val="080908"/>
          <w:sz w:val="24"/>
          <w:rtl/>
        </w:rPr>
        <w:t xml:space="preserve"> </w:t>
      </w:r>
      <w:r w:rsidRPr="00AB4A6C">
        <w:rPr>
          <w:rFonts w:ascii="David" w:hAnsi="David" w:hint="cs"/>
          <w:color w:val="080908"/>
          <w:sz w:val="24"/>
          <w:rtl/>
        </w:rPr>
        <w:t>האיתנות</w:t>
      </w:r>
      <w:r w:rsidRPr="00AB4A6C">
        <w:rPr>
          <w:rFonts w:ascii="David" w:hAnsi="David"/>
          <w:color w:val="080908"/>
          <w:sz w:val="24"/>
          <w:rtl/>
        </w:rPr>
        <w:t xml:space="preserve"> </w:t>
      </w:r>
      <w:r w:rsidRPr="00AB4A6C">
        <w:rPr>
          <w:rFonts w:ascii="David" w:hAnsi="David" w:hint="cs"/>
          <w:color w:val="080908"/>
          <w:sz w:val="24"/>
          <w:rtl/>
        </w:rPr>
        <w:t>הפיננסית</w:t>
      </w:r>
      <w:r w:rsidRPr="00AB4A6C">
        <w:rPr>
          <w:rFonts w:ascii="David" w:hAnsi="David"/>
          <w:color w:val="080908"/>
          <w:sz w:val="24"/>
          <w:rtl/>
        </w:rPr>
        <w:t xml:space="preserve"> </w:t>
      </w:r>
      <w:r w:rsidRPr="00AB4A6C">
        <w:rPr>
          <w:rFonts w:ascii="David" w:hAnsi="David" w:hint="cs"/>
          <w:color w:val="080908"/>
          <w:sz w:val="24"/>
          <w:rtl/>
        </w:rPr>
        <w:t>לעיל</w:t>
      </w:r>
      <w:r w:rsidRPr="00AB4A6C">
        <w:rPr>
          <w:rFonts w:ascii="David" w:hAnsi="David"/>
          <w:color w:val="080908"/>
          <w:sz w:val="24"/>
          <w:rtl/>
        </w:rPr>
        <w:t xml:space="preserve">, </w:t>
      </w:r>
      <w:r w:rsidR="00D07FBE" w:rsidRPr="00AB4A6C">
        <w:rPr>
          <w:rFonts w:ascii="David" w:hAnsi="David" w:hint="cs"/>
          <w:color w:val="080908"/>
          <w:sz w:val="24"/>
          <w:rtl/>
        </w:rPr>
        <w:t>המציע נדרש לצרף</w:t>
      </w:r>
      <w:r w:rsidRPr="00AB4A6C">
        <w:rPr>
          <w:rFonts w:ascii="David" w:hAnsi="David" w:hint="cs"/>
          <w:color w:val="080908"/>
          <w:sz w:val="24"/>
          <w:rtl/>
        </w:rPr>
        <w:t>את</w:t>
      </w:r>
      <w:r w:rsidRPr="00AB4A6C">
        <w:rPr>
          <w:rFonts w:ascii="David" w:hAnsi="David"/>
          <w:color w:val="080908"/>
          <w:sz w:val="24"/>
          <w:rtl/>
        </w:rPr>
        <w:t xml:space="preserve"> </w:t>
      </w:r>
      <w:r w:rsidRPr="00AB4A6C">
        <w:rPr>
          <w:rFonts w:ascii="David" w:hAnsi="David" w:hint="cs"/>
          <w:color w:val="080908"/>
          <w:sz w:val="24"/>
          <w:rtl/>
        </w:rPr>
        <w:t>המסמכים</w:t>
      </w:r>
      <w:r w:rsidRPr="00AB4A6C">
        <w:rPr>
          <w:rFonts w:ascii="David" w:hAnsi="David"/>
          <w:color w:val="080908"/>
          <w:sz w:val="24"/>
          <w:rtl/>
        </w:rPr>
        <w:t xml:space="preserve"> </w:t>
      </w:r>
      <w:r w:rsidRPr="00AB4A6C">
        <w:rPr>
          <w:rFonts w:ascii="David" w:hAnsi="David" w:hint="cs"/>
          <w:color w:val="080908"/>
          <w:sz w:val="24"/>
          <w:rtl/>
        </w:rPr>
        <w:t>הבאים</w:t>
      </w:r>
      <w:r w:rsidRPr="00AB4A6C">
        <w:rPr>
          <w:rFonts w:ascii="David" w:hAnsi="David"/>
          <w:color w:val="080908"/>
          <w:sz w:val="24"/>
          <w:rtl/>
        </w:rPr>
        <w:t xml:space="preserve">: </w:t>
      </w:r>
    </w:p>
    <w:p w:rsidR="002C6DE8" w:rsidRPr="00AB4A6C" w:rsidRDefault="002C6DE8" w:rsidP="001B112B">
      <w:pPr>
        <w:spacing w:line="360" w:lineRule="atLeast"/>
        <w:rPr>
          <w:rFonts w:ascii="David" w:hAnsi="David"/>
          <w:color w:val="080908"/>
          <w:sz w:val="24"/>
          <w:rtl/>
        </w:rPr>
      </w:pPr>
      <w:r w:rsidRPr="00AB4A6C">
        <w:rPr>
          <w:rFonts w:ascii="David" w:hAnsi="David" w:hint="cs"/>
          <w:color w:val="080908"/>
          <w:sz w:val="24"/>
          <w:shd w:val="clear" w:color="auto" w:fill="F2DBDB" w:themeFill="accent2" w:themeFillTint="33"/>
          <w:rtl/>
        </w:rPr>
        <w:t>דיווח</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רואה</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חשבון</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היותו</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עסק</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חי</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שיודפס</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על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נייר</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הלוגו</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משרד</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הרו</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ח</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חתום</w:t>
      </w:r>
      <w:r w:rsidRPr="00AB4A6C">
        <w:rPr>
          <w:rFonts w:ascii="David" w:hAnsi="David"/>
          <w:color w:val="080908"/>
          <w:sz w:val="24"/>
          <w:shd w:val="clear" w:color="auto" w:fill="F2DBDB" w:themeFill="accent2" w:themeFillTint="33"/>
          <w:rtl/>
        </w:rPr>
        <w:t xml:space="preserve"> </w:t>
      </w:r>
      <w:r w:rsidR="00A8545D" w:rsidRPr="00AB4A6C">
        <w:rPr>
          <w:rFonts w:ascii="David" w:hAnsi="David" w:hint="cs"/>
          <w:color w:val="080908"/>
          <w:sz w:val="24"/>
          <w:shd w:val="clear" w:color="auto" w:fill="F2DBDB" w:themeFill="accent2" w:themeFillTint="33"/>
          <w:rtl/>
        </w:rPr>
        <w:t>על ידי</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רו</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ח</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של</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המציע</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בנוסח</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המצ</w:t>
      </w:r>
      <w:r w:rsidRPr="00AB4A6C">
        <w:rPr>
          <w:rFonts w:ascii="David" w:hAnsi="David"/>
          <w:color w:val="080908"/>
          <w:sz w:val="24"/>
          <w:shd w:val="clear" w:color="auto" w:fill="F2DBDB" w:themeFill="accent2" w:themeFillTint="33"/>
          <w:rtl/>
        </w:rPr>
        <w:t>"</w:t>
      </w:r>
      <w:r w:rsidRPr="00AB4A6C">
        <w:rPr>
          <w:rFonts w:ascii="David" w:hAnsi="David" w:hint="cs"/>
          <w:color w:val="080908"/>
          <w:sz w:val="24"/>
          <w:shd w:val="clear" w:color="auto" w:fill="F2DBDB" w:themeFill="accent2" w:themeFillTint="33"/>
          <w:rtl/>
        </w:rPr>
        <w:t>ב</w:t>
      </w:r>
      <w:r w:rsidRPr="00AB4A6C">
        <w:rPr>
          <w:rFonts w:ascii="David" w:hAnsi="David"/>
          <w:color w:val="080908"/>
          <w:sz w:val="24"/>
          <w:shd w:val="clear" w:color="auto" w:fill="F2DBDB" w:themeFill="accent2" w:themeFillTint="33"/>
          <w:rtl/>
        </w:rPr>
        <w:t xml:space="preserve"> </w:t>
      </w:r>
      <w:r w:rsidRPr="00AB4A6C">
        <w:rPr>
          <w:rFonts w:ascii="David" w:hAnsi="David" w:hint="cs"/>
          <w:color w:val="080908"/>
          <w:sz w:val="24"/>
          <w:shd w:val="clear" w:color="auto" w:fill="F2DBDB" w:themeFill="accent2" w:themeFillTint="33"/>
          <w:rtl/>
        </w:rPr>
        <w:t>כנספח</w:t>
      </w:r>
      <w:r w:rsidRPr="00AB4A6C">
        <w:rPr>
          <w:rFonts w:ascii="David" w:hAnsi="David"/>
          <w:color w:val="080908"/>
          <w:sz w:val="24"/>
          <w:shd w:val="clear" w:color="auto" w:fill="F2DBDB" w:themeFill="accent2" w:themeFillTint="33"/>
          <w:rtl/>
        </w:rPr>
        <w:t xml:space="preserve"> </w:t>
      </w:r>
      <w:r w:rsidR="00014CB4" w:rsidRPr="00AB4A6C">
        <w:rPr>
          <w:rFonts w:ascii="David" w:hAnsi="David" w:hint="cs"/>
          <w:color w:val="080908"/>
          <w:sz w:val="24"/>
          <w:shd w:val="clear" w:color="auto" w:fill="F2DBDB" w:themeFill="accent2" w:themeFillTint="33"/>
          <w:rtl/>
        </w:rPr>
        <w:t>יג</w:t>
      </w:r>
      <w:r w:rsidRPr="00AB4A6C">
        <w:rPr>
          <w:rFonts w:ascii="David" w:hAnsi="David"/>
          <w:color w:val="080908"/>
          <w:sz w:val="24"/>
          <w:shd w:val="clear" w:color="auto" w:fill="F2DBDB" w:themeFill="accent2" w:themeFillTint="33"/>
          <w:rtl/>
        </w:rPr>
        <w:t xml:space="preserve">' </w:t>
      </w:r>
      <w:r w:rsidR="00D07FBE" w:rsidRPr="00AB4A6C">
        <w:rPr>
          <w:rFonts w:ascii="David" w:hAnsi="David" w:hint="cs"/>
          <w:color w:val="080908"/>
          <w:sz w:val="24"/>
          <w:u w:val="single"/>
          <w:rtl/>
        </w:rPr>
        <w:t xml:space="preserve"> לשנתיים שקדמו למועד האחרון להגשת הצעות למכרז זה</w:t>
      </w:r>
      <w:r w:rsidR="006D0DCF" w:rsidRPr="00AB4A6C">
        <w:rPr>
          <w:rFonts w:ascii="David" w:hAnsi="David" w:hint="cs"/>
          <w:color w:val="080908"/>
          <w:sz w:val="24"/>
          <w:u w:val="single"/>
          <w:rtl/>
        </w:rPr>
        <w:t xml:space="preserve"> </w:t>
      </w:r>
      <w:r w:rsidR="00D3595B" w:rsidRPr="00AB4A6C">
        <w:rPr>
          <w:rFonts w:ascii="David" w:hAnsi="David" w:hint="cs"/>
          <w:color w:val="080908"/>
          <w:sz w:val="24"/>
          <w:u w:val="single"/>
          <w:rtl/>
        </w:rPr>
        <w:t>(מציע שהינו במעמד עוסק מורשה/פטור אינו נדרש בהצגת אישור זה)</w:t>
      </w:r>
      <w:r w:rsidRPr="00AB4A6C">
        <w:rPr>
          <w:rFonts w:ascii="David" w:hAnsi="David"/>
          <w:color w:val="080908"/>
          <w:sz w:val="24"/>
          <w:rtl/>
        </w:rPr>
        <w:t>.</w:t>
      </w:r>
    </w:p>
    <w:p w:rsidR="002C6DE8" w:rsidRPr="00AB4A6C" w:rsidRDefault="002C6DE8" w:rsidP="001B112B">
      <w:pPr>
        <w:spacing w:line="360" w:lineRule="atLeast"/>
        <w:rPr>
          <w:rFonts w:ascii="David" w:hAnsi="David"/>
          <w:color w:val="080908"/>
          <w:sz w:val="24"/>
          <w:rtl/>
        </w:rPr>
      </w:pPr>
    </w:p>
    <w:p w:rsidR="002C6DE8" w:rsidRPr="00AB4A6C" w:rsidRDefault="006D0DCF" w:rsidP="001B112B">
      <w:pPr>
        <w:bidi w:val="0"/>
        <w:spacing w:line="360" w:lineRule="atLeast"/>
        <w:rPr>
          <w:rFonts w:ascii="David" w:hAnsi="David"/>
          <w:color w:val="080908"/>
          <w:sz w:val="24"/>
        </w:rPr>
      </w:pPr>
      <w:r w:rsidRPr="00AB4A6C">
        <w:rPr>
          <w:rFonts w:ascii="David" w:hAnsi="David"/>
          <w:color w:val="080908"/>
          <w:sz w:val="24"/>
          <w:rtl/>
        </w:rPr>
        <w:br w:type="page"/>
      </w:r>
    </w:p>
    <w:p w:rsidR="00B21611" w:rsidRPr="00AB4A6C" w:rsidRDefault="00B21611" w:rsidP="001B112B">
      <w:pPr>
        <w:spacing w:line="360" w:lineRule="atLeast"/>
        <w:jc w:val="center"/>
        <w:outlineLvl w:val="3"/>
        <w:rPr>
          <w:rFonts w:ascii="David" w:hAnsi="David"/>
          <w:b/>
          <w:bCs/>
          <w:color w:val="080908"/>
          <w:sz w:val="24"/>
          <w:rtl/>
        </w:rPr>
      </w:pPr>
      <w:r w:rsidRPr="00AB4A6C">
        <w:rPr>
          <w:rFonts w:ascii="David" w:hAnsi="David" w:hint="cs"/>
          <w:b/>
          <w:bCs/>
          <w:color w:val="080908"/>
          <w:sz w:val="24"/>
          <w:rtl/>
        </w:rPr>
        <w:lastRenderedPageBreak/>
        <w:t>נספח יז' - תצהיר</w:t>
      </w:r>
      <w:r w:rsidRPr="00AB4A6C">
        <w:rPr>
          <w:rFonts w:ascii="David" w:hAnsi="David"/>
          <w:b/>
          <w:bCs/>
          <w:color w:val="080908"/>
          <w:sz w:val="24"/>
          <w:rtl/>
        </w:rPr>
        <w:t xml:space="preserve"> </w:t>
      </w:r>
      <w:r w:rsidRPr="00AB4A6C">
        <w:rPr>
          <w:rFonts w:ascii="David" w:hAnsi="David" w:hint="cs"/>
          <w:b/>
          <w:bCs/>
          <w:color w:val="080908"/>
          <w:sz w:val="24"/>
          <w:rtl/>
        </w:rPr>
        <w:t>בדבר</w:t>
      </w:r>
      <w:r w:rsidRPr="00AB4A6C">
        <w:rPr>
          <w:rFonts w:ascii="David" w:hAnsi="David"/>
          <w:b/>
          <w:bCs/>
          <w:color w:val="080908"/>
          <w:sz w:val="24"/>
          <w:rtl/>
        </w:rPr>
        <w:t xml:space="preserve"> </w:t>
      </w:r>
      <w:r w:rsidRPr="00AB4A6C">
        <w:rPr>
          <w:rFonts w:ascii="David" w:hAnsi="David" w:hint="cs"/>
          <w:b/>
          <w:bCs/>
          <w:color w:val="080908"/>
          <w:sz w:val="24"/>
          <w:rtl/>
        </w:rPr>
        <w:t>העסקת</w:t>
      </w:r>
      <w:r w:rsidRPr="00AB4A6C">
        <w:rPr>
          <w:rFonts w:ascii="David" w:hAnsi="David"/>
          <w:b/>
          <w:bCs/>
          <w:color w:val="080908"/>
          <w:sz w:val="24"/>
          <w:rtl/>
        </w:rPr>
        <w:t xml:space="preserve"> </w:t>
      </w:r>
      <w:r w:rsidRPr="00AB4A6C">
        <w:rPr>
          <w:rFonts w:ascii="David" w:hAnsi="David" w:hint="cs"/>
          <w:b/>
          <w:bCs/>
          <w:color w:val="080908"/>
          <w:sz w:val="24"/>
          <w:rtl/>
        </w:rPr>
        <w:t>אנשים</w:t>
      </w:r>
      <w:r w:rsidRPr="00AB4A6C">
        <w:rPr>
          <w:rFonts w:ascii="David" w:hAnsi="David"/>
          <w:b/>
          <w:bCs/>
          <w:color w:val="080908"/>
          <w:sz w:val="24"/>
          <w:rtl/>
        </w:rPr>
        <w:t xml:space="preserve"> </w:t>
      </w:r>
      <w:r w:rsidRPr="00AB4A6C">
        <w:rPr>
          <w:rFonts w:ascii="David" w:hAnsi="David" w:hint="cs"/>
          <w:b/>
          <w:bCs/>
          <w:color w:val="080908"/>
          <w:sz w:val="24"/>
          <w:rtl/>
        </w:rPr>
        <w:t>עם</w:t>
      </w:r>
      <w:r w:rsidRPr="00AB4A6C">
        <w:rPr>
          <w:rFonts w:ascii="David" w:hAnsi="David"/>
          <w:b/>
          <w:bCs/>
          <w:color w:val="080908"/>
          <w:sz w:val="24"/>
          <w:rtl/>
        </w:rPr>
        <w:t xml:space="preserve"> </w:t>
      </w:r>
      <w:r w:rsidRPr="00AB4A6C">
        <w:rPr>
          <w:rFonts w:ascii="David" w:hAnsi="David" w:hint="cs"/>
          <w:b/>
          <w:bCs/>
          <w:color w:val="080908"/>
          <w:sz w:val="24"/>
          <w:rtl/>
        </w:rPr>
        <w:t>מוגבלות</w:t>
      </w:r>
    </w:p>
    <w:p w:rsidR="00B21611" w:rsidRPr="00AB4A6C" w:rsidRDefault="00B21611" w:rsidP="001B112B">
      <w:pPr>
        <w:spacing w:line="360" w:lineRule="atLeast"/>
        <w:jc w:val="both"/>
        <w:rPr>
          <w:rFonts w:ascii="David" w:hAnsi="David"/>
          <w:color w:val="080908"/>
          <w:sz w:val="24"/>
          <w:rtl/>
        </w:rPr>
      </w:pPr>
    </w:p>
    <w:p w:rsidR="00B21611" w:rsidRPr="00AB4A6C" w:rsidRDefault="00B21611" w:rsidP="001B112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b/>
          <w:bCs/>
          <w:color w:val="080908"/>
          <w:sz w:val="24"/>
          <w:rtl/>
        </w:rPr>
      </w:pPr>
      <w:r w:rsidRPr="00AB4A6C">
        <w:rPr>
          <w:rFonts w:ascii="David" w:hAnsi="David"/>
          <w:b/>
          <w:bCs/>
          <w:color w:val="080908"/>
          <w:sz w:val="24"/>
          <w:rtl/>
        </w:rPr>
        <w:t>פניות כנדרש לפי תצהיר זה</w:t>
      </w:r>
      <w:r w:rsidRPr="00AB4A6C">
        <w:rPr>
          <w:rFonts w:ascii="David" w:hAnsi="David" w:hint="cs"/>
          <w:b/>
          <w:bCs/>
          <w:color w:val="080908"/>
          <w:sz w:val="24"/>
          <w:rtl/>
        </w:rPr>
        <w:t>,</w:t>
      </w:r>
      <w:r w:rsidRPr="00AB4A6C">
        <w:rPr>
          <w:rFonts w:ascii="David" w:hAnsi="David"/>
          <w:b/>
          <w:bCs/>
          <w:color w:val="080908"/>
          <w:sz w:val="24"/>
          <w:rtl/>
        </w:rPr>
        <w:t xml:space="preserve"> </w:t>
      </w:r>
      <w:r w:rsidRPr="00AB4A6C">
        <w:rPr>
          <w:rFonts w:ascii="David" w:hAnsi="David" w:hint="cs"/>
          <w:b/>
          <w:bCs/>
          <w:color w:val="080908"/>
          <w:sz w:val="24"/>
          <w:rtl/>
        </w:rPr>
        <w:t>ת</w:t>
      </w:r>
      <w:r w:rsidRPr="00AB4A6C">
        <w:rPr>
          <w:rFonts w:ascii="David" w:hAnsi="David"/>
          <w:b/>
          <w:bCs/>
          <w:color w:val="080908"/>
          <w:sz w:val="24"/>
          <w:rtl/>
        </w:rPr>
        <w:t>עש</w:t>
      </w:r>
      <w:r w:rsidRPr="00AB4A6C">
        <w:rPr>
          <w:rFonts w:ascii="David" w:hAnsi="David" w:hint="cs"/>
          <w:b/>
          <w:bCs/>
          <w:color w:val="080908"/>
          <w:sz w:val="24"/>
          <w:rtl/>
        </w:rPr>
        <w:t>נה</w:t>
      </w:r>
      <w:r w:rsidRPr="00AB4A6C">
        <w:rPr>
          <w:rFonts w:ascii="David" w:hAnsi="David"/>
          <w:b/>
          <w:bCs/>
          <w:color w:val="080908"/>
          <w:sz w:val="24"/>
          <w:rtl/>
        </w:rPr>
        <w:t xml:space="preserve"> דרך המטה לשילוב אנשים עם מוגבלות בעבודה, בדוא"ל: </w:t>
      </w:r>
      <w:hyperlink r:id="rId33" w:tooltip="קישור לכתובת דואר אלקטרוני" w:history="1">
        <w:r w:rsidRPr="001B112B">
          <w:rPr>
            <w:rStyle w:val="Hyperlink"/>
            <w:sz w:val="24"/>
          </w:rPr>
          <w:t>mateh.shiluv@economy.gov.il</w:t>
        </w:r>
      </w:hyperlink>
      <w:r w:rsidRPr="00AB4A6C">
        <w:rPr>
          <w:rFonts w:ascii="David" w:hAnsi="David"/>
          <w:color w:val="080908"/>
          <w:sz w:val="24"/>
          <w:rtl/>
        </w:rPr>
        <w:t>.</w:t>
      </w:r>
    </w:p>
    <w:p w:rsidR="00B21611" w:rsidRPr="00AB4A6C" w:rsidRDefault="00B21611" w:rsidP="001B112B">
      <w:pPr>
        <w:pBdr>
          <w:top w:val="single" w:sz="4" w:space="1" w:color="auto"/>
          <w:left w:val="single" w:sz="4" w:space="31" w:color="auto"/>
          <w:bottom w:val="single" w:sz="4" w:space="1" w:color="auto"/>
          <w:right w:val="single" w:sz="4" w:space="4" w:color="auto"/>
        </w:pBdr>
        <w:spacing w:line="360" w:lineRule="atLeast"/>
        <w:ind w:left="-327"/>
        <w:jc w:val="both"/>
        <w:rPr>
          <w:rFonts w:ascii="David" w:hAnsi="David"/>
          <w:color w:val="080908"/>
          <w:sz w:val="24"/>
          <w:rtl/>
        </w:rPr>
      </w:pPr>
      <w:r w:rsidRPr="00AB4A6C">
        <w:rPr>
          <w:rFonts w:ascii="David" w:hAnsi="David"/>
          <w:b/>
          <w:bCs/>
          <w:color w:val="080908"/>
          <w:sz w:val="24"/>
          <w:rtl/>
        </w:rPr>
        <w:t xml:space="preserve">לשאלות ניתן לפנות למרכז התמיכה למעסיקים, </w:t>
      </w:r>
      <w:r w:rsidRPr="00AB4A6C">
        <w:rPr>
          <w:rFonts w:ascii="David" w:hAnsi="David" w:hint="cs"/>
          <w:b/>
          <w:bCs/>
          <w:color w:val="080908"/>
          <w:sz w:val="24"/>
          <w:rtl/>
        </w:rPr>
        <w:t>ב</w:t>
      </w:r>
      <w:r w:rsidRPr="00AB4A6C">
        <w:rPr>
          <w:rFonts w:ascii="David" w:hAnsi="David"/>
          <w:b/>
          <w:bCs/>
          <w:color w:val="080908"/>
          <w:sz w:val="24"/>
          <w:rtl/>
        </w:rPr>
        <w:t xml:space="preserve">דוא"ל: </w:t>
      </w:r>
      <w:hyperlink r:id="rId34" w:tooltip="קישור לכתובת דואר אלקטרוני" w:history="1">
        <w:r w:rsidRPr="001B112B">
          <w:rPr>
            <w:rStyle w:val="Hyperlink"/>
            <w:sz w:val="24"/>
          </w:rPr>
          <w:t>info@mtlm.org.il</w:t>
        </w:r>
      </w:hyperlink>
      <w:r w:rsidRPr="00AB4A6C">
        <w:rPr>
          <w:rFonts w:ascii="David" w:hAnsi="David" w:hint="cs"/>
          <w:color w:val="080908"/>
          <w:sz w:val="24"/>
          <w:rtl/>
        </w:rPr>
        <w:t xml:space="preserve"> / </w:t>
      </w:r>
      <w:r w:rsidRPr="00AB4A6C">
        <w:rPr>
          <w:rFonts w:ascii="David" w:hAnsi="David"/>
          <w:b/>
          <w:bCs/>
          <w:color w:val="080908"/>
          <w:sz w:val="24"/>
          <w:rtl/>
        </w:rPr>
        <w:t>טלפון:</w:t>
      </w:r>
      <w:r w:rsidRPr="00AB4A6C">
        <w:rPr>
          <w:rFonts w:ascii="David" w:hAnsi="David"/>
          <w:color w:val="080908"/>
          <w:sz w:val="24"/>
          <w:rtl/>
        </w:rPr>
        <w:t xml:space="preserve"> </w:t>
      </w:r>
      <w:r w:rsidRPr="00AB4A6C">
        <w:rPr>
          <w:rFonts w:ascii="David" w:hAnsi="David"/>
          <w:b/>
          <w:bCs/>
          <w:color w:val="080908"/>
          <w:sz w:val="24"/>
          <w:rtl/>
        </w:rPr>
        <w:t>1700507676</w:t>
      </w:r>
      <w:r w:rsidRPr="00AB4A6C">
        <w:rPr>
          <w:rFonts w:ascii="David" w:hAnsi="David"/>
          <w:color w:val="080908"/>
          <w:sz w:val="24"/>
          <w:rtl/>
        </w:rPr>
        <w:t>.</w:t>
      </w:r>
    </w:p>
    <w:p w:rsidR="00B21611" w:rsidRPr="00AB4A6C" w:rsidRDefault="00B21611" w:rsidP="001B112B">
      <w:pPr>
        <w:spacing w:line="360" w:lineRule="atLeast"/>
        <w:jc w:val="both"/>
        <w:rPr>
          <w:rFonts w:ascii="David" w:hAnsi="David"/>
          <w:color w:val="080908"/>
          <w:sz w:val="24"/>
          <w:rtl/>
        </w:rPr>
      </w:pPr>
    </w:p>
    <w:p w:rsidR="00B21611" w:rsidRPr="00AB4A6C" w:rsidRDefault="00B21611" w:rsidP="001B112B">
      <w:pPr>
        <w:spacing w:line="360" w:lineRule="atLeast"/>
        <w:jc w:val="both"/>
        <w:rPr>
          <w:rFonts w:ascii="David" w:hAnsi="David"/>
          <w:color w:val="080908"/>
          <w:sz w:val="24"/>
          <w:rtl/>
        </w:rPr>
      </w:pPr>
      <w:r w:rsidRPr="00AB4A6C">
        <w:rPr>
          <w:rFonts w:ascii="David" w:hAnsi="David"/>
          <w:color w:val="080908"/>
          <w:sz w:val="24"/>
          <w:rtl/>
        </w:rPr>
        <w:t>אני הח"מ _______________ ת.ז. _______________</w:t>
      </w:r>
      <w:r w:rsidRPr="00AB4A6C">
        <w:rPr>
          <w:rFonts w:ascii="David" w:hAnsi="David" w:hint="cs"/>
          <w:color w:val="080908"/>
          <w:sz w:val="24"/>
          <w:rtl/>
        </w:rPr>
        <w:t>,</w:t>
      </w:r>
      <w:r w:rsidRPr="00AB4A6C">
        <w:rPr>
          <w:rFonts w:ascii="David" w:hAnsi="David"/>
          <w:color w:val="080908"/>
          <w:sz w:val="24"/>
          <w:rtl/>
        </w:rPr>
        <w:t xml:space="preserve"> לאחר שהוזהרתי כי עלי לומר את האמת וכי אהיה צפוי</w:t>
      </w:r>
      <w:r w:rsidRPr="00AB4A6C">
        <w:rPr>
          <w:rFonts w:ascii="David" w:hAnsi="David" w:hint="cs"/>
          <w:color w:val="080908"/>
          <w:sz w:val="24"/>
          <w:rtl/>
        </w:rPr>
        <w:t>/ה</w:t>
      </w:r>
      <w:r w:rsidRPr="00AB4A6C">
        <w:rPr>
          <w:rFonts w:ascii="David" w:hAnsi="David"/>
          <w:color w:val="080908"/>
          <w:sz w:val="24"/>
          <w:rtl/>
        </w:rPr>
        <w:t xml:space="preserve"> לעונשים הקבועים בחוק אם לא אעשה כן, מצהיר/ה בזה כדלקמן:</w:t>
      </w:r>
    </w:p>
    <w:p w:rsidR="00B21611" w:rsidRPr="00AB4A6C" w:rsidRDefault="00B21611" w:rsidP="001B112B">
      <w:pPr>
        <w:spacing w:line="360" w:lineRule="atLeast"/>
        <w:jc w:val="both"/>
        <w:rPr>
          <w:rFonts w:ascii="David" w:hAnsi="David"/>
          <w:color w:val="080908"/>
          <w:sz w:val="24"/>
          <w:rtl/>
        </w:rPr>
      </w:pPr>
    </w:p>
    <w:p w:rsidR="00B21611" w:rsidRPr="00AB4A6C" w:rsidRDefault="00B21611" w:rsidP="001B112B">
      <w:pPr>
        <w:spacing w:line="360" w:lineRule="atLeast"/>
        <w:jc w:val="both"/>
        <w:rPr>
          <w:rFonts w:ascii="David" w:hAnsi="David"/>
          <w:color w:val="080908"/>
          <w:sz w:val="24"/>
          <w:rtl/>
        </w:rPr>
      </w:pPr>
      <w:r w:rsidRPr="00AB4A6C">
        <w:rPr>
          <w:rFonts w:ascii="David" w:hAnsi="David"/>
          <w:color w:val="080908"/>
          <w:sz w:val="24"/>
          <w:rtl/>
        </w:rPr>
        <w:t>הנני נות</w:t>
      </w:r>
      <w:r w:rsidRPr="00AB4A6C">
        <w:rPr>
          <w:rFonts w:ascii="David" w:hAnsi="David" w:hint="cs"/>
          <w:color w:val="080908"/>
          <w:sz w:val="24"/>
          <w:rtl/>
        </w:rPr>
        <w:t>ן/ת</w:t>
      </w:r>
      <w:r w:rsidRPr="00AB4A6C">
        <w:rPr>
          <w:rFonts w:ascii="David" w:hAnsi="David"/>
          <w:color w:val="080908"/>
          <w:sz w:val="24"/>
          <w:rtl/>
        </w:rPr>
        <w:t xml:space="preserve"> תצהיר זה בשם ___________________</w:t>
      </w:r>
      <w:r w:rsidRPr="00AB4A6C">
        <w:rPr>
          <w:rFonts w:ascii="David" w:hAnsi="David" w:hint="cs"/>
          <w:color w:val="080908"/>
          <w:sz w:val="24"/>
          <w:rtl/>
        </w:rPr>
        <w:t>,</w:t>
      </w:r>
      <w:r w:rsidRPr="00AB4A6C">
        <w:rPr>
          <w:rFonts w:ascii="David" w:hAnsi="David"/>
          <w:color w:val="080908"/>
          <w:sz w:val="24"/>
          <w:rtl/>
        </w:rPr>
        <w:t xml:space="preserve"> שהוא המציע (להלן:  "</w:t>
      </w:r>
      <w:r w:rsidRPr="00AB4A6C">
        <w:rPr>
          <w:rFonts w:ascii="David" w:hAnsi="David"/>
          <w:b/>
          <w:bCs/>
          <w:color w:val="080908"/>
          <w:sz w:val="24"/>
          <w:rtl/>
        </w:rPr>
        <w:t>המציע</w:t>
      </w:r>
      <w:r w:rsidRPr="00AB4A6C">
        <w:rPr>
          <w:rFonts w:ascii="David" w:hAnsi="David"/>
          <w:color w:val="080908"/>
          <w:sz w:val="24"/>
          <w:rtl/>
        </w:rPr>
        <w:t>")</w:t>
      </w:r>
      <w:r w:rsidRPr="00AB4A6C">
        <w:rPr>
          <w:rFonts w:ascii="David" w:hAnsi="David" w:hint="cs"/>
          <w:color w:val="080908"/>
          <w:sz w:val="24"/>
          <w:rtl/>
        </w:rPr>
        <w:t>,</w:t>
      </w:r>
      <w:r w:rsidRPr="00AB4A6C">
        <w:rPr>
          <w:rFonts w:ascii="David" w:hAnsi="David"/>
          <w:color w:val="080908"/>
          <w:sz w:val="24"/>
          <w:rtl/>
        </w:rPr>
        <w:t xml:space="preserve"> המבקש להתקשר עם עורך התקשרות מספר ___________________ לאספקת _________________ עבור __________________. אני מצהיר/ה כי הנני מוסמך/ת לתת תצהיר זה בשם המציע.</w:t>
      </w:r>
    </w:p>
    <w:p w:rsidR="00B21611" w:rsidRPr="00AB4A6C" w:rsidRDefault="00B21611" w:rsidP="001B112B">
      <w:pPr>
        <w:spacing w:line="360" w:lineRule="atLeast"/>
        <w:jc w:val="both"/>
        <w:rPr>
          <w:rFonts w:ascii="David" w:hAnsi="David"/>
          <w:color w:val="080908"/>
          <w:sz w:val="24"/>
        </w:rPr>
      </w:pPr>
    </w:p>
    <w:p w:rsidR="00B21611" w:rsidRPr="00AB4A6C" w:rsidRDefault="00B21611" w:rsidP="001B112B">
      <w:pPr>
        <w:spacing w:line="360" w:lineRule="atLeast"/>
        <w:jc w:val="both"/>
        <w:rPr>
          <w:rFonts w:ascii="David" w:hAnsi="David"/>
          <w:color w:val="080908"/>
          <w:sz w:val="24"/>
          <w:u w:val="single"/>
          <w:rtl/>
        </w:rPr>
      </w:pPr>
      <w:r w:rsidRPr="00AB4A6C">
        <w:rPr>
          <w:rFonts w:ascii="David" w:hAnsi="David"/>
          <w:color w:val="080908"/>
          <w:sz w:val="24"/>
          <w:u w:val="single"/>
          <w:rtl/>
        </w:rPr>
        <w:t xml:space="preserve">סמן </w:t>
      </w:r>
      <w:r w:rsidRPr="00AB4A6C">
        <w:rPr>
          <w:rFonts w:ascii="David" w:hAnsi="David"/>
          <w:color w:val="080908"/>
          <w:sz w:val="24"/>
          <w:u w:val="single"/>
        </w:rPr>
        <w:t>X</w:t>
      </w:r>
      <w:r w:rsidRPr="00AB4A6C">
        <w:rPr>
          <w:rFonts w:ascii="David" w:hAnsi="David"/>
          <w:color w:val="080908"/>
          <w:sz w:val="24"/>
          <w:u w:val="single"/>
          <w:rtl/>
        </w:rPr>
        <w:t xml:space="preserve"> במשבצת המתאימה:</w:t>
      </w:r>
    </w:p>
    <w:p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הוראות סעיף 9 ל</w:t>
      </w:r>
      <w:hyperlink r:id="rId35" w:history="1">
        <w:r w:rsidRPr="001B112B">
          <w:rPr>
            <w:rStyle w:val="Hyperlink"/>
            <w:sz w:val="24"/>
            <w:rtl/>
          </w:rPr>
          <w:t>חוק שוויון זכויות לאנשים עם מוגבלות, התשנ"ח</w:t>
        </w:r>
        <w:r w:rsidRPr="001B112B">
          <w:rPr>
            <w:rStyle w:val="Hyperlink"/>
            <w:rFonts w:hint="cs"/>
            <w:sz w:val="24"/>
            <w:rtl/>
          </w:rPr>
          <w:t>-</w:t>
        </w:r>
        <w:r w:rsidRPr="001B112B">
          <w:rPr>
            <w:rStyle w:val="Hyperlink"/>
            <w:sz w:val="24"/>
            <w:rtl/>
          </w:rPr>
          <w:t>1998</w:t>
        </w:r>
      </w:hyperlink>
      <w:r w:rsidRPr="00AB4A6C">
        <w:rPr>
          <w:rFonts w:ascii="David" w:hAnsi="David"/>
          <w:color w:val="080908"/>
          <w:sz w:val="24"/>
          <w:rtl/>
        </w:rPr>
        <w:t xml:space="preserve"> </w:t>
      </w:r>
      <w:r w:rsidRPr="00AB4A6C">
        <w:rPr>
          <w:rFonts w:ascii="David" w:hAnsi="David"/>
          <w:b/>
          <w:bCs/>
          <w:color w:val="080908"/>
          <w:sz w:val="24"/>
          <w:rtl/>
        </w:rPr>
        <w:t>לא חלות</w:t>
      </w:r>
      <w:r w:rsidRPr="00AB4A6C">
        <w:rPr>
          <w:rFonts w:ascii="David" w:hAnsi="David"/>
          <w:color w:val="080908"/>
          <w:sz w:val="24"/>
          <w:rtl/>
        </w:rPr>
        <w:t xml:space="preserve"> על המציע.</w:t>
      </w:r>
    </w:p>
    <w:p w:rsidR="00B21611" w:rsidRPr="00AB4A6C" w:rsidRDefault="00B21611" w:rsidP="00F5727C">
      <w:pPr>
        <w:numPr>
          <w:ilvl w:val="0"/>
          <w:numId w:val="92"/>
        </w:numPr>
        <w:spacing w:after="0" w:line="360" w:lineRule="atLeast"/>
        <w:ind w:left="425" w:right="357" w:hanging="425"/>
        <w:jc w:val="both"/>
        <w:rPr>
          <w:rFonts w:ascii="David" w:hAnsi="David"/>
          <w:color w:val="080908"/>
          <w:sz w:val="24"/>
        </w:rPr>
      </w:pPr>
      <w:r w:rsidRPr="00AB4A6C">
        <w:rPr>
          <w:rFonts w:ascii="David" w:hAnsi="David"/>
          <w:color w:val="080908"/>
          <w:sz w:val="24"/>
          <w:rtl/>
        </w:rPr>
        <w:t>הוראות סעיף 9 ל</w:t>
      </w:r>
      <w:hyperlink r:id="rId36" w:history="1">
        <w:r w:rsidRPr="001B112B">
          <w:rPr>
            <w:rStyle w:val="Hyperlink"/>
            <w:sz w:val="24"/>
            <w:rtl/>
          </w:rPr>
          <w:t>חוק שוויון זכויות לאנשים עם מוגבלות, התשנ"ח</w:t>
        </w:r>
        <w:r w:rsidRPr="001B112B">
          <w:rPr>
            <w:rStyle w:val="Hyperlink"/>
            <w:rFonts w:hint="cs"/>
            <w:sz w:val="24"/>
            <w:rtl/>
          </w:rPr>
          <w:t>-</w:t>
        </w:r>
        <w:r w:rsidRPr="001B112B">
          <w:rPr>
            <w:rStyle w:val="Hyperlink"/>
            <w:sz w:val="24"/>
            <w:rtl/>
          </w:rPr>
          <w:t>1998</w:t>
        </w:r>
      </w:hyperlink>
      <w:r w:rsidRPr="00AB4A6C">
        <w:rPr>
          <w:rFonts w:ascii="David" w:hAnsi="David"/>
          <w:color w:val="080908"/>
          <w:sz w:val="24"/>
          <w:rtl/>
        </w:rPr>
        <w:t xml:space="preserve"> </w:t>
      </w:r>
      <w:r w:rsidRPr="00AB4A6C">
        <w:rPr>
          <w:rFonts w:ascii="David" w:hAnsi="David"/>
          <w:b/>
          <w:bCs/>
          <w:color w:val="080908"/>
          <w:sz w:val="24"/>
          <w:rtl/>
        </w:rPr>
        <w:t>חלות</w:t>
      </w:r>
      <w:r w:rsidRPr="00AB4A6C">
        <w:rPr>
          <w:rFonts w:ascii="David" w:hAnsi="David"/>
          <w:color w:val="080908"/>
          <w:sz w:val="24"/>
          <w:rtl/>
        </w:rPr>
        <w:t xml:space="preserve"> על המציע והוא מקיים</w:t>
      </w:r>
      <w:r w:rsidRPr="00AB4A6C">
        <w:rPr>
          <w:rFonts w:ascii="David" w:hAnsi="David" w:hint="cs"/>
          <w:color w:val="080908"/>
          <w:sz w:val="24"/>
          <w:rtl/>
        </w:rPr>
        <w:t xml:space="preserve"> </w:t>
      </w:r>
      <w:r w:rsidRPr="00AB4A6C">
        <w:rPr>
          <w:rFonts w:ascii="David" w:hAnsi="David"/>
          <w:color w:val="080908"/>
          <w:sz w:val="24"/>
          <w:rtl/>
        </w:rPr>
        <w:t>אותן.</w:t>
      </w:r>
    </w:p>
    <w:p w:rsidR="00B21611" w:rsidRPr="00AB4A6C" w:rsidRDefault="00B21611" w:rsidP="001B112B">
      <w:pPr>
        <w:spacing w:line="360" w:lineRule="atLeast"/>
        <w:jc w:val="both"/>
        <w:rPr>
          <w:rFonts w:ascii="David" w:hAnsi="David"/>
          <w:color w:val="080908"/>
          <w:sz w:val="24"/>
          <w:u w:val="single"/>
          <w:rtl/>
        </w:rPr>
      </w:pPr>
    </w:p>
    <w:p w:rsidR="00B21611" w:rsidRPr="00AB4A6C" w:rsidRDefault="00B21611" w:rsidP="001B112B">
      <w:pPr>
        <w:spacing w:line="360" w:lineRule="atLeast"/>
        <w:jc w:val="both"/>
        <w:rPr>
          <w:rFonts w:ascii="David" w:hAnsi="David"/>
          <w:color w:val="080908"/>
          <w:sz w:val="24"/>
          <w:rtl/>
        </w:rPr>
      </w:pPr>
      <w:r w:rsidRPr="00AB4A6C">
        <w:rPr>
          <w:rFonts w:ascii="David" w:hAnsi="David"/>
          <w:color w:val="080908"/>
          <w:sz w:val="24"/>
          <w:u w:val="single"/>
          <w:rtl/>
        </w:rPr>
        <w:t xml:space="preserve">במקרה שהוראות סעיף 9 </w:t>
      </w:r>
      <w:r w:rsidRPr="00AB4A6C">
        <w:rPr>
          <w:rFonts w:ascii="David" w:hAnsi="David" w:hint="cs"/>
          <w:color w:val="080908"/>
          <w:sz w:val="24"/>
          <w:u w:val="single"/>
          <w:rtl/>
        </w:rPr>
        <w:t>ל</w:t>
      </w:r>
      <w:hyperlink r:id="rId37" w:history="1">
        <w:r w:rsidRPr="001B112B">
          <w:rPr>
            <w:rStyle w:val="Hyperlink"/>
            <w:sz w:val="24"/>
            <w:rtl/>
          </w:rPr>
          <w:t>חוק שוויון זכויות לאנשים עם מוגבלות, התשנ"ח</w:t>
        </w:r>
        <w:r w:rsidRPr="001B112B">
          <w:rPr>
            <w:rStyle w:val="Hyperlink"/>
            <w:rFonts w:hint="cs"/>
            <w:sz w:val="24"/>
            <w:rtl/>
          </w:rPr>
          <w:t>-</w:t>
        </w:r>
        <w:r w:rsidRPr="001B112B">
          <w:rPr>
            <w:rStyle w:val="Hyperlink"/>
            <w:sz w:val="24"/>
            <w:rtl/>
          </w:rPr>
          <w:t>1998</w:t>
        </w:r>
      </w:hyperlink>
      <w:r w:rsidRPr="00AB4A6C">
        <w:rPr>
          <w:rFonts w:ascii="David" w:hAnsi="David"/>
          <w:color w:val="080908"/>
          <w:sz w:val="24"/>
          <w:u w:val="single"/>
          <w:rtl/>
        </w:rPr>
        <w:t xml:space="preserve"> (להלן: ''חוק</w:t>
      </w:r>
      <w:r w:rsidRPr="00AB4A6C">
        <w:rPr>
          <w:rFonts w:ascii="David" w:hAnsi="David" w:hint="cs"/>
          <w:color w:val="080908"/>
          <w:sz w:val="24"/>
          <w:u w:val="single"/>
          <w:rtl/>
        </w:rPr>
        <w:t xml:space="preserve"> שוויון זכויות</w:t>
      </w:r>
      <w:r w:rsidRPr="00AB4A6C">
        <w:rPr>
          <w:rFonts w:ascii="David" w:hAnsi="David"/>
          <w:color w:val="080908"/>
          <w:sz w:val="24"/>
          <w:u w:val="single"/>
          <w:rtl/>
        </w:rPr>
        <w:t>'')</w:t>
      </w:r>
      <w:r w:rsidRPr="00AB4A6C">
        <w:rPr>
          <w:rFonts w:ascii="David" w:hAnsi="David" w:hint="cs"/>
          <w:b/>
          <w:bCs/>
          <w:color w:val="080908"/>
          <w:sz w:val="24"/>
          <w:u w:val="single"/>
          <w:rtl/>
        </w:rPr>
        <w:t xml:space="preserve"> </w:t>
      </w:r>
      <w:r w:rsidRPr="00AB4A6C">
        <w:rPr>
          <w:rFonts w:ascii="David" w:hAnsi="David"/>
          <w:b/>
          <w:bCs/>
          <w:color w:val="080908"/>
          <w:sz w:val="24"/>
          <w:u w:val="single"/>
          <w:rtl/>
        </w:rPr>
        <w:t>חלות על המציע</w:t>
      </w:r>
      <w:r w:rsidRPr="00AB4A6C">
        <w:rPr>
          <w:rFonts w:ascii="David" w:hAnsi="David" w:hint="cs"/>
          <w:b/>
          <w:bCs/>
          <w:color w:val="080908"/>
          <w:sz w:val="24"/>
          <w:u w:val="single"/>
          <w:rtl/>
        </w:rPr>
        <w:t>,</w:t>
      </w:r>
      <w:r w:rsidRPr="00AB4A6C">
        <w:rPr>
          <w:rFonts w:ascii="David" w:hAnsi="David"/>
          <w:color w:val="080908"/>
          <w:sz w:val="24"/>
          <w:u w:val="single"/>
          <w:rtl/>
        </w:rPr>
        <w:t xml:space="preserve"> נדרש לסמן </w:t>
      </w:r>
      <w:r w:rsidRPr="00AB4A6C">
        <w:rPr>
          <w:rFonts w:ascii="David" w:hAnsi="David"/>
          <w:color w:val="080908"/>
          <w:sz w:val="24"/>
          <w:u w:val="single"/>
        </w:rPr>
        <w:t>x</w:t>
      </w:r>
      <w:r w:rsidRPr="00AB4A6C">
        <w:rPr>
          <w:rFonts w:ascii="David" w:hAnsi="David"/>
          <w:color w:val="080908"/>
          <w:sz w:val="24"/>
          <w:u w:val="single"/>
          <w:rtl/>
        </w:rPr>
        <w:t xml:space="preserve"> במשבצת המתאימה</w:t>
      </w:r>
      <w:r w:rsidRPr="00AB4A6C">
        <w:rPr>
          <w:rFonts w:ascii="David" w:hAnsi="David"/>
          <w:color w:val="080908"/>
          <w:sz w:val="24"/>
          <w:rtl/>
        </w:rPr>
        <w:t>:</w:t>
      </w:r>
    </w:p>
    <w:p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המציע מעסיק פחות מ-</w:t>
      </w:r>
      <w:r w:rsidRPr="00AB4A6C">
        <w:rPr>
          <w:rFonts w:ascii="David" w:hAnsi="David" w:hint="cs"/>
          <w:color w:val="080908"/>
          <w:sz w:val="24"/>
          <w:rtl/>
        </w:rPr>
        <w:t xml:space="preserve"> </w:t>
      </w:r>
      <w:r w:rsidRPr="00AB4A6C">
        <w:rPr>
          <w:rFonts w:ascii="David" w:hAnsi="David"/>
          <w:color w:val="080908"/>
          <w:sz w:val="24"/>
          <w:rtl/>
        </w:rPr>
        <w:t>100 עובדים.</w:t>
      </w:r>
    </w:p>
    <w:p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המציע מעסיק 100 עובדים או יותר.</w:t>
      </w:r>
    </w:p>
    <w:p w:rsidR="00B21611" w:rsidRPr="00AB4A6C" w:rsidRDefault="00B21611" w:rsidP="001B112B">
      <w:pPr>
        <w:spacing w:line="360" w:lineRule="atLeast"/>
        <w:ind w:right="360"/>
        <w:jc w:val="both"/>
        <w:rPr>
          <w:rFonts w:ascii="David" w:hAnsi="David"/>
          <w:color w:val="080908"/>
          <w:sz w:val="24"/>
          <w:rtl/>
        </w:rPr>
      </w:pPr>
      <w:r w:rsidRPr="00AB4A6C">
        <w:rPr>
          <w:rFonts w:ascii="David" w:hAnsi="David"/>
          <w:color w:val="080908"/>
          <w:sz w:val="24"/>
          <w:u w:val="single"/>
          <w:rtl/>
        </w:rPr>
        <w:t>במקרה שהמציע מעסיק 100 עובדים או יותר</w:t>
      </w:r>
      <w:r w:rsidRPr="00AB4A6C">
        <w:rPr>
          <w:rFonts w:ascii="David" w:hAnsi="David" w:hint="cs"/>
          <w:color w:val="080908"/>
          <w:sz w:val="24"/>
          <w:u w:val="single"/>
          <w:rtl/>
        </w:rPr>
        <w:t>,</w:t>
      </w:r>
      <w:r w:rsidRPr="00AB4A6C">
        <w:rPr>
          <w:rFonts w:ascii="David" w:hAnsi="David"/>
          <w:color w:val="080908"/>
          <w:sz w:val="24"/>
          <w:u w:val="single"/>
          <w:rtl/>
        </w:rPr>
        <w:t xml:space="preserve"> נדרש לסמן</w:t>
      </w:r>
      <w:r w:rsidRPr="00AB4A6C">
        <w:rPr>
          <w:rFonts w:ascii="David" w:hAnsi="David"/>
          <w:color w:val="080908"/>
          <w:sz w:val="24"/>
          <w:u w:val="single"/>
        </w:rPr>
        <w:t>X</w:t>
      </w:r>
      <w:r w:rsidRPr="00AB4A6C">
        <w:rPr>
          <w:rFonts w:ascii="David" w:hAnsi="David"/>
          <w:color w:val="080908"/>
          <w:sz w:val="24"/>
          <w:u w:val="single"/>
          <w:rtl/>
        </w:rPr>
        <w:t xml:space="preserve">  במשבצת המתאימה</w:t>
      </w:r>
      <w:r w:rsidRPr="00AB4A6C">
        <w:rPr>
          <w:rFonts w:ascii="David" w:hAnsi="David"/>
          <w:color w:val="080908"/>
          <w:sz w:val="24"/>
          <w:rtl/>
        </w:rPr>
        <w:t>:</w:t>
      </w:r>
    </w:p>
    <w:p w:rsidR="00B21611" w:rsidRPr="00AB4A6C" w:rsidRDefault="00B21611" w:rsidP="00F5727C">
      <w:pPr>
        <w:numPr>
          <w:ilvl w:val="0"/>
          <w:numId w:val="92"/>
        </w:numPr>
        <w:spacing w:after="0" w:line="360" w:lineRule="atLeast"/>
        <w:ind w:right="360"/>
        <w:jc w:val="both"/>
        <w:rPr>
          <w:rFonts w:ascii="David" w:hAnsi="David"/>
          <w:color w:val="080908"/>
          <w:sz w:val="24"/>
        </w:rPr>
      </w:pPr>
      <w:r w:rsidRPr="00AB4A6C">
        <w:rPr>
          <w:rFonts w:ascii="David" w:hAnsi="David"/>
          <w:color w:val="080908"/>
          <w:sz w:val="24"/>
          <w:rtl/>
        </w:rPr>
        <w:t xml:space="preserve"> המציע מתחייב כי ככל שיזכה במכרז</w:t>
      </w:r>
      <w:r w:rsidRPr="00AB4A6C">
        <w:rPr>
          <w:rFonts w:ascii="David" w:hAnsi="David" w:hint="cs"/>
          <w:color w:val="080908"/>
          <w:sz w:val="24"/>
          <w:rtl/>
        </w:rPr>
        <w:t>,</w:t>
      </w:r>
      <w:r w:rsidRPr="00AB4A6C">
        <w:rPr>
          <w:rFonts w:ascii="David" w:hAnsi="David"/>
          <w:color w:val="080908"/>
          <w:sz w:val="24"/>
          <w:rtl/>
        </w:rPr>
        <w:t xml:space="preserve"> יפנה למנ</w:t>
      </w:r>
      <w:r w:rsidRPr="00AB4A6C">
        <w:rPr>
          <w:rFonts w:ascii="David" w:hAnsi="David" w:hint="cs"/>
          <w:color w:val="080908"/>
          <w:sz w:val="24"/>
          <w:rtl/>
        </w:rPr>
        <w:t xml:space="preserve">כ''ל </w:t>
      </w:r>
      <w:r w:rsidRPr="00AB4A6C">
        <w:rPr>
          <w:rFonts w:ascii="David" w:hAnsi="David"/>
          <w:color w:val="080908"/>
          <w:sz w:val="24"/>
          <w:rtl/>
        </w:rPr>
        <w:t>משרד העבודה</w:t>
      </w:r>
      <w:r w:rsidRPr="00AB4A6C">
        <w:rPr>
          <w:rFonts w:ascii="David" w:hAnsi="David" w:hint="cs"/>
          <w:color w:val="080908"/>
          <w:sz w:val="24"/>
          <w:rtl/>
        </w:rPr>
        <w:t xml:space="preserve">, </w:t>
      </w:r>
      <w:r w:rsidRPr="00AB4A6C">
        <w:rPr>
          <w:rFonts w:ascii="David" w:hAnsi="David"/>
          <w:color w:val="080908"/>
          <w:sz w:val="24"/>
          <w:rtl/>
        </w:rPr>
        <w:t>הרווחה והשירותים החברתיים</w:t>
      </w:r>
      <w:r w:rsidRPr="00AB4A6C">
        <w:rPr>
          <w:rFonts w:ascii="David" w:hAnsi="David" w:hint="cs"/>
          <w:color w:val="080908"/>
          <w:sz w:val="24"/>
          <w:rtl/>
        </w:rPr>
        <w:t>,</w:t>
      </w:r>
      <w:r w:rsidRPr="00AB4A6C">
        <w:rPr>
          <w:rFonts w:ascii="David" w:hAnsi="David"/>
          <w:color w:val="080908"/>
          <w:sz w:val="24"/>
          <w:rtl/>
        </w:rPr>
        <w:t xml:space="preserve"> לשם בחינת יישום חובותיו לפי סעיף 9 לחוק שוויון זכויות, ובמקרה הצורך</w:t>
      </w:r>
      <w:r w:rsidRPr="00AB4A6C">
        <w:rPr>
          <w:rFonts w:ascii="David" w:hAnsi="David" w:hint="cs"/>
          <w:color w:val="080908"/>
          <w:sz w:val="24"/>
          <w:rtl/>
        </w:rPr>
        <w:t xml:space="preserve">, </w:t>
      </w:r>
      <w:r w:rsidRPr="00AB4A6C">
        <w:rPr>
          <w:rFonts w:ascii="David" w:hAnsi="David"/>
          <w:color w:val="080908"/>
          <w:sz w:val="24"/>
          <w:rtl/>
        </w:rPr>
        <w:t>לשם קבלת הנחיות בקשר ליישומן.</w:t>
      </w:r>
    </w:p>
    <w:p w:rsidR="00B21611" w:rsidRPr="00AB4A6C" w:rsidRDefault="00B21611" w:rsidP="00F5727C">
      <w:pPr>
        <w:numPr>
          <w:ilvl w:val="0"/>
          <w:numId w:val="92"/>
        </w:numPr>
        <w:spacing w:after="0" w:line="360" w:lineRule="atLeast"/>
        <w:ind w:right="360"/>
        <w:jc w:val="both"/>
        <w:rPr>
          <w:rFonts w:ascii="David" w:hAnsi="David"/>
          <w:color w:val="080908"/>
          <w:sz w:val="24"/>
          <w:rtl/>
        </w:rPr>
      </w:pPr>
      <w:r w:rsidRPr="00AB4A6C">
        <w:rPr>
          <w:rFonts w:ascii="David" w:hAnsi="David"/>
          <w:color w:val="080908"/>
          <w:sz w:val="24"/>
          <w:rtl/>
        </w:rPr>
        <w:t>המציע התחייב בעבר לפנות למנ</w:t>
      </w:r>
      <w:r w:rsidRPr="00AB4A6C">
        <w:rPr>
          <w:rFonts w:ascii="David" w:hAnsi="David" w:hint="cs"/>
          <w:color w:val="080908"/>
          <w:sz w:val="24"/>
          <w:rtl/>
        </w:rPr>
        <w:t xml:space="preserve">כ''ל </w:t>
      </w:r>
      <w:r w:rsidRPr="00AB4A6C">
        <w:rPr>
          <w:rFonts w:ascii="David" w:hAnsi="David"/>
          <w:color w:val="080908"/>
          <w:sz w:val="24"/>
          <w:rtl/>
        </w:rPr>
        <w:t>משרד העבודה</w:t>
      </w:r>
      <w:r w:rsidRPr="00AB4A6C">
        <w:rPr>
          <w:rFonts w:ascii="David" w:hAnsi="David" w:hint="cs"/>
          <w:color w:val="080908"/>
          <w:sz w:val="24"/>
          <w:rtl/>
        </w:rPr>
        <w:t xml:space="preserve">, </w:t>
      </w:r>
      <w:r w:rsidRPr="00AB4A6C">
        <w:rPr>
          <w:rFonts w:ascii="David" w:hAnsi="David"/>
          <w:color w:val="080908"/>
          <w:sz w:val="24"/>
          <w:rtl/>
        </w:rPr>
        <w:t>הרווחה והשירותים החברתיים לשם בחינת יישום חובותיו לפי סעיף 9 לחוק שוויון זכויות, הוא פנה כאמור ואם קיבל הנחיות ליישום חובותיו</w:t>
      </w:r>
      <w:r w:rsidRPr="00AB4A6C">
        <w:rPr>
          <w:rFonts w:ascii="David" w:hAnsi="David" w:hint="cs"/>
          <w:color w:val="080908"/>
          <w:sz w:val="24"/>
          <w:rtl/>
        </w:rPr>
        <w:t>,</w:t>
      </w:r>
      <w:r w:rsidRPr="00AB4A6C">
        <w:rPr>
          <w:rFonts w:ascii="David" w:hAnsi="David"/>
          <w:color w:val="080908"/>
          <w:sz w:val="24"/>
          <w:rtl/>
        </w:rPr>
        <w:t xml:space="preserve"> </w:t>
      </w:r>
      <w:r w:rsidRPr="00AB4A6C">
        <w:rPr>
          <w:rFonts w:ascii="David" w:hAnsi="David"/>
          <w:b/>
          <w:bCs/>
          <w:color w:val="080908"/>
          <w:sz w:val="24"/>
          <w:rtl/>
        </w:rPr>
        <w:t>פעל ליישומן</w:t>
      </w:r>
      <w:r w:rsidRPr="00AB4A6C">
        <w:rPr>
          <w:rFonts w:ascii="David" w:hAnsi="David"/>
          <w:color w:val="080908"/>
          <w:sz w:val="24"/>
          <w:rtl/>
        </w:rPr>
        <w:t xml:space="preserve"> (במקרה שהמציע התחייב בעבר לבצע פנייה זו ונעשתה עמו התקשרות</w:t>
      </w:r>
      <w:r w:rsidRPr="00AB4A6C">
        <w:rPr>
          <w:rFonts w:ascii="David" w:hAnsi="David" w:hint="cs"/>
          <w:color w:val="080908"/>
          <w:sz w:val="24"/>
          <w:rtl/>
        </w:rPr>
        <w:t>,</w:t>
      </w:r>
      <w:r w:rsidRPr="00AB4A6C">
        <w:rPr>
          <w:rFonts w:ascii="David" w:hAnsi="David"/>
          <w:color w:val="080908"/>
          <w:sz w:val="24"/>
          <w:rtl/>
        </w:rPr>
        <w:t xml:space="preserve"> שלגביה נתן התחייבות זו).</w:t>
      </w:r>
    </w:p>
    <w:p w:rsidR="00B21611" w:rsidRPr="00AB4A6C" w:rsidRDefault="00B21611" w:rsidP="001B112B">
      <w:pPr>
        <w:spacing w:line="360" w:lineRule="atLeast"/>
        <w:ind w:right="360"/>
        <w:jc w:val="both"/>
        <w:rPr>
          <w:rFonts w:ascii="David" w:hAnsi="David"/>
          <w:color w:val="080908"/>
          <w:sz w:val="24"/>
          <w:rtl/>
        </w:rPr>
      </w:pPr>
      <w:r w:rsidRPr="00AB4A6C">
        <w:rPr>
          <w:rFonts w:ascii="David" w:hAnsi="David"/>
          <w:color w:val="080908"/>
          <w:sz w:val="24"/>
          <w:rtl/>
        </w:rPr>
        <w:lastRenderedPageBreak/>
        <w:t>המציע מתחייב להעביר העתק מהתצהיר שמסר לפי פסקה זו למנכ</w:t>
      </w:r>
      <w:r w:rsidRPr="00AB4A6C">
        <w:rPr>
          <w:rFonts w:ascii="David" w:hAnsi="David" w:hint="cs"/>
          <w:color w:val="080908"/>
          <w:sz w:val="24"/>
          <w:rtl/>
        </w:rPr>
        <w:t>''</w:t>
      </w:r>
      <w:r w:rsidRPr="00AB4A6C">
        <w:rPr>
          <w:rFonts w:ascii="David" w:hAnsi="David"/>
          <w:color w:val="080908"/>
          <w:sz w:val="24"/>
          <w:rtl/>
        </w:rPr>
        <w:t>ל משרד העבודה, הרווחה והשירותים החברתיים, בתוך 30 ימים ממועד ההתקשרות.</w:t>
      </w:r>
    </w:p>
    <w:p w:rsidR="00B21611" w:rsidRPr="00AB4A6C" w:rsidRDefault="00B21611" w:rsidP="001B112B">
      <w:pPr>
        <w:tabs>
          <w:tab w:val="left" w:pos="901"/>
          <w:tab w:val="left" w:pos="1576"/>
          <w:tab w:val="left" w:pos="2137"/>
          <w:tab w:val="left" w:pos="2699"/>
          <w:tab w:val="left" w:pos="3263"/>
          <w:tab w:val="left" w:pos="3824"/>
          <w:tab w:val="left" w:pos="4388"/>
          <w:tab w:val="left" w:pos="4949"/>
          <w:tab w:val="left" w:pos="6075"/>
          <w:tab w:val="left" w:pos="7200"/>
        </w:tabs>
        <w:spacing w:line="360" w:lineRule="atLeast"/>
        <w:jc w:val="center"/>
        <w:rPr>
          <w:rFonts w:ascii="David" w:hAnsi="David"/>
          <w:b/>
          <w:bCs/>
          <w:color w:val="080908"/>
          <w:sz w:val="24"/>
          <w:u w:val="single"/>
          <w:rtl/>
        </w:rPr>
      </w:pPr>
    </w:p>
    <w:p w:rsidR="00B21611" w:rsidRPr="00AB4A6C" w:rsidRDefault="00B21611" w:rsidP="001B112B">
      <w:pPr>
        <w:spacing w:line="360" w:lineRule="atLeast"/>
        <w:rPr>
          <w:rFonts w:ascii="David" w:hAnsi="David"/>
          <w:color w:val="080908"/>
          <w:sz w:val="24"/>
          <w:rtl/>
        </w:rPr>
      </w:pPr>
      <w:r w:rsidRPr="00AB4A6C">
        <w:rPr>
          <w:rFonts w:ascii="David" w:hAnsi="David"/>
          <w:color w:val="080908"/>
          <w:sz w:val="24"/>
          <w:rtl/>
        </w:rPr>
        <w:t>____________________</w:t>
      </w:r>
      <w:r w:rsidRPr="00AB4A6C">
        <w:rPr>
          <w:rFonts w:ascii="David" w:hAnsi="David" w:hint="cs"/>
          <w:color w:val="080908"/>
          <w:sz w:val="24"/>
          <w:rtl/>
        </w:rPr>
        <w:tab/>
      </w:r>
      <w:r w:rsidRPr="00AB4A6C">
        <w:rPr>
          <w:rFonts w:ascii="David" w:hAnsi="David"/>
          <w:color w:val="080908"/>
          <w:sz w:val="24"/>
          <w:rtl/>
        </w:rPr>
        <w:t>____________________</w:t>
      </w:r>
      <w:r w:rsidRPr="00AB4A6C">
        <w:rPr>
          <w:rFonts w:ascii="David" w:hAnsi="David" w:hint="cs"/>
          <w:color w:val="080908"/>
          <w:sz w:val="24"/>
          <w:rtl/>
        </w:rPr>
        <w:tab/>
      </w:r>
      <w:r w:rsidRPr="00AB4A6C">
        <w:rPr>
          <w:rFonts w:ascii="David" w:hAnsi="David"/>
          <w:color w:val="080908"/>
          <w:sz w:val="24"/>
          <w:rtl/>
        </w:rPr>
        <w:t>____________________</w:t>
      </w:r>
    </w:p>
    <w:p w:rsidR="00B21611" w:rsidRPr="00AB4A6C" w:rsidRDefault="00B21611" w:rsidP="001B112B">
      <w:pPr>
        <w:spacing w:line="360" w:lineRule="atLeast"/>
        <w:rPr>
          <w:rFonts w:ascii="David" w:hAnsi="David"/>
          <w:color w:val="080908"/>
          <w:sz w:val="24"/>
          <w:rtl/>
        </w:rPr>
      </w:pPr>
      <w:r w:rsidRPr="00AB4A6C">
        <w:rPr>
          <w:rFonts w:ascii="David" w:hAnsi="David" w:hint="cs"/>
          <w:color w:val="080908"/>
          <w:sz w:val="24"/>
          <w:rtl/>
        </w:rPr>
        <w:t xml:space="preserve">              שם מלא                                    תאריך</w:t>
      </w:r>
      <w:r w:rsidRPr="00AB4A6C">
        <w:rPr>
          <w:rFonts w:ascii="David" w:hAnsi="David" w:hint="cs"/>
          <w:color w:val="080908"/>
          <w:sz w:val="24"/>
          <w:rtl/>
        </w:rPr>
        <w:tab/>
      </w:r>
      <w:r w:rsidRPr="00AB4A6C">
        <w:rPr>
          <w:rFonts w:ascii="David" w:hAnsi="David" w:hint="cs"/>
          <w:color w:val="080908"/>
          <w:sz w:val="24"/>
          <w:rtl/>
        </w:rPr>
        <w:tab/>
        <w:t xml:space="preserve">                         </w:t>
      </w:r>
      <w:r w:rsidRPr="00AB4A6C">
        <w:rPr>
          <w:rFonts w:ascii="David" w:hAnsi="David"/>
          <w:color w:val="080908"/>
          <w:sz w:val="24"/>
          <w:rtl/>
        </w:rPr>
        <w:t>חתימה</w:t>
      </w:r>
    </w:p>
    <w:p w:rsidR="00DE5842" w:rsidRPr="00AB4A6C" w:rsidRDefault="00DE5842" w:rsidP="001B112B">
      <w:pPr>
        <w:spacing w:line="360" w:lineRule="atLeast"/>
        <w:rPr>
          <w:rFonts w:ascii="David" w:hAnsi="David"/>
          <w:color w:val="080908"/>
          <w:sz w:val="24"/>
          <w:rtl/>
        </w:rPr>
      </w:pPr>
    </w:p>
    <w:p w:rsidR="000B1089" w:rsidRPr="00AB4A6C" w:rsidRDefault="000B1089" w:rsidP="001B112B">
      <w:pPr>
        <w:bidi w:val="0"/>
        <w:spacing w:line="360" w:lineRule="atLeast"/>
        <w:rPr>
          <w:rFonts w:ascii="David" w:hAnsi="David"/>
          <w:b/>
          <w:bCs/>
          <w:color w:val="080908"/>
          <w:sz w:val="24"/>
          <w:u w:val="single"/>
          <w:rtl/>
        </w:rPr>
      </w:pPr>
      <w:r w:rsidRPr="00AB4A6C">
        <w:rPr>
          <w:rFonts w:ascii="David" w:hAnsi="David"/>
          <w:color w:val="080908"/>
          <w:sz w:val="24"/>
        </w:rPr>
        <w:br w:type="page"/>
      </w:r>
    </w:p>
    <w:p w:rsidR="006349C6" w:rsidRPr="00AB4A6C" w:rsidRDefault="006767EE" w:rsidP="001B112B">
      <w:pPr>
        <w:pStyle w:val="-"/>
        <w:spacing w:line="360" w:lineRule="atLeast"/>
        <w:rPr>
          <w:rFonts w:ascii="David" w:hAnsi="David"/>
          <w:color w:val="080908"/>
          <w:rtl/>
        </w:rPr>
      </w:pPr>
      <w:r w:rsidRPr="00AB4A6C">
        <w:rPr>
          <w:rFonts w:ascii="David" w:hAnsi="David" w:hint="cs"/>
          <w:color w:val="080908"/>
          <w:rtl/>
        </w:rPr>
        <w:lastRenderedPageBreak/>
        <w:t xml:space="preserve">נספח </w:t>
      </w:r>
      <w:r w:rsidR="00081B3F" w:rsidRPr="00AB4A6C">
        <w:rPr>
          <w:rFonts w:ascii="David" w:hAnsi="David" w:hint="cs"/>
          <w:color w:val="080908"/>
          <w:rtl/>
        </w:rPr>
        <w:t>יח</w:t>
      </w:r>
      <w:r w:rsidR="006349C6" w:rsidRPr="00AB4A6C">
        <w:rPr>
          <w:rFonts w:ascii="David" w:hAnsi="David" w:hint="cs"/>
          <w:color w:val="080908"/>
          <w:rtl/>
        </w:rPr>
        <w:t xml:space="preserve"> למכרז</w:t>
      </w:r>
    </w:p>
    <w:p w:rsidR="006349C6" w:rsidRPr="00AB4A6C" w:rsidRDefault="00FA1645" w:rsidP="001B112B">
      <w:pPr>
        <w:pStyle w:val="-4"/>
        <w:spacing w:line="360" w:lineRule="atLeast"/>
        <w:rPr>
          <w:rFonts w:ascii="David" w:hAnsi="David"/>
          <w:color w:val="080908"/>
          <w:rtl/>
        </w:rPr>
      </w:pPr>
      <w:r w:rsidRPr="00AB4A6C">
        <w:rPr>
          <w:rFonts w:ascii="David" w:hAnsi="David" w:hint="cs"/>
          <w:color w:val="080908"/>
          <w:rtl/>
        </w:rPr>
        <w:t>נוהל בטחון ו</w:t>
      </w:r>
      <w:r w:rsidR="006349C6" w:rsidRPr="00AB4A6C">
        <w:rPr>
          <w:rFonts w:ascii="David" w:hAnsi="David" w:hint="cs"/>
          <w:color w:val="080908"/>
          <w:rtl/>
        </w:rPr>
        <w:t>אבטחת מידע</w:t>
      </w:r>
    </w:p>
    <w:p w:rsidR="006349C6" w:rsidRPr="00AB4A6C" w:rsidRDefault="006349C6" w:rsidP="001B112B">
      <w:pPr>
        <w:spacing w:after="0" w:line="360" w:lineRule="atLeast"/>
        <w:rPr>
          <w:rFonts w:ascii="David" w:hAnsi="David"/>
          <w:b/>
          <w:bCs/>
          <w:color w:val="080908"/>
          <w:sz w:val="24"/>
          <w:u w:val="single"/>
        </w:rPr>
      </w:pPr>
    </w:p>
    <w:p w:rsidR="0001355A" w:rsidRPr="00AB4A6C" w:rsidRDefault="00F91779" w:rsidP="00F5727C">
      <w:pPr>
        <w:pStyle w:val="aa"/>
        <w:numPr>
          <w:ilvl w:val="0"/>
          <w:numId w:val="70"/>
        </w:numPr>
        <w:spacing w:after="0" w:line="360" w:lineRule="atLeast"/>
        <w:rPr>
          <w:rFonts w:ascii="David" w:hAnsi="David"/>
          <w:color w:val="080908"/>
          <w:sz w:val="24"/>
        </w:rPr>
      </w:pPr>
      <w:r w:rsidRPr="00AB4A6C">
        <w:rPr>
          <w:rFonts w:ascii="David" w:hAnsi="David" w:hint="cs"/>
          <w:color w:val="080908"/>
          <w:sz w:val="24"/>
          <w:rtl/>
        </w:rPr>
        <w:t>נותן השירותים יידרש לעמוד בכל הוראות</w:t>
      </w:r>
      <w:r w:rsidR="00BD6C63" w:rsidRPr="00AB4A6C">
        <w:rPr>
          <w:rFonts w:ascii="David" w:hAnsi="David" w:hint="cs"/>
          <w:color w:val="080908"/>
          <w:sz w:val="24"/>
          <w:rtl/>
        </w:rPr>
        <w:t xml:space="preserve"> חוק רישוי עסקים, תשכ"ח 1968 וכן בכל הוראות</w:t>
      </w:r>
      <w:r w:rsidRPr="00AB4A6C">
        <w:rPr>
          <w:rFonts w:ascii="David" w:hAnsi="David" w:hint="cs"/>
          <w:color w:val="080908"/>
          <w:sz w:val="24"/>
          <w:rtl/>
        </w:rPr>
        <w:t xml:space="preserve"> הדין לגבי אבטחת מוסדות חינוך ו/או מוסדות אקדמאיים ובכלל זה, עמידה בהנחיות של חטיבת האבטחה והרישוי של משטרת ישראל.</w:t>
      </w:r>
    </w:p>
    <w:p w:rsidR="00090549" w:rsidRPr="00AB4A6C" w:rsidRDefault="002D10DB" w:rsidP="00F5727C">
      <w:pPr>
        <w:numPr>
          <w:ilvl w:val="0"/>
          <w:numId w:val="70"/>
        </w:numPr>
        <w:spacing w:after="160" w:line="360" w:lineRule="atLeast"/>
        <w:contextualSpacing/>
        <w:rPr>
          <w:rFonts w:ascii="David" w:eastAsia="Calibri" w:hAnsi="David"/>
          <w:color w:val="080908"/>
          <w:sz w:val="24"/>
        </w:rPr>
      </w:pPr>
      <w:r w:rsidRPr="00AB4A6C">
        <w:rPr>
          <w:rFonts w:ascii="David" w:eastAsia="Calibri" w:hAnsi="David" w:hint="cs"/>
          <w:color w:val="080908"/>
          <w:sz w:val="24"/>
          <w:rtl/>
        </w:rPr>
        <w:t xml:space="preserve">ככל שהמידע שיאסף יהפוך למאגר כהגדרתו בחוק הגנת הפרטיות התשמ"א-1981 יהיה על החברה הייעודית לעמוד בהגדרות החוק והתקנות הנלוות אליו. </w:t>
      </w:r>
    </w:p>
    <w:p w:rsidR="005C1381" w:rsidRPr="00AB4A6C" w:rsidRDefault="005C1381" w:rsidP="00F5727C">
      <w:pPr>
        <w:pStyle w:val="aa"/>
        <w:numPr>
          <w:ilvl w:val="0"/>
          <w:numId w:val="70"/>
        </w:numPr>
        <w:spacing w:after="0" w:line="360" w:lineRule="atLeast"/>
        <w:rPr>
          <w:rFonts w:ascii="David" w:hAnsi="David"/>
          <w:color w:val="080908"/>
          <w:sz w:val="24"/>
        </w:rPr>
      </w:pPr>
      <w:r w:rsidRPr="00AB4A6C">
        <w:rPr>
          <w:rFonts w:ascii="David" w:hAnsi="David" w:hint="cs"/>
          <w:color w:val="080908"/>
          <w:sz w:val="24"/>
          <w:rtl/>
        </w:rPr>
        <w:t xml:space="preserve">נותן השירותים יידרש לעמוד בתקני אבטחת מידע 27001 </w:t>
      </w:r>
      <w:r w:rsidRPr="00AB4A6C">
        <w:rPr>
          <w:rFonts w:ascii="David" w:hAnsi="David" w:hint="cs"/>
          <w:color w:val="080908"/>
          <w:sz w:val="24"/>
        </w:rPr>
        <w:t>ISO</w:t>
      </w:r>
      <w:r w:rsidRPr="00AB4A6C">
        <w:rPr>
          <w:rFonts w:ascii="David" w:hAnsi="David" w:hint="cs"/>
          <w:color w:val="080908"/>
          <w:sz w:val="24"/>
          <w:rtl/>
        </w:rPr>
        <w:t xml:space="preserve"> או הוראות אבטחת מידע אחר המחייב את המוסדות האקדמאיים.</w:t>
      </w:r>
    </w:p>
    <w:p w:rsidR="006349C6" w:rsidRPr="00AB4A6C" w:rsidRDefault="006349C6" w:rsidP="00F5727C">
      <w:pPr>
        <w:pStyle w:val="aa"/>
        <w:numPr>
          <w:ilvl w:val="0"/>
          <w:numId w:val="70"/>
        </w:numPr>
        <w:spacing w:after="0" w:line="360" w:lineRule="atLeast"/>
        <w:rPr>
          <w:rFonts w:ascii="David" w:hAnsi="David"/>
          <w:b/>
          <w:bCs/>
          <w:color w:val="080908"/>
          <w:sz w:val="24"/>
          <w:u w:val="single"/>
        </w:rPr>
      </w:pPr>
      <w:r w:rsidRPr="00AB4A6C">
        <w:rPr>
          <w:rFonts w:ascii="David" w:hAnsi="David"/>
          <w:b/>
          <w:bCs/>
          <w:color w:val="080908"/>
          <w:sz w:val="24"/>
          <w:u w:val="single"/>
          <w:rtl/>
        </w:rPr>
        <w:t xml:space="preserve">ניהול מערכת מידע מאובטחת </w:t>
      </w:r>
      <w:r w:rsidRPr="00AB4A6C">
        <w:rPr>
          <w:rFonts w:ascii="David" w:hAnsi="David" w:hint="cs"/>
          <w:b/>
          <w:bCs/>
          <w:color w:val="080908"/>
          <w:sz w:val="24"/>
          <w:u w:val="single"/>
          <w:rtl/>
        </w:rPr>
        <w:t>:</w:t>
      </w:r>
    </w:p>
    <w:p w:rsidR="006349C6" w:rsidRPr="00AB4A6C" w:rsidRDefault="006349C6" w:rsidP="001B112B">
      <w:pPr>
        <w:spacing w:after="0" w:line="360" w:lineRule="atLeast"/>
        <w:ind w:left="368"/>
        <w:jc w:val="both"/>
        <w:rPr>
          <w:rFonts w:ascii="David" w:hAnsi="David"/>
          <w:color w:val="080908"/>
          <w:sz w:val="24"/>
          <w:rtl/>
        </w:rPr>
      </w:pPr>
      <w:r w:rsidRPr="00AB4A6C">
        <w:rPr>
          <w:rFonts w:ascii="David" w:hAnsi="David"/>
          <w:color w:val="080908"/>
          <w:sz w:val="24"/>
          <w:rtl/>
        </w:rPr>
        <w:t>באחריותו של נותן השירותים והפועלים מטעמו</w:t>
      </w:r>
      <w:r w:rsidRPr="00AB4A6C">
        <w:rPr>
          <w:rFonts w:ascii="David" w:hAnsi="David" w:hint="cs"/>
          <w:color w:val="080908"/>
          <w:sz w:val="24"/>
          <w:rtl/>
        </w:rPr>
        <w:t>,</w:t>
      </w:r>
      <w:r w:rsidRPr="00AB4A6C">
        <w:rPr>
          <w:rFonts w:ascii="David" w:hAnsi="David"/>
          <w:color w:val="080908"/>
          <w:sz w:val="24"/>
          <w:rtl/>
        </w:rPr>
        <w:t xml:space="preserve"> לשמור כל מידע הנוגע למכרז זה ושיועבר או יובא לידיעתו בכל צורה שהיא, בסודיות</w:t>
      </w:r>
      <w:r w:rsidR="00FA1645" w:rsidRPr="00AB4A6C">
        <w:rPr>
          <w:rFonts w:ascii="David" w:hAnsi="David" w:hint="cs"/>
          <w:color w:val="080908"/>
          <w:sz w:val="24"/>
          <w:rtl/>
        </w:rPr>
        <w:t>, שלמות ואמינות</w:t>
      </w:r>
      <w:r w:rsidRPr="00AB4A6C">
        <w:rPr>
          <w:rFonts w:ascii="David" w:hAnsi="David"/>
          <w:color w:val="080908"/>
          <w:sz w:val="24"/>
          <w:rtl/>
        </w:rPr>
        <w:t>. על נותן השירותים לנקוט בכל הצעדים הנדרשים לאבטחת המידע</w:t>
      </w:r>
      <w:r w:rsidR="00FA1645" w:rsidRPr="00AB4A6C">
        <w:rPr>
          <w:rFonts w:ascii="David" w:hAnsi="David" w:hint="cs"/>
          <w:color w:val="080908"/>
          <w:sz w:val="24"/>
          <w:rtl/>
        </w:rPr>
        <w:t>.</w:t>
      </w:r>
    </w:p>
    <w:p w:rsidR="00FA1645" w:rsidRPr="00AB4A6C" w:rsidRDefault="00FA1645" w:rsidP="001B112B">
      <w:pPr>
        <w:spacing w:after="0" w:line="360" w:lineRule="atLeast"/>
        <w:ind w:left="368"/>
        <w:jc w:val="both"/>
        <w:rPr>
          <w:rFonts w:ascii="David" w:hAnsi="David"/>
          <w:color w:val="080908"/>
          <w:sz w:val="24"/>
          <w:rtl/>
        </w:rPr>
      </w:pPr>
    </w:p>
    <w:p w:rsidR="006349C6" w:rsidRPr="00AB4A6C" w:rsidRDefault="006349C6" w:rsidP="00F5727C">
      <w:pPr>
        <w:pStyle w:val="aa"/>
        <w:numPr>
          <w:ilvl w:val="1"/>
          <w:numId w:val="70"/>
        </w:numPr>
        <w:spacing w:after="0" w:line="360" w:lineRule="atLeast"/>
        <w:rPr>
          <w:rFonts w:ascii="David" w:hAnsi="David"/>
          <w:b/>
          <w:bCs/>
          <w:color w:val="080908"/>
          <w:sz w:val="24"/>
          <w:u w:val="single"/>
        </w:rPr>
      </w:pPr>
      <w:r w:rsidRPr="00AB4A6C">
        <w:rPr>
          <w:rFonts w:ascii="David" w:hAnsi="David" w:hint="eastAsia"/>
          <w:b/>
          <w:bCs/>
          <w:color w:val="080908"/>
          <w:sz w:val="24"/>
          <w:u w:val="single"/>
          <w:rtl/>
        </w:rPr>
        <w:t>כללי</w:t>
      </w:r>
      <w:r w:rsidRPr="00AB4A6C">
        <w:rPr>
          <w:rFonts w:ascii="David" w:hAnsi="David"/>
          <w:b/>
          <w:bCs/>
          <w:color w:val="080908"/>
          <w:sz w:val="24"/>
          <w:u w:val="single"/>
          <w:rtl/>
        </w:rPr>
        <w:t>:</w:t>
      </w:r>
    </w:p>
    <w:p w:rsidR="006349C6" w:rsidRPr="00AB4A6C" w:rsidRDefault="006349C6" w:rsidP="007048D5">
      <w:pPr>
        <w:spacing w:after="0" w:line="360" w:lineRule="atLeast"/>
        <w:ind w:left="793"/>
        <w:jc w:val="both"/>
        <w:rPr>
          <w:rFonts w:ascii="David" w:hAnsi="David"/>
          <w:color w:val="080908"/>
          <w:sz w:val="24"/>
          <w:rtl/>
        </w:rPr>
      </w:pPr>
      <w:r w:rsidRPr="00AB4A6C">
        <w:rPr>
          <w:rFonts w:ascii="David" w:hAnsi="David" w:hint="eastAsia"/>
          <w:color w:val="080908"/>
          <w:sz w:val="24"/>
          <w:rtl/>
        </w:rPr>
        <w:t>משרד</w:t>
      </w:r>
      <w:r w:rsidRPr="00AB4A6C">
        <w:rPr>
          <w:rFonts w:ascii="David" w:hAnsi="David"/>
          <w:color w:val="080908"/>
          <w:sz w:val="24"/>
          <w:rtl/>
        </w:rPr>
        <w:t xml:space="preserve"> </w:t>
      </w:r>
      <w:r w:rsidRPr="00AB4A6C">
        <w:rPr>
          <w:rFonts w:ascii="David" w:hAnsi="David" w:hint="eastAsia"/>
          <w:color w:val="080908"/>
          <w:sz w:val="24"/>
          <w:rtl/>
        </w:rPr>
        <w:t>הכלכלה</w:t>
      </w:r>
      <w:r w:rsidRPr="00AB4A6C">
        <w:rPr>
          <w:rFonts w:ascii="David" w:hAnsi="David"/>
          <w:color w:val="080908"/>
          <w:sz w:val="24"/>
          <w:rtl/>
        </w:rPr>
        <w:t xml:space="preserve"> (</w:t>
      </w:r>
      <w:r w:rsidRPr="00AB4A6C">
        <w:rPr>
          <w:rFonts w:ascii="David" w:hAnsi="David" w:hint="eastAsia"/>
          <w:color w:val="080908"/>
          <w:sz w:val="24"/>
          <w:rtl/>
        </w:rPr>
        <w:t>להלן</w:t>
      </w:r>
      <w:r w:rsidRPr="00AB4A6C">
        <w:rPr>
          <w:rFonts w:ascii="David" w:hAnsi="David"/>
          <w:color w:val="080908"/>
          <w:sz w:val="24"/>
          <w:rtl/>
        </w:rPr>
        <w:t>: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מ</w:t>
      </w:r>
      <w:r w:rsidRPr="00AB4A6C">
        <w:rPr>
          <w:rFonts w:ascii="David" w:hAnsi="David" w:hint="eastAsia"/>
          <w:color w:val="080908"/>
          <w:sz w:val="24"/>
          <w:rtl/>
        </w:rPr>
        <w:t>תקשר</w:t>
      </w:r>
      <w:r w:rsidRPr="00AB4A6C">
        <w:rPr>
          <w:rFonts w:ascii="David" w:hAnsi="David"/>
          <w:color w:val="080908"/>
          <w:sz w:val="24"/>
          <w:rtl/>
        </w:rPr>
        <w:t xml:space="preserve"> </w:t>
      </w:r>
      <w:r w:rsidRPr="00AB4A6C">
        <w:rPr>
          <w:rFonts w:ascii="David" w:hAnsi="David" w:hint="eastAsia"/>
          <w:color w:val="080908"/>
          <w:sz w:val="24"/>
          <w:rtl/>
        </w:rPr>
        <w:t>עם</w:t>
      </w:r>
      <w:r w:rsidRPr="00AB4A6C">
        <w:rPr>
          <w:rFonts w:ascii="David" w:hAnsi="David"/>
          <w:color w:val="080908"/>
          <w:sz w:val="24"/>
          <w:rtl/>
        </w:rPr>
        <w:t xml:space="preserve"> </w:t>
      </w:r>
      <w:r w:rsidRPr="00AB4A6C">
        <w:rPr>
          <w:rFonts w:ascii="David" w:hAnsi="David" w:hint="eastAsia"/>
          <w:color w:val="080908"/>
          <w:sz w:val="24"/>
          <w:rtl/>
        </w:rPr>
        <w:t>גורמים</w:t>
      </w:r>
      <w:r w:rsidRPr="00AB4A6C">
        <w:rPr>
          <w:rFonts w:ascii="David" w:hAnsi="David"/>
          <w:color w:val="080908"/>
          <w:sz w:val="24"/>
          <w:rtl/>
        </w:rPr>
        <w:t xml:space="preserve"> </w:t>
      </w:r>
      <w:r w:rsidRPr="00AB4A6C">
        <w:rPr>
          <w:rFonts w:ascii="David" w:hAnsi="David" w:hint="eastAsia"/>
          <w:color w:val="080908"/>
          <w:sz w:val="24"/>
          <w:rtl/>
        </w:rPr>
        <w:t>שונים</w:t>
      </w:r>
      <w:r w:rsidRPr="00AB4A6C">
        <w:rPr>
          <w:rFonts w:ascii="David" w:hAnsi="David"/>
          <w:color w:val="080908"/>
          <w:sz w:val="24"/>
          <w:rtl/>
        </w:rPr>
        <w:t xml:space="preserve"> </w:t>
      </w:r>
      <w:r w:rsidRPr="00AB4A6C">
        <w:rPr>
          <w:rFonts w:ascii="David" w:hAnsi="David" w:hint="eastAsia"/>
          <w:color w:val="080908"/>
          <w:sz w:val="24"/>
          <w:rtl/>
        </w:rPr>
        <w:t>המפעילים</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מקיימים</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המשרד</w:t>
      </w:r>
      <w:r w:rsidRPr="00AB4A6C">
        <w:rPr>
          <w:rFonts w:ascii="David" w:hAnsi="David"/>
          <w:color w:val="080908"/>
          <w:sz w:val="24"/>
          <w:rtl/>
        </w:rPr>
        <w:t xml:space="preserve"> </w:t>
      </w:r>
      <w:r w:rsidRPr="00AB4A6C">
        <w:rPr>
          <w:rFonts w:ascii="David" w:hAnsi="David" w:hint="cs"/>
          <w:color w:val="080908"/>
          <w:sz w:val="24"/>
          <w:rtl/>
        </w:rPr>
        <w:t xml:space="preserve">שירותים שונים. במסגרת פעילות זו מחזיקים המפעילים במידע אישי רגיש אודות ציבור האזרחים הנדרשים לשירותי המשרד וזאת לצורך אספקת השירותים שהוגדרו בהסכם ההתקשרות עמם. </w:t>
      </w:r>
    </w:p>
    <w:p w:rsidR="006349C6" w:rsidRPr="00AB4A6C" w:rsidRDefault="006349C6" w:rsidP="007048D5">
      <w:pPr>
        <w:spacing w:after="0" w:line="360" w:lineRule="atLeast"/>
        <w:ind w:left="793"/>
        <w:jc w:val="both"/>
        <w:rPr>
          <w:rFonts w:ascii="David" w:hAnsi="David"/>
          <w:color w:val="080908"/>
          <w:sz w:val="24"/>
          <w:rtl/>
        </w:rPr>
      </w:pPr>
      <w:r w:rsidRPr="00AB4A6C">
        <w:rPr>
          <w:rFonts w:ascii="David" w:hAnsi="David" w:hint="cs"/>
          <w:color w:val="080908"/>
          <w:sz w:val="24"/>
          <w:rtl/>
        </w:rPr>
        <w:t>ככלל, עקרון אבטחת המידע מתבסס על תפיסה לפיה כל הגישות למידע אסורות, פרט לאלה שהוגדרו כמותרות. הרשאות גישה תתאפשרנה בהתאם לעקרון הצורך לדעת, דהיינו: מתן גישה למידע רק למי שזקוק להם לצורך ביצוע עבודתו אצל נותן השירותים, מערכת המידע של נותן השירותים תתמוך בדרישות החוק והתקנות לגבי אבטחת המידע.</w:t>
      </w:r>
      <w:r w:rsidRPr="00AB4A6C">
        <w:rPr>
          <w:rFonts w:ascii="David" w:hAnsi="David" w:hint="eastAsia"/>
          <w:color w:val="080908"/>
          <w:sz w:val="24"/>
          <w:rtl/>
        </w:rPr>
        <w:t xml:space="preserve"> </w:t>
      </w:r>
      <w:r w:rsidRPr="00AB4A6C">
        <w:rPr>
          <w:rFonts w:ascii="David" w:hAnsi="David"/>
          <w:color w:val="080908"/>
          <w:sz w:val="24"/>
          <w:rtl/>
        </w:rPr>
        <w:t>בכל מקרה של ספק באשר לאמצעי האבטחה הנדרשים, נותן השירותים יפנה לאגף לבדיקה לגופו של עניין.</w:t>
      </w:r>
    </w:p>
    <w:p w:rsidR="006349C6" w:rsidRPr="00AB4A6C" w:rsidRDefault="006349C6" w:rsidP="001B112B">
      <w:pPr>
        <w:spacing w:after="0" w:line="360" w:lineRule="atLeast"/>
        <w:rPr>
          <w:rFonts w:ascii="David" w:hAnsi="David"/>
          <w:b/>
          <w:bCs/>
          <w:color w:val="080908"/>
          <w:sz w:val="24"/>
          <w:u w:val="single"/>
          <w:rtl/>
        </w:rPr>
      </w:pPr>
    </w:p>
    <w:p w:rsidR="006349C6" w:rsidRPr="00AB4A6C" w:rsidRDefault="006349C6" w:rsidP="00F5727C">
      <w:pPr>
        <w:pStyle w:val="aa"/>
        <w:numPr>
          <w:ilvl w:val="1"/>
          <w:numId w:val="70"/>
        </w:numPr>
        <w:spacing w:after="0" w:line="360" w:lineRule="atLeast"/>
        <w:rPr>
          <w:rFonts w:ascii="David" w:hAnsi="David"/>
          <w:b/>
          <w:bCs/>
          <w:color w:val="080908"/>
          <w:sz w:val="24"/>
          <w:u w:val="single"/>
        </w:rPr>
      </w:pPr>
      <w:r w:rsidRPr="00AB4A6C">
        <w:rPr>
          <w:rFonts w:ascii="David" w:hAnsi="David" w:hint="cs"/>
          <w:b/>
          <w:bCs/>
          <w:color w:val="080908"/>
          <w:sz w:val="24"/>
          <w:u w:val="single"/>
          <w:rtl/>
        </w:rPr>
        <w:t>מטרת הנוהל:</w:t>
      </w:r>
    </w:p>
    <w:p w:rsidR="006349C6" w:rsidRPr="00AB4A6C" w:rsidRDefault="006349C6" w:rsidP="001B112B">
      <w:pPr>
        <w:spacing w:after="0" w:line="360" w:lineRule="atLeast"/>
        <w:rPr>
          <w:rFonts w:ascii="David" w:hAnsi="David"/>
          <w:b/>
          <w:bCs/>
          <w:color w:val="080908"/>
          <w:sz w:val="24"/>
          <w:u w:val="single"/>
          <w:rtl/>
        </w:rPr>
      </w:pPr>
    </w:p>
    <w:p w:rsidR="006349C6" w:rsidRPr="00AB4A6C" w:rsidRDefault="006349C6" w:rsidP="001B112B">
      <w:pPr>
        <w:spacing w:after="0" w:line="360" w:lineRule="atLeast"/>
        <w:ind w:left="651"/>
        <w:jc w:val="both"/>
        <w:rPr>
          <w:rFonts w:ascii="David" w:hAnsi="David"/>
          <w:color w:val="080908"/>
          <w:sz w:val="24"/>
          <w:rtl/>
        </w:rPr>
      </w:pPr>
      <w:r w:rsidRPr="00AB4A6C">
        <w:rPr>
          <w:rFonts w:ascii="David" w:hAnsi="David" w:hint="eastAsia"/>
          <w:color w:val="080908"/>
          <w:sz w:val="24"/>
          <w:rtl/>
        </w:rPr>
        <w:t>להסדיר</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אופן</w:t>
      </w:r>
      <w:r w:rsidRPr="00AB4A6C">
        <w:rPr>
          <w:rFonts w:ascii="David" w:hAnsi="David"/>
          <w:color w:val="080908"/>
          <w:sz w:val="24"/>
          <w:rtl/>
        </w:rPr>
        <w:t xml:space="preserve"> </w:t>
      </w:r>
      <w:r w:rsidR="00FA1645" w:rsidRPr="00AB4A6C">
        <w:rPr>
          <w:rFonts w:ascii="David" w:hAnsi="David" w:hint="cs"/>
          <w:color w:val="080908"/>
          <w:sz w:val="24"/>
          <w:rtl/>
        </w:rPr>
        <w:t>נהלי אבטחה ו</w:t>
      </w:r>
      <w:r w:rsidRPr="00AB4A6C">
        <w:rPr>
          <w:rFonts w:ascii="David" w:hAnsi="David" w:hint="eastAsia"/>
          <w:color w:val="080908"/>
          <w:sz w:val="24"/>
          <w:rtl/>
        </w:rPr>
        <w:t>אבטחת</w:t>
      </w:r>
      <w:r w:rsidRPr="00AB4A6C">
        <w:rPr>
          <w:rFonts w:ascii="David" w:hAnsi="David"/>
          <w:color w:val="080908"/>
          <w:sz w:val="24"/>
          <w:rtl/>
        </w:rPr>
        <w:t xml:space="preserve"> </w:t>
      </w:r>
      <w:r w:rsidRPr="00AB4A6C">
        <w:rPr>
          <w:rFonts w:ascii="David" w:hAnsi="David" w:hint="eastAsia"/>
          <w:color w:val="080908"/>
          <w:sz w:val="24"/>
          <w:rtl/>
        </w:rPr>
        <w:t>המידע</w:t>
      </w:r>
      <w:r w:rsidRPr="00AB4A6C">
        <w:rPr>
          <w:rFonts w:ascii="David" w:hAnsi="David"/>
          <w:color w:val="080908"/>
          <w:sz w:val="24"/>
          <w:rtl/>
        </w:rPr>
        <w:t xml:space="preserve"> </w:t>
      </w:r>
      <w:r w:rsidRPr="00AB4A6C">
        <w:rPr>
          <w:rFonts w:ascii="David" w:hAnsi="David" w:hint="eastAsia"/>
          <w:color w:val="080908"/>
          <w:sz w:val="24"/>
          <w:rtl/>
        </w:rPr>
        <w:t>המועבר</w:t>
      </w:r>
      <w:r w:rsidRPr="00AB4A6C">
        <w:rPr>
          <w:rFonts w:ascii="David" w:hAnsi="David"/>
          <w:color w:val="080908"/>
          <w:sz w:val="24"/>
          <w:rtl/>
        </w:rPr>
        <w:t xml:space="preserve"> </w:t>
      </w:r>
      <w:r w:rsidRPr="00AB4A6C">
        <w:rPr>
          <w:rFonts w:ascii="David" w:hAnsi="David" w:hint="eastAsia"/>
          <w:color w:val="080908"/>
          <w:sz w:val="24"/>
          <w:rtl/>
        </w:rPr>
        <w:t>או</w:t>
      </w:r>
      <w:r w:rsidRPr="00AB4A6C">
        <w:rPr>
          <w:rFonts w:ascii="David" w:hAnsi="David"/>
          <w:color w:val="080908"/>
          <w:sz w:val="24"/>
          <w:rtl/>
        </w:rPr>
        <w:t xml:space="preserve"> </w:t>
      </w:r>
      <w:r w:rsidRPr="00AB4A6C">
        <w:rPr>
          <w:rFonts w:ascii="David" w:hAnsi="David" w:hint="eastAsia"/>
          <w:color w:val="080908"/>
          <w:sz w:val="24"/>
          <w:rtl/>
        </w:rPr>
        <w:t>מוחזק</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ידי</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color w:val="080908"/>
          <w:sz w:val="24"/>
          <w:rtl/>
        </w:rPr>
        <w:t xml:space="preserve"> </w:t>
      </w:r>
      <w:r w:rsidRPr="00AB4A6C">
        <w:rPr>
          <w:rFonts w:ascii="David" w:hAnsi="David" w:hint="eastAsia"/>
          <w:color w:val="080908"/>
          <w:sz w:val="24"/>
          <w:rtl/>
        </w:rPr>
        <w:t>ואופן</w:t>
      </w:r>
      <w:r w:rsidRPr="00AB4A6C">
        <w:rPr>
          <w:rFonts w:ascii="David" w:hAnsi="David"/>
          <w:color w:val="080908"/>
          <w:sz w:val="24"/>
          <w:rtl/>
        </w:rPr>
        <w:t xml:space="preserve"> </w:t>
      </w:r>
      <w:r w:rsidRPr="00AB4A6C">
        <w:rPr>
          <w:rFonts w:ascii="David" w:hAnsi="David" w:hint="eastAsia"/>
          <w:color w:val="080908"/>
          <w:sz w:val="24"/>
          <w:rtl/>
        </w:rPr>
        <w:t>השימוש</w:t>
      </w:r>
      <w:r w:rsidRPr="00AB4A6C">
        <w:rPr>
          <w:rFonts w:ascii="David" w:hAnsi="David"/>
          <w:color w:val="080908"/>
          <w:sz w:val="24"/>
          <w:rtl/>
        </w:rPr>
        <w:t xml:space="preserve"> </w:t>
      </w:r>
      <w:r w:rsidRPr="00AB4A6C">
        <w:rPr>
          <w:rFonts w:ascii="David" w:hAnsi="David" w:hint="eastAsia"/>
          <w:color w:val="080908"/>
          <w:sz w:val="24"/>
          <w:rtl/>
        </w:rPr>
        <w:t>בו</w:t>
      </w:r>
      <w:r w:rsidRPr="00AB4A6C">
        <w:rPr>
          <w:rFonts w:ascii="David" w:hAnsi="David"/>
          <w:color w:val="080908"/>
          <w:sz w:val="24"/>
          <w:rtl/>
        </w:rPr>
        <w:t xml:space="preserve"> </w:t>
      </w:r>
      <w:r w:rsidRPr="00AB4A6C">
        <w:rPr>
          <w:rFonts w:ascii="David" w:hAnsi="David" w:hint="eastAsia"/>
          <w:color w:val="080908"/>
          <w:sz w:val="24"/>
          <w:rtl/>
        </w:rPr>
        <w:t>על</w:t>
      </w:r>
      <w:r w:rsidRPr="00AB4A6C">
        <w:rPr>
          <w:rFonts w:ascii="David" w:hAnsi="David"/>
          <w:color w:val="080908"/>
          <w:sz w:val="24"/>
          <w:rtl/>
        </w:rPr>
        <w:t xml:space="preserve"> </w:t>
      </w:r>
      <w:r w:rsidRPr="00AB4A6C">
        <w:rPr>
          <w:rFonts w:ascii="David" w:hAnsi="David" w:hint="eastAsia"/>
          <w:color w:val="080908"/>
          <w:sz w:val="24"/>
          <w:rtl/>
        </w:rPr>
        <w:t>ידו</w:t>
      </w:r>
      <w:r w:rsidRPr="00AB4A6C">
        <w:rPr>
          <w:rFonts w:ascii="David" w:hAnsi="David"/>
          <w:color w:val="080908"/>
          <w:sz w:val="24"/>
          <w:rtl/>
        </w:rPr>
        <w:t>.</w:t>
      </w:r>
    </w:p>
    <w:p w:rsidR="006349C6" w:rsidRPr="00AB4A6C" w:rsidRDefault="006349C6" w:rsidP="001B112B">
      <w:pPr>
        <w:spacing w:after="0" w:line="360" w:lineRule="atLeast"/>
        <w:ind w:left="651"/>
        <w:rPr>
          <w:rFonts w:ascii="David" w:hAnsi="David"/>
          <w:color w:val="080908"/>
          <w:sz w:val="24"/>
          <w:rtl/>
        </w:rPr>
      </w:pPr>
    </w:p>
    <w:p w:rsidR="006349C6" w:rsidRPr="00AB4A6C" w:rsidRDefault="006349C6" w:rsidP="00F5727C">
      <w:pPr>
        <w:pStyle w:val="aa"/>
        <w:numPr>
          <w:ilvl w:val="1"/>
          <w:numId w:val="70"/>
        </w:numPr>
        <w:spacing w:after="0" w:line="360" w:lineRule="atLeast"/>
        <w:rPr>
          <w:rFonts w:ascii="David" w:hAnsi="David"/>
          <w:b/>
          <w:bCs/>
          <w:color w:val="080908"/>
          <w:sz w:val="24"/>
          <w:u w:val="single"/>
        </w:rPr>
      </w:pPr>
      <w:r w:rsidRPr="00AB4A6C">
        <w:rPr>
          <w:rFonts w:ascii="David" w:hAnsi="David" w:hint="eastAsia"/>
          <w:b/>
          <w:bCs/>
          <w:color w:val="080908"/>
          <w:sz w:val="24"/>
          <w:u w:val="single"/>
          <w:rtl/>
        </w:rPr>
        <w:t>הגדר</w:t>
      </w:r>
      <w:r w:rsidRPr="00AB4A6C">
        <w:rPr>
          <w:rFonts w:ascii="David" w:hAnsi="David" w:hint="cs"/>
          <w:b/>
          <w:bCs/>
          <w:color w:val="080908"/>
          <w:sz w:val="24"/>
          <w:u w:val="single"/>
          <w:rtl/>
        </w:rPr>
        <w:t>ת</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מונחים</w:t>
      </w:r>
      <w:r w:rsidRPr="00AB4A6C">
        <w:rPr>
          <w:rFonts w:ascii="David" w:hAnsi="David" w:hint="cs"/>
          <w:b/>
          <w:bCs/>
          <w:color w:val="080908"/>
          <w:sz w:val="24"/>
          <w:u w:val="single"/>
          <w:rtl/>
        </w:rPr>
        <w:t>:</w:t>
      </w:r>
    </w:p>
    <w:p w:rsidR="006349C6" w:rsidRPr="00AB4A6C" w:rsidRDefault="003B1D3D" w:rsidP="00F5727C">
      <w:pPr>
        <w:pStyle w:val="aa"/>
        <w:numPr>
          <w:ilvl w:val="2"/>
          <w:numId w:val="70"/>
        </w:numPr>
        <w:spacing w:after="0" w:line="360" w:lineRule="atLeast"/>
        <w:ind w:left="1502" w:hanging="782"/>
        <w:rPr>
          <w:rFonts w:ascii="David" w:hAnsi="David"/>
          <w:color w:val="080908"/>
          <w:sz w:val="24"/>
        </w:rPr>
      </w:pPr>
      <w:r w:rsidRPr="00AB4A6C">
        <w:rPr>
          <w:rFonts w:ascii="David" w:hAnsi="David" w:hint="cs"/>
          <w:color w:val="080908"/>
          <w:sz w:val="24"/>
          <w:rtl/>
        </w:rPr>
        <w:t>אבטחה ו</w:t>
      </w:r>
      <w:r w:rsidR="006349C6" w:rsidRPr="00AB4A6C">
        <w:rPr>
          <w:rFonts w:ascii="David" w:hAnsi="David" w:hint="cs"/>
          <w:color w:val="080908"/>
          <w:sz w:val="24"/>
          <w:rtl/>
        </w:rPr>
        <w:t>אבטחת מידע - הגנה על שלמות המידע, או הגנה על המידע מפני חשיפה, שימוש או העתקה,</w:t>
      </w:r>
      <w:r w:rsidRPr="00AB4A6C">
        <w:rPr>
          <w:rFonts w:ascii="David" w:hAnsi="David" w:hint="cs"/>
          <w:color w:val="080908"/>
          <w:sz w:val="24"/>
          <w:rtl/>
        </w:rPr>
        <w:t xml:space="preserve"> שיבוש, גניבה </w:t>
      </w:r>
      <w:r w:rsidR="006349C6" w:rsidRPr="00AB4A6C">
        <w:rPr>
          <w:rFonts w:ascii="David" w:hAnsi="David" w:hint="cs"/>
          <w:color w:val="080908"/>
          <w:sz w:val="24"/>
          <w:rtl/>
        </w:rPr>
        <w:t xml:space="preserve"> והכל ללא רשות כדין  באמצעות מכלול כלים שמטרתם הגנה כאמור</w:t>
      </w:r>
      <w:r w:rsidRPr="00AB4A6C">
        <w:rPr>
          <w:rFonts w:ascii="David" w:hAnsi="David" w:hint="cs"/>
          <w:color w:val="080908"/>
          <w:sz w:val="24"/>
          <w:rtl/>
        </w:rPr>
        <w:t xml:space="preserve"> </w:t>
      </w:r>
      <w:r w:rsidR="006349C6" w:rsidRPr="00AB4A6C">
        <w:rPr>
          <w:rFonts w:ascii="David" w:hAnsi="David" w:hint="cs"/>
          <w:color w:val="080908"/>
          <w:sz w:val="24"/>
          <w:rtl/>
        </w:rPr>
        <w:t xml:space="preserve">המבטיחה נגישות למידע רק לגורמים </w:t>
      </w:r>
      <w:r w:rsidR="006349C6" w:rsidRPr="00AB4A6C">
        <w:rPr>
          <w:rFonts w:ascii="David" w:hAnsi="David" w:hint="cs"/>
          <w:color w:val="080908"/>
          <w:sz w:val="24"/>
          <w:rtl/>
        </w:rPr>
        <w:lastRenderedPageBreak/>
        <w:t>שאושרו לכך ובהתאם למטרה שלשמה נשמר  המידע</w:t>
      </w:r>
      <w:r w:rsidRPr="00AB4A6C">
        <w:rPr>
          <w:rFonts w:ascii="David" w:hAnsi="David" w:hint="cs"/>
          <w:color w:val="080908"/>
          <w:sz w:val="24"/>
          <w:rtl/>
        </w:rPr>
        <w:t xml:space="preserve"> וכן שמירה פיזית על מתקנים ואנשים</w:t>
      </w:r>
      <w:r w:rsidR="006349C6" w:rsidRPr="00AB4A6C">
        <w:rPr>
          <w:rFonts w:ascii="David" w:hAnsi="David" w:hint="cs"/>
          <w:color w:val="080908"/>
          <w:sz w:val="24"/>
          <w:rtl/>
        </w:rPr>
        <w:t>.</w:t>
      </w:r>
    </w:p>
    <w:p w:rsidR="006349C6" w:rsidRPr="00AB4A6C" w:rsidRDefault="006349C6" w:rsidP="00F5727C">
      <w:pPr>
        <w:pStyle w:val="aa"/>
        <w:numPr>
          <w:ilvl w:val="2"/>
          <w:numId w:val="70"/>
        </w:numPr>
        <w:spacing w:after="0" w:line="360" w:lineRule="atLeast"/>
        <w:ind w:left="1502" w:hanging="782"/>
        <w:rPr>
          <w:rFonts w:ascii="David" w:hAnsi="David"/>
          <w:color w:val="080908"/>
          <w:sz w:val="24"/>
        </w:rPr>
      </w:pPr>
      <w:r w:rsidRPr="00AB4A6C">
        <w:rPr>
          <w:rFonts w:ascii="David" w:hAnsi="David"/>
          <w:color w:val="080908"/>
          <w:sz w:val="24"/>
          <w:rtl/>
        </w:rPr>
        <w:t>מידע</w:t>
      </w:r>
      <w:r w:rsidRPr="00AB4A6C">
        <w:rPr>
          <w:rFonts w:ascii="David" w:hAnsi="David" w:hint="cs"/>
          <w:color w:val="080908"/>
          <w:sz w:val="24"/>
          <w:rtl/>
        </w:rPr>
        <w:t xml:space="preserve"> </w:t>
      </w:r>
      <w:r w:rsidRPr="00AB4A6C">
        <w:rPr>
          <w:rFonts w:ascii="David" w:hAnsi="David"/>
          <w:color w:val="080908"/>
          <w:sz w:val="24"/>
          <w:rtl/>
        </w:rPr>
        <w:t>-</w:t>
      </w:r>
      <w:r w:rsidRPr="00AB4A6C">
        <w:rPr>
          <w:rFonts w:ascii="David" w:hAnsi="David" w:hint="cs"/>
          <w:color w:val="080908"/>
          <w:sz w:val="24"/>
          <w:rtl/>
        </w:rPr>
        <w:t xml:space="preserve"> </w:t>
      </w:r>
      <w:r w:rsidRPr="00AB4A6C">
        <w:rPr>
          <w:rFonts w:ascii="David" w:hAnsi="David"/>
          <w:color w:val="080908"/>
          <w:sz w:val="24"/>
          <w:rtl/>
        </w:rPr>
        <w:t>כהגדרתו בסעיף 7 לחוק</w:t>
      </w:r>
      <w:r w:rsidRPr="00AB4A6C">
        <w:rPr>
          <w:rFonts w:ascii="David" w:hAnsi="David" w:hint="cs"/>
          <w:color w:val="080908"/>
          <w:sz w:val="24"/>
          <w:rtl/>
        </w:rPr>
        <w:t xml:space="preserve"> </w:t>
      </w:r>
      <w:r w:rsidR="00022E2C" w:rsidRPr="00AB4A6C">
        <w:rPr>
          <w:rFonts w:ascii="David" w:hAnsi="David" w:hint="cs"/>
          <w:color w:val="080908"/>
          <w:sz w:val="24"/>
          <w:rtl/>
        </w:rPr>
        <w:t>.</w:t>
      </w:r>
    </w:p>
    <w:p w:rsidR="006349C6" w:rsidRPr="00AB4A6C" w:rsidRDefault="002E5437" w:rsidP="00F5727C">
      <w:pPr>
        <w:pStyle w:val="aa"/>
        <w:numPr>
          <w:ilvl w:val="2"/>
          <w:numId w:val="70"/>
        </w:numPr>
        <w:spacing w:after="0" w:line="360" w:lineRule="atLeast"/>
        <w:ind w:left="1502" w:hanging="782"/>
        <w:rPr>
          <w:rFonts w:ascii="David" w:hAnsi="David"/>
          <w:color w:val="080908"/>
          <w:sz w:val="24"/>
          <w:rtl/>
        </w:rPr>
      </w:pPr>
      <w:r w:rsidRPr="00AB4A6C">
        <w:rPr>
          <w:rFonts w:ascii="David" w:hAnsi="David" w:hint="cs"/>
          <w:color w:val="080908"/>
          <w:sz w:val="24"/>
          <w:rtl/>
        </w:rPr>
        <w:t xml:space="preserve">מנב"ט משרד הכלכלה והתעשייה </w:t>
      </w:r>
      <w:r w:rsidR="006349C6" w:rsidRPr="00AB4A6C">
        <w:rPr>
          <w:rFonts w:ascii="David" w:hAnsi="David" w:hint="cs"/>
          <w:color w:val="080908"/>
          <w:sz w:val="24"/>
          <w:rtl/>
        </w:rPr>
        <w:t>- עובד משרד הכלכלה והתעשייה הממונה לתפקידו ע"י המנהל הכללי של המשרד</w:t>
      </w:r>
      <w:r w:rsidRPr="00AB4A6C">
        <w:rPr>
          <w:rFonts w:ascii="David" w:hAnsi="David" w:hint="cs"/>
          <w:color w:val="080908"/>
          <w:sz w:val="24"/>
          <w:rtl/>
        </w:rPr>
        <w:t>.</w:t>
      </w:r>
    </w:p>
    <w:p w:rsidR="006349C6" w:rsidRPr="00AB4A6C" w:rsidRDefault="006349C6" w:rsidP="00F5727C">
      <w:pPr>
        <w:pStyle w:val="aa"/>
        <w:numPr>
          <w:ilvl w:val="2"/>
          <w:numId w:val="70"/>
        </w:numPr>
        <w:spacing w:after="0" w:line="360" w:lineRule="atLeast"/>
        <w:ind w:left="1502" w:hanging="782"/>
        <w:rPr>
          <w:rFonts w:ascii="David" w:hAnsi="David"/>
          <w:color w:val="080908"/>
          <w:sz w:val="24"/>
        </w:rPr>
      </w:pPr>
      <w:r w:rsidRPr="00AB4A6C">
        <w:rPr>
          <w:rFonts w:ascii="David" w:hAnsi="David" w:hint="eastAsia"/>
          <w:color w:val="080908"/>
          <w:sz w:val="24"/>
          <w:rtl/>
        </w:rPr>
        <w:t>ממונה</w:t>
      </w:r>
      <w:r w:rsidRPr="00AB4A6C">
        <w:rPr>
          <w:rFonts w:ascii="David" w:hAnsi="David"/>
          <w:color w:val="080908"/>
          <w:sz w:val="24"/>
          <w:rtl/>
        </w:rPr>
        <w:t xml:space="preserve"> </w:t>
      </w:r>
      <w:r w:rsidR="00F904A4" w:rsidRPr="00AB4A6C">
        <w:rPr>
          <w:rFonts w:ascii="David" w:hAnsi="David" w:hint="cs"/>
          <w:color w:val="080908"/>
          <w:sz w:val="24"/>
          <w:rtl/>
        </w:rPr>
        <w:t xml:space="preserve">אבטחה לרבות </w:t>
      </w:r>
      <w:r w:rsidRPr="00AB4A6C">
        <w:rPr>
          <w:rFonts w:ascii="David" w:hAnsi="David" w:hint="eastAsia"/>
          <w:color w:val="080908"/>
          <w:sz w:val="24"/>
          <w:rtl/>
        </w:rPr>
        <w:t>אבטחת</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color w:val="080908"/>
          <w:sz w:val="24"/>
          <w:rtl/>
        </w:rPr>
        <w:t xml:space="preserve">- </w:t>
      </w:r>
      <w:r w:rsidRPr="00AB4A6C">
        <w:rPr>
          <w:rFonts w:ascii="David" w:hAnsi="David" w:hint="eastAsia"/>
          <w:color w:val="080908"/>
          <w:sz w:val="24"/>
          <w:rtl/>
        </w:rPr>
        <w:t>עובד</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hint="cs"/>
          <w:color w:val="080908"/>
          <w:sz w:val="24"/>
          <w:rtl/>
        </w:rPr>
        <w:t xml:space="preserve"> שמונה על ידו לצורך אבטחת המידע </w:t>
      </w:r>
      <w:r w:rsidRPr="00AB4A6C">
        <w:rPr>
          <w:rFonts w:ascii="David" w:hAnsi="David"/>
          <w:color w:val="080908"/>
          <w:sz w:val="24"/>
          <w:rtl/>
        </w:rPr>
        <w:t xml:space="preserve"> </w:t>
      </w:r>
      <w:r w:rsidRPr="00AB4A6C">
        <w:rPr>
          <w:rFonts w:ascii="David" w:hAnsi="David" w:hint="cs"/>
          <w:color w:val="080908"/>
          <w:sz w:val="24"/>
          <w:rtl/>
        </w:rPr>
        <w:t>המוחזק על ידי הנותן השירותים לצורך ביצוע השירותים.</w:t>
      </w:r>
    </w:p>
    <w:p w:rsidR="006349C6" w:rsidRPr="00AB4A6C" w:rsidRDefault="006349C6" w:rsidP="001B112B">
      <w:pPr>
        <w:spacing w:after="0" w:line="360" w:lineRule="atLeast"/>
        <w:rPr>
          <w:rFonts w:ascii="David" w:hAnsi="David"/>
          <w:b/>
          <w:bCs/>
          <w:color w:val="080908"/>
          <w:sz w:val="24"/>
          <w:u w:val="single"/>
          <w:rtl/>
        </w:rPr>
      </w:pPr>
    </w:p>
    <w:p w:rsidR="006349C6" w:rsidRPr="00AB4A6C" w:rsidRDefault="006349C6" w:rsidP="001B112B">
      <w:pPr>
        <w:spacing w:after="0" w:line="360" w:lineRule="atLeast"/>
        <w:ind w:left="793"/>
        <w:rPr>
          <w:rFonts w:ascii="David" w:hAnsi="David"/>
          <w:b/>
          <w:bCs/>
          <w:color w:val="080908"/>
          <w:sz w:val="24"/>
          <w:u w:val="single"/>
          <w:rtl/>
        </w:rPr>
      </w:pPr>
      <w:r w:rsidRPr="00AB4A6C">
        <w:rPr>
          <w:rFonts w:ascii="David" w:hAnsi="David" w:hint="cs"/>
          <w:b/>
          <w:bCs/>
          <w:color w:val="080908"/>
          <w:sz w:val="24"/>
          <w:u w:val="single"/>
          <w:rtl/>
        </w:rPr>
        <w:t>להלן אמצעי אבטחת המידע שעל הנותן השירותים לנקוט בנוגע למידע אשר יועבר ויוחזק על ידו לצורך ביצוע השירותים כפי שהוגדרו בהסכם ההתקשרות בינו לבין המשרד :</w:t>
      </w:r>
    </w:p>
    <w:p w:rsidR="006349C6" w:rsidRPr="00AB4A6C" w:rsidRDefault="006349C6" w:rsidP="001B112B">
      <w:pPr>
        <w:spacing w:after="0" w:line="360" w:lineRule="atLeast"/>
        <w:rPr>
          <w:rFonts w:ascii="David" w:hAnsi="David"/>
          <w:b/>
          <w:bCs/>
          <w:color w:val="080908"/>
          <w:sz w:val="24"/>
          <w:u w:val="single"/>
          <w:rtl/>
        </w:rPr>
      </w:pPr>
    </w:p>
    <w:p w:rsidR="006349C6" w:rsidRPr="001D3E78" w:rsidRDefault="0060133F" w:rsidP="001D3E78">
      <w:pPr>
        <w:pStyle w:val="aa"/>
        <w:numPr>
          <w:ilvl w:val="1"/>
          <w:numId w:val="70"/>
        </w:numPr>
        <w:spacing w:after="0" w:line="360" w:lineRule="atLeast"/>
        <w:rPr>
          <w:rFonts w:ascii="David" w:hAnsi="David"/>
          <w:b/>
          <w:bCs/>
          <w:color w:val="080908"/>
          <w:sz w:val="24"/>
          <w:u w:val="single"/>
          <w:rtl/>
        </w:rPr>
      </w:pPr>
      <w:r w:rsidRPr="00AB4A6C">
        <w:rPr>
          <w:rFonts w:ascii="David" w:hAnsi="David" w:hint="cs"/>
          <w:b/>
          <w:bCs/>
          <w:color w:val="080908"/>
          <w:sz w:val="24"/>
          <w:u w:val="single"/>
          <w:rtl/>
        </w:rPr>
        <w:t>אמינות עובדים</w:t>
      </w:r>
    </w:p>
    <w:p w:rsidR="00626E9D" w:rsidRPr="00AB4A6C" w:rsidRDefault="006349C6" w:rsidP="00F5727C">
      <w:pPr>
        <w:pStyle w:val="aa"/>
        <w:numPr>
          <w:ilvl w:val="2"/>
          <w:numId w:val="70"/>
        </w:numPr>
        <w:spacing w:after="0" w:line="360" w:lineRule="atLeast"/>
        <w:ind w:left="1360" w:hanging="640"/>
        <w:rPr>
          <w:rFonts w:ascii="David" w:hAnsi="David"/>
          <w:color w:val="080908"/>
          <w:sz w:val="24"/>
          <w:rtl/>
        </w:rPr>
      </w:pPr>
      <w:bookmarkStart w:id="292" w:name="_Hlk64379690"/>
      <w:r w:rsidRPr="00AB4A6C">
        <w:rPr>
          <w:rFonts w:ascii="David" w:hAnsi="David" w:hint="cs"/>
          <w:color w:val="080908"/>
          <w:sz w:val="24"/>
          <w:rtl/>
        </w:rPr>
        <w:t xml:space="preserve">על הנותן השירותים לבדוק את אמינות העובדים שברצונו לתת להם גישה </w:t>
      </w:r>
      <w:r w:rsidR="00E54A3D" w:rsidRPr="00AB4A6C">
        <w:rPr>
          <w:rFonts w:ascii="David" w:hAnsi="David" w:hint="cs"/>
          <w:color w:val="080908"/>
          <w:sz w:val="24"/>
          <w:rtl/>
        </w:rPr>
        <w:t>למרכז הידע</w:t>
      </w:r>
      <w:r w:rsidR="0060133F" w:rsidRPr="00AB4A6C">
        <w:rPr>
          <w:rFonts w:ascii="David" w:hAnsi="David" w:hint="cs"/>
          <w:color w:val="080908"/>
          <w:sz w:val="24"/>
          <w:rtl/>
        </w:rPr>
        <w:t xml:space="preserve"> בטרם יקבלו גישה. לאחר ביצוע בדיקה זו, יש </w:t>
      </w:r>
      <w:r w:rsidRPr="00AB4A6C">
        <w:rPr>
          <w:rFonts w:ascii="David" w:hAnsi="David"/>
          <w:color w:val="080908"/>
          <w:sz w:val="24"/>
          <w:rtl/>
        </w:rPr>
        <w:t xml:space="preserve">להחתים </w:t>
      </w:r>
      <w:r w:rsidR="0060133F" w:rsidRPr="00AB4A6C">
        <w:rPr>
          <w:rFonts w:ascii="David" w:hAnsi="David" w:hint="cs"/>
          <w:color w:val="080908"/>
          <w:sz w:val="24"/>
          <w:rtl/>
        </w:rPr>
        <w:t>אותם</w:t>
      </w:r>
      <w:r w:rsidRPr="00AB4A6C">
        <w:rPr>
          <w:rFonts w:ascii="David" w:hAnsi="David"/>
          <w:color w:val="080908"/>
          <w:sz w:val="24"/>
          <w:rtl/>
        </w:rPr>
        <w:t xml:space="preserve"> על  טופס </w:t>
      </w:r>
      <w:r w:rsidRPr="00AB4A6C">
        <w:rPr>
          <w:rFonts w:ascii="David" w:hAnsi="David" w:hint="cs"/>
          <w:color w:val="080908"/>
          <w:sz w:val="24"/>
          <w:rtl/>
        </w:rPr>
        <w:t>שמירת סודיות.</w:t>
      </w:r>
    </w:p>
    <w:p w:rsidR="006349C6" w:rsidRPr="00AB4A6C" w:rsidRDefault="00626E9D" w:rsidP="00F5727C">
      <w:pPr>
        <w:pStyle w:val="aa"/>
        <w:numPr>
          <w:ilvl w:val="2"/>
          <w:numId w:val="70"/>
        </w:numPr>
        <w:spacing w:after="0" w:line="360" w:lineRule="atLeast"/>
        <w:ind w:left="1360" w:hanging="640"/>
        <w:rPr>
          <w:rFonts w:ascii="David" w:hAnsi="David"/>
          <w:color w:val="080908"/>
          <w:sz w:val="24"/>
        </w:rPr>
      </w:pPr>
      <w:r w:rsidRPr="00AB4A6C">
        <w:rPr>
          <w:rFonts w:ascii="David" w:hAnsi="David" w:hint="cs"/>
          <w:color w:val="080908"/>
          <w:sz w:val="24"/>
          <w:rtl/>
        </w:rPr>
        <w:t xml:space="preserve">נותן השירותים יידרש להעביר את כל כ"א מטעמו בדיקות מיהמנות ובדיקות ר"פ בהתאם לדרישות אגף הבטחון של המשרד וככל שיעלה צורך. </w:t>
      </w:r>
      <w:bookmarkEnd w:id="292"/>
    </w:p>
    <w:p w:rsidR="006349C6" w:rsidRPr="00AB4A6C" w:rsidRDefault="006349C6" w:rsidP="001B112B">
      <w:pPr>
        <w:spacing w:after="0" w:line="360" w:lineRule="atLeast"/>
        <w:rPr>
          <w:rFonts w:ascii="David" w:hAnsi="David"/>
          <w:b/>
          <w:bCs/>
          <w:color w:val="080908"/>
          <w:sz w:val="24"/>
          <w:u w:val="single"/>
        </w:rPr>
      </w:pPr>
    </w:p>
    <w:p w:rsidR="006349C6" w:rsidRPr="001D3E78" w:rsidRDefault="00272651" w:rsidP="001D3E78">
      <w:pPr>
        <w:pStyle w:val="aa"/>
        <w:numPr>
          <w:ilvl w:val="1"/>
          <w:numId w:val="70"/>
        </w:numPr>
        <w:spacing w:after="0" w:line="360" w:lineRule="atLeast"/>
        <w:rPr>
          <w:rFonts w:ascii="David" w:hAnsi="David"/>
          <w:b/>
          <w:bCs/>
          <w:color w:val="080908"/>
          <w:sz w:val="24"/>
          <w:u w:val="single"/>
          <w:rtl/>
        </w:rPr>
      </w:pPr>
      <w:r w:rsidRPr="00AB4A6C">
        <w:rPr>
          <w:rFonts w:ascii="David" w:hAnsi="David" w:hint="cs"/>
          <w:b/>
          <w:bCs/>
          <w:color w:val="080908"/>
          <w:sz w:val="24"/>
          <w:u w:val="single"/>
          <w:rtl/>
        </w:rPr>
        <w:t xml:space="preserve">הדרכות עובדים </w:t>
      </w:r>
    </w:p>
    <w:p w:rsidR="008F11C5" w:rsidRPr="00AB4A6C" w:rsidRDefault="008F11C5" w:rsidP="00F5727C">
      <w:pPr>
        <w:pStyle w:val="aa"/>
        <w:numPr>
          <w:ilvl w:val="2"/>
          <w:numId w:val="70"/>
        </w:numPr>
        <w:spacing w:after="0" w:line="360" w:lineRule="atLeast"/>
        <w:ind w:left="1502" w:hanging="709"/>
        <w:rPr>
          <w:rFonts w:ascii="David" w:hAnsi="David"/>
          <w:color w:val="080908"/>
          <w:sz w:val="24"/>
          <w:rtl/>
        </w:rPr>
      </w:pPr>
      <w:r w:rsidRPr="00AB4A6C">
        <w:rPr>
          <w:rFonts w:ascii="David" w:hAnsi="David" w:hint="cs"/>
          <w:color w:val="080908"/>
          <w:sz w:val="24"/>
          <w:rtl/>
        </w:rPr>
        <w:t xml:space="preserve">כל עובד חדש יידרש לעבור הדרכה בנושא אבטחת מידע ע"י </w:t>
      </w:r>
      <w:r w:rsidRPr="00AB4A6C">
        <w:rPr>
          <w:rFonts w:ascii="David" w:hAnsi="David" w:hint="eastAsia"/>
          <w:color w:val="080908"/>
          <w:sz w:val="24"/>
          <w:rtl/>
        </w:rPr>
        <w:t>ממונה</w:t>
      </w:r>
      <w:r w:rsidRPr="00AB4A6C">
        <w:rPr>
          <w:rFonts w:ascii="David" w:hAnsi="David"/>
          <w:color w:val="080908"/>
          <w:sz w:val="24"/>
          <w:rtl/>
        </w:rPr>
        <w:t xml:space="preserve"> </w:t>
      </w:r>
      <w:r w:rsidRPr="00AB4A6C">
        <w:rPr>
          <w:rFonts w:ascii="David" w:hAnsi="David" w:hint="eastAsia"/>
          <w:color w:val="080908"/>
          <w:sz w:val="24"/>
          <w:rtl/>
        </w:rPr>
        <w:t>אבטחת</w:t>
      </w:r>
      <w:r w:rsidRPr="00AB4A6C">
        <w:rPr>
          <w:rFonts w:ascii="David" w:hAnsi="David"/>
          <w:color w:val="080908"/>
          <w:sz w:val="24"/>
          <w:rtl/>
        </w:rPr>
        <w:t xml:space="preserve"> </w:t>
      </w:r>
      <w:r w:rsidRPr="00AB4A6C">
        <w:rPr>
          <w:rFonts w:ascii="David" w:hAnsi="David" w:hint="eastAsia"/>
          <w:color w:val="080908"/>
          <w:sz w:val="24"/>
          <w:rtl/>
        </w:rPr>
        <w:t>מידע</w:t>
      </w:r>
      <w:r w:rsidRPr="00AB4A6C">
        <w:rPr>
          <w:rFonts w:ascii="David" w:hAnsi="David"/>
          <w:color w:val="080908"/>
          <w:sz w:val="24"/>
          <w:rtl/>
        </w:rPr>
        <w:t xml:space="preserve"> </w:t>
      </w:r>
      <w:r w:rsidRPr="00AB4A6C">
        <w:rPr>
          <w:rFonts w:ascii="David" w:hAnsi="David" w:hint="eastAsia"/>
          <w:color w:val="080908"/>
          <w:sz w:val="24"/>
          <w:rtl/>
        </w:rPr>
        <w:t>מטעם</w:t>
      </w:r>
      <w:r w:rsidRPr="00AB4A6C">
        <w:rPr>
          <w:rFonts w:ascii="David" w:hAnsi="David"/>
          <w:color w:val="080908"/>
          <w:sz w:val="24"/>
          <w:rtl/>
        </w:rPr>
        <w:t xml:space="preserve"> </w:t>
      </w:r>
      <w:r w:rsidRPr="00AB4A6C">
        <w:rPr>
          <w:rFonts w:ascii="David" w:hAnsi="David" w:hint="eastAsia"/>
          <w:color w:val="080908"/>
          <w:sz w:val="24"/>
          <w:rtl/>
        </w:rPr>
        <w:t>הנותן השירותים</w:t>
      </w:r>
      <w:r w:rsidRPr="00AB4A6C">
        <w:rPr>
          <w:rFonts w:ascii="David" w:hAnsi="David" w:hint="cs"/>
          <w:color w:val="080908"/>
          <w:sz w:val="24"/>
          <w:rtl/>
        </w:rPr>
        <w:t>.</w:t>
      </w:r>
    </w:p>
    <w:p w:rsidR="00272651" w:rsidRPr="00AB4A6C" w:rsidRDefault="00272651" w:rsidP="00F5727C">
      <w:pPr>
        <w:pStyle w:val="aa"/>
        <w:numPr>
          <w:ilvl w:val="2"/>
          <w:numId w:val="70"/>
        </w:numPr>
        <w:spacing w:after="0" w:line="360" w:lineRule="atLeast"/>
        <w:ind w:left="1502" w:hanging="709"/>
        <w:rPr>
          <w:rFonts w:ascii="David" w:hAnsi="David"/>
          <w:color w:val="080908"/>
          <w:sz w:val="24"/>
          <w:rtl/>
        </w:rPr>
      </w:pPr>
      <w:r w:rsidRPr="00AB4A6C">
        <w:rPr>
          <w:rFonts w:ascii="David" w:hAnsi="David" w:hint="cs"/>
          <w:color w:val="080908"/>
          <w:sz w:val="24"/>
          <w:rtl/>
        </w:rPr>
        <w:t>אחת לשנה יבוצע ריענון לעובדים מטעם הנותן השירותים בנוגע לאבטחת המידע והגנת הפרטיות.</w:t>
      </w:r>
    </w:p>
    <w:p w:rsidR="006349C6" w:rsidRPr="00AB4A6C" w:rsidRDefault="006349C6" w:rsidP="001B112B">
      <w:pPr>
        <w:spacing w:after="0" w:line="360" w:lineRule="atLeast"/>
        <w:rPr>
          <w:rFonts w:ascii="David" w:hAnsi="David"/>
          <w:color w:val="080908"/>
          <w:sz w:val="24"/>
        </w:rPr>
      </w:pPr>
    </w:p>
    <w:p w:rsidR="006349C6" w:rsidRPr="001D3E78" w:rsidRDefault="006349C6" w:rsidP="001D3E78">
      <w:pPr>
        <w:pStyle w:val="aa"/>
        <w:numPr>
          <w:ilvl w:val="1"/>
          <w:numId w:val="70"/>
        </w:numPr>
        <w:spacing w:after="0" w:line="360" w:lineRule="atLeast"/>
        <w:rPr>
          <w:rFonts w:ascii="David" w:hAnsi="David"/>
          <w:b/>
          <w:bCs/>
          <w:color w:val="080908"/>
          <w:sz w:val="24"/>
          <w:u w:val="single"/>
          <w:rtl/>
        </w:rPr>
      </w:pP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אירועי</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ביטחון</w:t>
      </w:r>
      <w:r w:rsidRPr="00AB4A6C">
        <w:rPr>
          <w:rFonts w:ascii="David" w:hAnsi="David"/>
          <w:b/>
          <w:bCs/>
          <w:color w:val="080908"/>
          <w:sz w:val="24"/>
          <w:u w:val="single"/>
          <w:rtl/>
        </w:rPr>
        <w:t xml:space="preserve"> </w:t>
      </w:r>
      <w:r w:rsidRPr="00AB4A6C">
        <w:rPr>
          <w:rFonts w:ascii="David" w:hAnsi="David" w:hint="eastAsia"/>
          <w:b/>
          <w:bCs/>
          <w:color w:val="080908"/>
          <w:sz w:val="24"/>
          <w:u w:val="single"/>
          <w:rtl/>
        </w:rPr>
        <w:t>מידע</w:t>
      </w:r>
      <w:r w:rsidRPr="00AB4A6C">
        <w:rPr>
          <w:rFonts w:ascii="David" w:hAnsi="David"/>
          <w:b/>
          <w:bCs/>
          <w:color w:val="080908"/>
          <w:sz w:val="24"/>
          <w:u w:val="single"/>
          <w:rtl/>
        </w:rPr>
        <w:t xml:space="preserve"> ( </w:t>
      </w:r>
      <w:r w:rsidRPr="00AB4A6C">
        <w:rPr>
          <w:rFonts w:ascii="David" w:hAnsi="David" w:hint="eastAsia"/>
          <w:b/>
          <w:bCs/>
          <w:color w:val="080908"/>
          <w:sz w:val="24"/>
          <w:u w:val="single"/>
          <w:rtl/>
        </w:rPr>
        <w:t>להלן</w:t>
      </w:r>
      <w:r w:rsidRPr="00AB4A6C">
        <w:rPr>
          <w:rFonts w:ascii="David" w:hAnsi="David"/>
          <w:b/>
          <w:bCs/>
          <w:color w:val="080908"/>
          <w:sz w:val="24"/>
          <w:u w:val="single"/>
          <w:rtl/>
        </w:rPr>
        <w:t>: "במ"מ" )</w:t>
      </w:r>
    </w:p>
    <w:p w:rsidR="006349C6" w:rsidRPr="00AB4A6C" w:rsidRDefault="006349C6" w:rsidP="00F5727C">
      <w:pPr>
        <w:pStyle w:val="aa"/>
        <w:numPr>
          <w:ilvl w:val="2"/>
          <w:numId w:val="70"/>
        </w:numPr>
        <w:spacing w:after="0" w:line="360" w:lineRule="atLeast"/>
        <w:ind w:left="1502" w:hanging="709"/>
        <w:rPr>
          <w:rFonts w:ascii="David" w:hAnsi="David"/>
          <w:color w:val="080908"/>
          <w:sz w:val="24"/>
        </w:rPr>
      </w:pPr>
      <w:r w:rsidRPr="00AB4A6C">
        <w:rPr>
          <w:rFonts w:ascii="David" w:hAnsi="David" w:hint="cs"/>
          <w:color w:val="080908"/>
          <w:sz w:val="24"/>
          <w:rtl/>
        </w:rPr>
        <w:t xml:space="preserve">לאירוע במ"מ ייחשב כל אירוע שיש בו חשש לפגיעה בשלמות המידע </w:t>
      </w:r>
      <w:r w:rsidR="00336191" w:rsidRPr="00AB4A6C">
        <w:rPr>
          <w:rFonts w:ascii="David" w:hAnsi="David" w:hint="cs"/>
          <w:color w:val="080908"/>
          <w:sz w:val="24"/>
          <w:rtl/>
        </w:rPr>
        <w:t xml:space="preserve">הנמצא בידי החברה הייעודית </w:t>
      </w:r>
      <w:r w:rsidRPr="00AB4A6C">
        <w:rPr>
          <w:rFonts w:ascii="David" w:hAnsi="David" w:hint="cs"/>
          <w:color w:val="080908"/>
          <w:sz w:val="24"/>
          <w:rtl/>
        </w:rPr>
        <w:t>או  לשימוש בו ללא הרשאה.</w:t>
      </w:r>
    </w:p>
    <w:p w:rsidR="006349C6" w:rsidRPr="00AB4A6C" w:rsidRDefault="006349C6" w:rsidP="00F5727C">
      <w:pPr>
        <w:pStyle w:val="aa"/>
        <w:numPr>
          <w:ilvl w:val="2"/>
          <w:numId w:val="70"/>
        </w:numPr>
        <w:spacing w:after="0" w:line="360" w:lineRule="atLeast"/>
        <w:ind w:left="1502" w:hanging="709"/>
        <w:rPr>
          <w:rFonts w:ascii="David" w:hAnsi="David"/>
          <w:color w:val="080908"/>
          <w:sz w:val="24"/>
        </w:rPr>
      </w:pPr>
      <w:r w:rsidRPr="00AB4A6C">
        <w:rPr>
          <w:rFonts w:ascii="David" w:hAnsi="David" w:hint="cs"/>
          <w:color w:val="080908"/>
          <w:sz w:val="24"/>
          <w:rtl/>
        </w:rPr>
        <w:t>בעת אירוע במ"מ הממונה על אבטחת המידע מטעם הנותן השירותים יבצע תחקיר ראשוני וידווח לממונה על אבטחת המידע במשרד.</w:t>
      </w:r>
    </w:p>
    <w:p w:rsidR="006349C6" w:rsidRPr="00DD6617" w:rsidRDefault="006349C6" w:rsidP="00DD6617">
      <w:pPr>
        <w:pStyle w:val="aa"/>
        <w:numPr>
          <w:ilvl w:val="2"/>
          <w:numId w:val="70"/>
        </w:numPr>
        <w:spacing w:after="0" w:line="360" w:lineRule="atLeast"/>
        <w:ind w:left="1502" w:hanging="709"/>
        <w:rPr>
          <w:rFonts w:ascii="David" w:hAnsi="David"/>
          <w:color w:val="080908"/>
          <w:sz w:val="24"/>
          <w:rtl/>
        </w:rPr>
      </w:pPr>
      <w:r w:rsidRPr="00AB4A6C">
        <w:rPr>
          <w:rFonts w:ascii="David" w:hAnsi="David" w:hint="cs"/>
          <w:color w:val="080908"/>
          <w:sz w:val="24"/>
          <w:rtl/>
        </w:rPr>
        <w:t xml:space="preserve">על הממונה על אבטחת המידע מטעם הנותן השירותים לבצע תחקיר מלא תוך 24 שעות עבודה לכל המאוחר וזאת בהתחשב בחומרת הפגיעה וכן לתקן את כל הטעון תיקון על חשבונו באופן מיידי ולא יאוחר מ-24 שעות מעת גילוי האירוע ולדווח על כך לממונה על אבטחת מידע במשרד מייד עם השלמת התיקון. מובהר בזאת, כי </w:t>
      </w:r>
      <w:r w:rsidRPr="00AB4A6C">
        <w:rPr>
          <w:rFonts w:ascii="David" w:hAnsi="David" w:hint="eastAsia"/>
          <w:color w:val="080908"/>
          <w:sz w:val="24"/>
          <w:rtl/>
        </w:rPr>
        <w:t>האגף</w:t>
      </w:r>
      <w:r w:rsidRPr="00AB4A6C">
        <w:rPr>
          <w:rFonts w:ascii="David" w:hAnsi="David"/>
          <w:color w:val="080908"/>
          <w:sz w:val="24"/>
          <w:rtl/>
        </w:rPr>
        <w:t xml:space="preserve"> </w:t>
      </w:r>
      <w:r w:rsidRPr="00AB4A6C">
        <w:rPr>
          <w:rFonts w:ascii="David" w:hAnsi="David" w:hint="eastAsia"/>
          <w:color w:val="080908"/>
          <w:sz w:val="24"/>
          <w:rtl/>
        </w:rPr>
        <w:t>רשאי</w:t>
      </w:r>
      <w:r w:rsidRPr="00AB4A6C">
        <w:rPr>
          <w:rFonts w:ascii="David" w:hAnsi="David"/>
          <w:color w:val="080908"/>
          <w:sz w:val="24"/>
          <w:rtl/>
        </w:rPr>
        <w:t xml:space="preserve"> </w:t>
      </w:r>
      <w:r w:rsidRPr="00AB4A6C">
        <w:rPr>
          <w:rFonts w:ascii="David" w:hAnsi="David" w:hint="eastAsia"/>
          <w:color w:val="080908"/>
          <w:sz w:val="24"/>
          <w:rtl/>
        </w:rPr>
        <w:t>לעצור</w:t>
      </w:r>
      <w:r w:rsidRPr="00AB4A6C">
        <w:rPr>
          <w:rFonts w:ascii="David" w:hAnsi="David"/>
          <w:color w:val="080908"/>
          <w:sz w:val="24"/>
          <w:rtl/>
        </w:rPr>
        <w:t xml:space="preserve"> </w:t>
      </w:r>
      <w:r w:rsidRPr="00AB4A6C">
        <w:rPr>
          <w:rFonts w:ascii="David" w:hAnsi="David" w:hint="eastAsia"/>
          <w:color w:val="080908"/>
          <w:sz w:val="24"/>
          <w:rtl/>
        </w:rPr>
        <w:t>את</w:t>
      </w:r>
      <w:r w:rsidRPr="00AB4A6C">
        <w:rPr>
          <w:rFonts w:ascii="David" w:hAnsi="David"/>
          <w:color w:val="080908"/>
          <w:sz w:val="24"/>
          <w:rtl/>
        </w:rPr>
        <w:t xml:space="preserve"> </w:t>
      </w:r>
      <w:r w:rsidRPr="00AB4A6C">
        <w:rPr>
          <w:rFonts w:ascii="David" w:hAnsi="David" w:hint="eastAsia"/>
          <w:color w:val="080908"/>
          <w:sz w:val="24"/>
          <w:rtl/>
        </w:rPr>
        <w:t>הפעילות</w:t>
      </w:r>
      <w:r w:rsidRPr="00AB4A6C">
        <w:rPr>
          <w:rFonts w:ascii="David" w:hAnsi="David"/>
          <w:color w:val="080908"/>
          <w:sz w:val="24"/>
          <w:rtl/>
        </w:rPr>
        <w:t xml:space="preserve"> </w:t>
      </w:r>
      <w:r w:rsidRPr="00AB4A6C">
        <w:rPr>
          <w:rFonts w:ascii="David" w:hAnsi="David" w:hint="eastAsia"/>
          <w:color w:val="080908"/>
          <w:sz w:val="24"/>
          <w:rtl/>
        </w:rPr>
        <w:t>במוקד</w:t>
      </w:r>
      <w:r w:rsidRPr="00AB4A6C">
        <w:rPr>
          <w:rFonts w:ascii="David" w:hAnsi="David"/>
          <w:color w:val="080908"/>
          <w:sz w:val="24"/>
          <w:rtl/>
        </w:rPr>
        <w:t xml:space="preserve"> </w:t>
      </w:r>
      <w:r w:rsidRPr="00AB4A6C">
        <w:rPr>
          <w:rFonts w:ascii="David" w:hAnsi="David" w:hint="eastAsia"/>
          <w:color w:val="080908"/>
          <w:sz w:val="24"/>
          <w:rtl/>
        </w:rPr>
        <w:t>עד</w:t>
      </w:r>
      <w:r w:rsidRPr="00AB4A6C">
        <w:rPr>
          <w:rFonts w:ascii="David" w:hAnsi="David"/>
          <w:color w:val="080908"/>
          <w:sz w:val="24"/>
          <w:rtl/>
        </w:rPr>
        <w:t xml:space="preserve"> </w:t>
      </w:r>
      <w:r w:rsidRPr="00AB4A6C">
        <w:rPr>
          <w:rFonts w:ascii="David" w:hAnsi="David" w:hint="eastAsia"/>
          <w:color w:val="080908"/>
          <w:sz w:val="24"/>
          <w:rtl/>
        </w:rPr>
        <w:t>לתיקון</w:t>
      </w:r>
      <w:r w:rsidRPr="00AB4A6C">
        <w:rPr>
          <w:rFonts w:ascii="David" w:hAnsi="David"/>
          <w:color w:val="080908"/>
          <w:sz w:val="24"/>
          <w:rtl/>
        </w:rPr>
        <w:t xml:space="preserve"> </w:t>
      </w:r>
      <w:r w:rsidRPr="00AB4A6C">
        <w:rPr>
          <w:rFonts w:ascii="David" w:hAnsi="David" w:hint="eastAsia"/>
          <w:color w:val="080908"/>
          <w:sz w:val="24"/>
          <w:rtl/>
        </w:rPr>
        <w:t>הליקויים</w:t>
      </w:r>
      <w:r w:rsidRPr="00AB4A6C">
        <w:rPr>
          <w:rFonts w:ascii="David" w:hAnsi="David"/>
          <w:color w:val="080908"/>
          <w:sz w:val="24"/>
          <w:rtl/>
        </w:rPr>
        <w:t xml:space="preserve"> </w:t>
      </w:r>
      <w:r w:rsidRPr="00AB4A6C">
        <w:rPr>
          <w:rFonts w:ascii="David" w:hAnsi="David" w:hint="eastAsia"/>
          <w:color w:val="080908"/>
          <w:sz w:val="24"/>
          <w:rtl/>
        </w:rPr>
        <w:t>ולא</w:t>
      </w:r>
      <w:r w:rsidRPr="00AB4A6C">
        <w:rPr>
          <w:rFonts w:ascii="David" w:hAnsi="David"/>
          <w:color w:val="080908"/>
          <w:sz w:val="24"/>
          <w:rtl/>
        </w:rPr>
        <w:t xml:space="preserve"> </w:t>
      </w:r>
      <w:r w:rsidRPr="00AB4A6C">
        <w:rPr>
          <w:rFonts w:ascii="David" w:hAnsi="David" w:hint="eastAsia"/>
          <w:color w:val="080908"/>
          <w:sz w:val="24"/>
          <w:rtl/>
        </w:rPr>
        <w:t>ישולם</w:t>
      </w:r>
      <w:r w:rsidRPr="00AB4A6C">
        <w:rPr>
          <w:rFonts w:ascii="David" w:hAnsi="David"/>
          <w:color w:val="080908"/>
          <w:sz w:val="24"/>
          <w:rtl/>
        </w:rPr>
        <w:t xml:space="preserve"> </w:t>
      </w:r>
      <w:r w:rsidRPr="00AB4A6C">
        <w:rPr>
          <w:rFonts w:ascii="David" w:hAnsi="David" w:hint="eastAsia"/>
          <w:color w:val="080908"/>
          <w:sz w:val="24"/>
          <w:rtl/>
        </w:rPr>
        <w:t>כל</w:t>
      </w:r>
      <w:r w:rsidRPr="00AB4A6C">
        <w:rPr>
          <w:rFonts w:ascii="David" w:hAnsi="David"/>
          <w:color w:val="080908"/>
          <w:sz w:val="24"/>
          <w:rtl/>
        </w:rPr>
        <w:t xml:space="preserve"> </w:t>
      </w:r>
      <w:r w:rsidRPr="00AB4A6C">
        <w:rPr>
          <w:rFonts w:ascii="David" w:hAnsi="David" w:hint="eastAsia"/>
          <w:color w:val="080908"/>
          <w:sz w:val="24"/>
          <w:rtl/>
        </w:rPr>
        <w:t>תגמול</w:t>
      </w:r>
      <w:r w:rsidRPr="00AB4A6C">
        <w:rPr>
          <w:rFonts w:ascii="David" w:hAnsi="David"/>
          <w:color w:val="080908"/>
          <w:sz w:val="24"/>
          <w:rtl/>
        </w:rPr>
        <w:t xml:space="preserve"> </w:t>
      </w:r>
      <w:r w:rsidRPr="00AB4A6C">
        <w:rPr>
          <w:rFonts w:ascii="David" w:hAnsi="David" w:hint="eastAsia"/>
          <w:color w:val="080908"/>
          <w:sz w:val="24"/>
          <w:rtl/>
        </w:rPr>
        <w:t>לנותן</w:t>
      </w:r>
      <w:r w:rsidRPr="00AB4A6C">
        <w:rPr>
          <w:rFonts w:ascii="David" w:hAnsi="David"/>
          <w:color w:val="080908"/>
          <w:sz w:val="24"/>
          <w:rtl/>
        </w:rPr>
        <w:t xml:space="preserve"> </w:t>
      </w:r>
      <w:r w:rsidRPr="00AB4A6C">
        <w:rPr>
          <w:rFonts w:ascii="David" w:hAnsi="David" w:hint="eastAsia"/>
          <w:color w:val="080908"/>
          <w:sz w:val="24"/>
          <w:rtl/>
        </w:rPr>
        <w:t>השירותים</w:t>
      </w:r>
      <w:r w:rsidRPr="00AB4A6C">
        <w:rPr>
          <w:rFonts w:ascii="David" w:hAnsi="David"/>
          <w:color w:val="080908"/>
          <w:sz w:val="24"/>
          <w:rtl/>
        </w:rPr>
        <w:t xml:space="preserve"> </w:t>
      </w:r>
      <w:r w:rsidRPr="00AB4A6C">
        <w:rPr>
          <w:rFonts w:ascii="David" w:hAnsi="David" w:hint="eastAsia"/>
          <w:color w:val="080908"/>
          <w:sz w:val="24"/>
          <w:rtl/>
        </w:rPr>
        <w:t>בגין</w:t>
      </w:r>
      <w:r w:rsidRPr="00AB4A6C">
        <w:rPr>
          <w:rFonts w:ascii="David" w:hAnsi="David"/>
          <w:color w:val="080908"/>
          <w:sz w:val="24"/>
          <w:rtl/>
        </w:rPr>
        <w:t xml:space="preserve"> </w:t>
      </w:r>
      <w:r w:rsidRPr="00AB4A6C">
        <w:rPr>
          <w:rFonts w:ascii="David" w:hAnsi="David" w:hint="eastAsia"/>
          <w:color w:val="080908"/>
          <w:sz w:val="24"/>
          <w:rtl/>
        </w:rPr>
        <w:t>עצירת</w:t>
      </w:r>
      <w:r w:rsidRPr="00AB4A6C">
        <w:rPr>
          <w:rFonts w:ascii="David" w:hAnsi="David"/>
          <w:color w:val="080908"/>
          <w:sz w:val="24"/>
          <w:rtl/>
        </w:rPr>
        <w:t xml:space="preserve"> </w:t>
      </w:r>
      <w:r w:rsidRPr="00AB4A6C">
        <w:rPr>
          <w:rFonts w:ascii="David" w:hAnsi="David" w:hint="eastAsia"/>
          <w:color w:val="080908"/>
          <w:sz w:val="24"/>
          <w:rtl/>
        </w:rPr>
        <w:t>פעילות</w:t>
      </w:r>
      <w:r w:rsidRPr="00AB4A6C">
        <w:rPr>
          <w:rFonts w:ascii="David" w:hAnsi="David"/>
          <w:color w:val="080908"/>
          <w:sz w:val="24"/>
          <w:rtl/>
        </w:rPr>
        <w:t>.</w:t>
      </w:r>
    </w:p>
    <w:sectPr w:rsidR="006349C6" w:rsidRPr="00DD6617" w:rsidSect="00B70B94">
      <w:footerReference w:type="default" r:id="rId3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213E1" w:rsidRDefault="001213E1" w:rsidP="001B112B">
      <w:pPr>
        <w:spacing w:after="0" w:line="360" w:lineRule="atLeast"/>
      </w:pPr>
      <w:r>
        <w:separator/>
      </w:r>
    </w:p>
  </w:endnote>
  <w:endnote w:type="continuationSeparator" w:id="0">
    <w:p w:rsidR="001213E1" w:rsidRDefault="001213E1" w:rsidP="001B112B">
      <w:pPr>
        <w:spacing w:after="0" w:line="360" w:lineRule="atLeast"/>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rankRuehl">
    <w:panose1 w:val="020E0503060101010101"/>
    <w:charset w:val="00"/>
    <w:family w:val="swiss"/>
    <w:pitch w:val="variable"/>
    <w:sig w:usb0="00000803" w:usb1="00000000" w:usb2="00000000" w:usb3="00000000" w:csb0="00000021" w:csb1="00000000"/>
  </w:font>
  <w:font w:name="PMingLiU">
    <w:altName w:val="新細明體"/>
    <w:panose1 w:val="02010601000101010101"/>
    <w:charset w:val="88"/>
    <w:family w:val="roman"/>
    <w:pitch w:val="variable"/>
    <w:sig w:usb0="A00002FF" w:usb1="28CFFCFA" w:usb2="00000016" w:usb3="00000000" w:csb0="00100001" w:csb1="00000000"/>
  </w:font>
  <w:font w:name="TopType Hodes">
    <w:altName w:val="Arial"/>
    <w:charset w:val="B1"/>
    <w:family w:val="auto"/>
    <w:pitch w:val="variable"/>
    <w:sig w:usb0="00001801" w:usb1="00000000" w:usb2="00000000" w:usb3="00000000" w:csb0="00000020" w:csb1="00000000"/>
  </w:font>
  <w:font w:name="TopType David">
    <w:charset w:val="B1"/>
    <w:family w:val="auto"/>
    <w:pitch w:val="variable"/>
    <w:sig w:usb0="00001801" w:usb1="00000000" w:usb2="00000000" w:usb3="00000000" w:csb0="00000020" w:csb1="00000000"/>
  </w:font>
  <w:font w:name="Helvetica">
    <w:panose1 w:val="020B0504020202020204"/>
    <w:charset w:val="00"/>
    <w:family w:val="swiss"/>
    <w:pitch w:val="variable"/>
    <w:sig w:usb0="E0002EFF" w:usb1="C000785B" w:usb2="00000009" w:usb3="00000000" w:csb0="000001FF" w:csb1="00000000"/>
  </w:font>
  <w:font w:name="Miriam">
    <w:panose1 w:val="020B0502050101010101"/>
    <w:charset w:val="00"/>
    <w:family w:val="swiss"/>
    <w:pitch w:val="variable"/>
    <w:sig w:usb0="00000803" w:usb1="00000000" w:usb2="00000000" w:usb3="00000000" w:csb0="0000002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020818908"/>
      <w:docPartObj>
        <w:docPartGallery w:val="Page Numbers (Bottom of Page)"/>
        <w:docPartUnique/>
      </w:docPartObj>
    </w:sdtPr>
    <w:sdtEndPr>
      <w:rPr>
        <w:cs/>
      </w:rPr>
    </w:sdtEndPr>
    <w:sdtContent>
      <w:p w:rsidR="001213E1" w:rsidRDefault="001213E1" w:rsidP="001B112B">
        <w:pPr>
          <w:pStyle w:val="afb"/>
          <w:spacing w:line="360" w:lineRule="atLeast"/>
          <w:jc w:val="center"/>
          <w:rPr>
            <w:rtl/>
            <w:cs/>
          </w:rPr>
        </w:pPr>
        <w:r>
          <w:fldChar w:fldCharType="begin"/>
        </w:r>
        <w:r>
          <w:rPr>
            <w:rtl/>
            <w:cs/>
          </w:rPr>
          <w:instrText>PAGE   \* MERGEFORMAT</w:instrText>
        </w:r>
        <w:r>
          <w:fldChar w:fldCharType="separate"/>
        </w:r>
        <w:r w:rsidRPr="00925639">
          <w:rPr>
            <w:noProof/>
            <w:rtl/>
            <w:lang w:val="he-IL"/>
          </w:rPr>
          <w:t>90</w:t>
        </w:r>
        <w:r>
          <w:fldChar w:fldCharType="end"/>
        </w:r>
      </w:p>
    </w:sdtContent>
  </w:sdt>
  <w:p w:rsidR="001213E1" w:rsidRDefault="001213E1" w:rsidP="001B112B">
    <w:pPr>
      <w:pStyle w:val="afb"/>
      <w:spacing w:line="36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74559171"/>
      <w:docPartObj>
        <w:docPartGallery w:val="Page Numbers (Bottom of Page)"/>
        <w:docPartUnique/>
      </w:docPartObj>
    </w:sdtPr>
    <w:sdtEndPr>
      <w:rPr>
        <w:cs/>
      </w:rPr>
    </w:sdtEndPr>
    <w:sdtContent>
      <w:p w:rsidR="001213E1" w:rsidRDefault="001213E1" w:rsidP="00E45F2E">
        <w:pPr>
          <w:pStyle w:val="afb"/>
          <w:spacing w:line="360" w:lineRule="atLeast"/>
          <w:jc w:val="center"/>
          <w:rPr>
            <w:rtl/>
            <w:cs/>
          </w:rPr>
        </w:pPr>
        <w:r>
          <w:fldChar w:fldCharType="begin"/>
        </w:r>
        <w:r>
          <w:rPr>
            <w:rtl/>
            <w:cs/>
          </w:rPr>
          <w:instrText>PAGE   \* MERGEFORMAT</w:instrText>
        </w:r>
        <w:r>
          <w:fldChar w:fldCharType="separate"/>
        </w:r>
        <w:r w:rsidRPr="00632D46">
          <w:rPr>
            <w:noProof/>
            <w:rtl/>
            <w:lang w:val="he-IL"/>
          </w:rPr>
          <w:t>168</w:t>
        </w:r>
        <w:r>
          <w:fldChar w:fldCharType="end"/>
        </w:r>
      </w:p>
    </w:sdtContent>
  </w:sdt>
  <w:p w:rsidR="001213E1" w:rsidRDefault="001213E1" w:rsidP="00A646D5">
    <w:pPr>
      <w:pStyle w:val="afb"/>
      <w:spacing w:line="360" w:lineRule="atLeast"/>
      <w:jc w:val="right"/>
    </w:pPr>
    <w:r>
      <w:rPr>
        <w:rFonts w:hint="cs"/>
        <w:rtl/>
      </w:rPr>
      <w:t>חתימת נותן השירותים בראשי תיבות:_________________________</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56430978"/>
      <w:docPartObj>
        <w:docPartGallery w:val="Page Numbers (Bottom of Page)"/>
        <w:docPartUnique/>
      </w:docPartObj>
    </w:sdtPr>
    <w:sdtEndPr>
      <w:rPr>
        <w:cs/>
      </w:rPr>
    </w:sdtEndPr>
    <w:sdtContent>
      <w:p w:rsidR="001213E1" w:rsidRDefault="001213E1" w:rsidP="00E45F2E">
        <w:pPr>
          <w:pStyle w:val="afb"/>
          <w:spacing w:line="360" w:lineRule="atLeast"/>
          <w:jc w:val="center"/>
          <w:rPr>
            <w:rtl/>
            <w:cs/>
          </w:rPr>
        </w:pPr>
        <w:r>
          <w:fldChar w:fldCharType="begin"/>
        </w:r>
        <w:r>
          <w:rPr>
            <w:rtl/>
            <w:cs/>
          </w:rPr>
          <w:instrText>PAGE   \* MERGEFORMAT</w:instrText>
        </w:r>
        <w:r>
          <w:fldChar w:fldCharType="separate"/>
        </w:r>
        <w:r w:rsidRPr="00632D46">
          <w:rPr>
            <w:noProof/>
            <w:rtl/>
            <w:lang w:val="he-IL"/>
          </w:rPr>
          <w:t>172</w:t>
        </w:r>
        <w:r>
          <w:fldChar w:fldCharType="end"/>
        </w:r>
      </w:p>
    </w:sdtContent>
  </w:sdt>
  <w:p w:rsidR="001213E1" w:rsidRDefault="001213E1" w:rsidP="00A646D5">
    <w:pPr>
      <w:pStyle w:val="afb"/>
      <w:spacing w:line="360" w:lineRule="atLeast"/>
      <w:jc w:val="right"/>
    </w:pPr>
    <w:r>
      <w:rPr>
        <w:rFonts w:hint="cs"/>
        <w:rtl/>
      </w:rPr>
      <w:t>חתימת נותן השירותים בראשי תיבות:_________________________</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tl/>
      </w:rPr>
      <w:id w:val="-1275852830"/>
      <w:docPartObj>
        <w:docPartGallery w:val="Page Numbers (Bottom of Page)"/>
        <w:docPartUnique/>
      </w:docPartObj>
    </w:sdtPr>
    <w:sdtEndPr>
      <w:rPr>
        <w:cs/>
      </w:rPr>
    </w:sdtEndPr>
    <w:sdtContent>
      <w:p w:rsidR="001213E1" w:rsidRDefault="001213E1" w:rsidP="00E45F2E">
        <w:pPr>
          <w:pStyle w:val="afb"/>
          <w:spacing w:line="360" w:lineRule="atLeast"/>
          <w:jc w:val="center"/>
          <w:rPr>
            <w:rtl/>
            <w:cs/>
          </w:rPr>
        </w:pPr>
        <w:r>
          <w:fldChar w:fldCharType="begin"/>
        </w:r>
        <w:r>
          <w:rPr>
            <w:rtl/>
            <w:cs/>
          </w:rPr>
          <w:instrText>PAGE   \* MERGEFORMAT</w:instrText>
        </w:r>
        <w:r>
          <w:fldChar w:fldCharType="separate"/>
        </w:r>
        <w:r w:rsidRPr="00632D46">
          <w:rPr>
            <w:noProof/>
            <w:rtl/>
            <w:lang w:val="he-IL"/>
          </w:rPr>
          <w:t>181</w:t>
        </w:r>
        <w:r>
          <w:fldChar w:fldCharType="end"/>
        </w:r>
      </w:p>
    </w:sdtContent>
  </w:sdt>
  <w:p w:rsidR="001213E1" w:rsidRDefault="001213E1" w:rsidP="00A646D5">
    <w:pPr>
      <w:pStyle w:val="afb"/>
      <w:spacing w:line="360" w:lineRule="atLeast"/>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213E1" w:rsidRDefault="001213E1" w:rsidP="001B112B">
      <w:pPr>
        <w:spacing w:after="0" w:line="360" w:lineRule="atLeast"/>
      </w:pPr>
      <w:r>
        <w:separator/>
      </w:r>
    </w:p>
  </w:footnote>
  <w:footnote w:type="continuationSeparator" w:id="0">
    <w:p w:rsidR="001213E1" w:rsidRDefault="001213E1" w:rsidP="001B112B">
      <w:pPr>
        <w:spacing w:after="0" w:line="360" w:lineRule="atLeast"/>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213E1" w:rsidRDefault="001213E1">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6536F"/>
    <w:multiLevelType w:val="hybridMultilevel"/>
    <w:tmpl w:val="B6EAA6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10144E2"/>
    <w:multiLevelType w:val="multilevel"/>
    <w:tmpl w:val="DD7EB9DE"/>
    <w:lvl w:ilvl="0">
      <w:start w:val="1"/>
      <w:numFmt w:val="decimal"/>
      <w:lvlText w:val="%1."/>
      <w:lvlJc w:val="left"/>
      <w:pPr>
        <w:ind w:left="360" w:hanging="360"/>
      </w:pPr>
    </w:lvl>
    <w:lvl w:ilvl="1">
      <w:start w:val="1"/>
      <w:numFmt w:val="decimal"/>
      <w:pStyle w:val="2"/>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26F7CD8"/>
    <w:multiLevelType w:val="multilevel"/>
    <w:tmpl w:val="E3048E46"/>
    <w:lvl w:ilvl="0">
      <w:start w:val="1"/>
      <w:numFmt w:val="decimal"/>
      <w:lvlText w:val="%1."/>
      <w:lvlJc w:val="left"/>
      <w:pPr>
        <w:ind w:left="2448" w:hanging="360"/>
      </w:pPr>
    </w:lvl>
    <w:lvl w:ilvl="1">
      <w:start w:val="1"/>
      <w:numFmt w:val="decimal"/>
      <w:isLgl/>
      <w:lvlText w:val="%1.%2"/>
      <w:lvlJc w:val="left"/>
      <w:pPr>
        <w:ind w:left="2448" w:hanging="360"/>
      </w:pPr>
      <w:rPr>
        <w:rFonts w:hint="default"/>
      </w:rPr>
    </w:lvl>
    <w:lvl w:ilvl="2">
      <w:start w:val="1"/>
      <w:numFmt w:val="decimal"/>
      <w:isLgl/>
      <w:lvlText w:val="%1.%2.%3"/>
      <w:lvlJc w:val="left"/>
      <w:pPr>
        <w:ind w:left="2808" w:hanging="720"/>
      </w:pPr>
      <w:rPr>
        <w:rFonts w:hint="default"/>
      </w:rPr>
    </w:lvl>
    <w:lvl w:ilvl="3">
      <w:start w:val="1"/>
      <w:numFmt w:val="decimal"/>
      <w:isLgl/>
      <w:lvlText w:val="%1.%2.%3.%4"/>
      <w:lvlJc w:val="left"/>
      <w:pPr>
        <w:ind w:left="2808" w:hanging="720"/>
      </w:pPr>
      <w:rPr>
        <w:rFonts w:hint="default"/>
      </w:rPr>
    </w:lvl>
    <w:lvl w:ilvl="4">
      <w:start w:val="1"/>
      <w:numFmt w:val="decimal"/>
      <w:isLgl/>
      <w:lvlText w:val="%1.%2.%3.%4.%5"/>
      <w:lvlJc w:val="left"/>
      <w:pPr>
        <w:ind w:left="3168" w:hanging="1080"/>
      </w:pPr>
      <w:rPr>
        <w:rFonts w:hint="default"/>
      </w:rPr>
    </w:lvl>
    <w:lvl w:ilvl="5">
      <w:start w:val="1"/>
      <w:numFmt w:val="decimal"/>
      <w:isLgl/>
      <w:lvlText w:val="%1.%2.%3.%4.%5.%6"/>
      <w:lvlJc w:val="left"/>
      <w:pPr>
        <w:ind w:left="3168" w:hanging="1080"/>
      </w:pPr>
      <w:rPr>
        <w:rFonts w:hint="default"/>
      </w:rPr>
    </w:lvl>
    <w:lvl w:ilvl="6">
      <w:start w:val="1"/>
      <w:numFmt w:val="decimal"/>
      <w:isLgl/>
      <w:lvlText w:val="%1.%2.%3.%4.%5.%6.%7"/>
      <w:lvlJc w:val="left"/>
      <w:pPr>
        <w:ind w:left="3168" w:hanging="1080"/>
      </w:pPr>
      <w:rPr>
        <w:rFonts w:hint="default"/>
      </w:rPr>
    </w:lvl>
    <w:lvl w:ilvl="7">
      <w:start w:val="1"/>
      <w:numFmt w:val="decimal"/>
      <w:isLgl/>
      <w:lvlText w:val="%1.%2.%3.%4.%5.%6.%7.%8"/>
      <w:lvlJc w:val="left"/>
      <w:pPr>
        <w:ind w:left="3528" w:hanging="1440"/>
      </w:pPr>
      <w:rPr>
        <w:rFonts w:hint="default"/>
      </w:rPr>
    </w:lvl>
    <w:lvl w:ilvl="8">
      <w:start w:val="1"/>
      <w:numFmt w:val="decimal"/>
      <w:isLgl/>
      <w:lvlText w:val="%1.%2.%3.%4.%5.%6.%7.%8.%9"/>
      <w:lvlJc w:val="left"/>
      <w:pPr>
        <w:ind w:left="3528" w:hanging="1440"/>
      </w:pPr>
      <w:rPr>
        <w:rFonts w:hint="default"/>
      </w:rPr>
    </w:lvl>
  </w:abstractNum>
  <w:abstractNum w:abstractNumId="3" w15:restartNumberingAfterBreak="0">
    <w:nsid w:val="032846FC"/>
    <w:multiLevelType w:val="hybridMultilevel"/>
    <w:tmpl w:val="AD0C3D5E"/>
    <w:lvl w:ilvl="0" w:tplc="99C8139C">
      <w:start w:val="1"/>
      <w:numFmt w:val="hebrew1"/>
      <w:lvlText w:val="%1."/>
      <w:lvlJc w:val="center"/>
      <w:pPr>
        <w:ind w:left="1944" w:hanging="360"/>
      </w:pPr>
      <w:rPr>
        <w:rFonts w:hint="default"/>
      </w:rPr>
    </w:lvl>
    <w:lvl w:ilvl="1" w:tplc="04090019" w:tentative="1">
      <w:start w:val="1"/>
      <w:numFmt w:val="lowerLetter"/>
      <w:lvlText w:val="%2."/>
      <w:lvlJc w:val="left"/>
      <w:pPr>
        <w:ind w:left="2664" w:hanging="360"/>
      </w:p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4" w15:restartNumberingAfterBreak="0">
    <w:nsid w:val="054441C2"/>
    <w:multiLevelType w:val="hybridMultilevel"/>
    <w:tmpl w:val="D86E7FDE"/>
    <w:lvl w:ilvl="0" w:tplc="35DA616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059B350B"/>
    <w:multiLevelType w:val="multilevel"/>
    <w:tmpl w:val="0FFA5EA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7F608AB"/>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B602FF"/>
    <w:multiLevelType w:val="hybridMultilevel"/>
    <w:tmpl w:val="2578F4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CBD6064"/>
    <w:multiLevelType w:val="multilevel"/>
    <w:tmpl w:val="A8F8D77E"/>
    <w:lvl w:ilvl="0">
      <w:start w:val="1"/>
      <w:numFmt w:val="decimal"/>
      <w:pStyle w:val="-1"/>
      <w:lvlText w:val="%1."/>
      <w:lvlJc w:val="left"/>
      <w:pPr>
        <w:ind w:left="360" w:hanging="360"/>
      </w:pPr>
    </w:lvl>
    <w:lvl w:ilvl="1">
      <w:start w:val="1"/>
      <w:numFmt w:val="decimal"/>
      <w:pStyle w:val="-2"/>
      <w:lvlText w:val="%1.%2."/>
      <w:lvlJc w:val="left"/>
      <w:pPr>
        <w:ind w:left="858" w:hanging="432"/>
      </w:pPr>
      <w:rPr>
        <w:b w:val="0"/>
        <w:bCs w:val="0"/>
      </w:rPr>
    </w:lvl>
    <w:lvl w:ilvl="2">
      <w:start w:val="1"/>
      <w:numFmt w:val="decimal"/>
      <w:pStyle w:val="-3"/>
      <w:lvlText w:val="%1.%2.%3."/>
      <w:lvlJc w:val="left"/>
      <w:pPr>
        <w:ind w:left="1224" w:hanging="504"/>
      </w:pPr>
      <w:rPr>
        <w:b w:val="0"/>
        <w:bCs w:val="0"/>
        <w:lang w:bidi="he-IL"/>
      </w:rPr>
    </w:lvl>
    <w:lvl w:ilvl="3">
      <w:start w:val="1"/>
      <w:numFmt w:val="decimal"/>
      <w:lvlText w:val="%1.%2.%3.%4."/>
      <w:lvlJc w:val="left"/>
      <w:pPr>
        <w:ind w:left="1782"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825F75"/>
    <w:multiLevelType w:val="multilevel"/>
    <w:tmpl w:val="A5AC3DFA"/>
    <w:lvl w:ilvl="0">
      <w:start w:val="13"/>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0" w15:restartNumberingAfterBreak="0">
    <w:nsid w:val="0E9777BA"/>
    <w:multiLevelType w:val="multilevel"/>
    <w:tmpl w:val="329E4B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F403EA8"/>
    <w:multiLevelType w:val="multilevel"/>
    <w:tmpl w:val="D9701AAA"/>
    <w:lvl w:ilvl="0">
      <w:start w:val="12"/>
      <w:numFmt w:val="decimal"/>
      <w:lvlText w:val="%1"/>
      <w:lvlJc w:val="left"/>
      <w:pPr>
        <w:ind w:left="360" w:hanging="360"/>
      </w:pPr>
      <w:rPr>
        <w:rFonts w:hint="default"/>
      </w:rPr>
    </w:lvl>
    <w:lvl w:ilvl="1">
      <w:start w:val="1"/>
      <w:numFmt w:val="decimal"/>
      <w:lvlText w:val="%1.%2"/>
      <w:lvlJc w:val="left"/>
      <w:pPr>
        <w:ind w:left="555" w:hanging="360"/>
      </w:pPr>
      <w:rPr>
        <w:rFonts w:hint="default"/>
      </w:rPr>
    </w:lvl>
    <w:lvl w:ilvl="2">
      <w:start w:val="1"/>
      <w:numFmt w:val="decimal"/>
      <w:lvlText w:val="%1.%2.%3"/>
      <w:lvlJc w:val="left"/>
      <w:pPr>
        <w:ind w:left="1110" w:hanging="720"/>
      </w:pPr>
      <w:rPr>
        <w:rFonts w:hint="default"/>
      </w:rPr>
    </w:lvl>
    <w:lvl w:ilvl="3">
      <w:start w:val="1"/>
      <w:numFmt w:val="decimal"/>
      <w:lvlText w:val="%1.%2.%3.%4"/>
      <w:lvlJc w:val="left"/>
      <w:pPr>
        <w:ind w:left="1305" w:hanging="720"/>
      </w:pPr>
      <w:rPr>
        <w:rFonts w:hint="default"/>
      </w:rPr>
    </w:lvl>
    <w:lvl w:ilvl="4">
      <w:start w:val="1"/>
      <w:numFmt w:val="decimal"/>
      <w:lvlText w:val="%1.%2.%3.%4.%5"/>
      <w:lvlJc w:val="left"/>
      <w:pPr>
        <w:ind w:left="1860" w:hanging="1080"/>
      </w:pPr>
      <w:rPr>
        <w:rFonts w:hint="default"/>
      </w:rPr>
    </w:lvl>
    <w:lvl w:ilvl="5">
      <w:start w:val="1"/>
      <w:numFmt w:val="decimal"/>
      <w:lvlText w:val="%1.%2.%3.%4.%5.%6"/>
      <w:lvlJc w:val="left"/>
      <w:pPr>
        <w:ind w:left="2055" w:hanging="1080"/>
      </w:pPr>
      <w:rPr>
        <w:rFonts w:hint="default"/>
      </w:rPr>
    </w:lvl>
    <w:lvl w:ilvl="6">
      <w:start w:val="1"/>
      <w:numFmt w:val="decimal"/>
      <w:lvlText w:val="%1.%2.%3.%4.%5.%6.%7"/>
      <w:lvlJc w:val="left"/>
      <w:pPr>
        <w:ind w:left="2250" w:hanging="1080"/>
      </w:pPr>
      <w:rPr>
        <w:rFonts w:hint="default"/>
      </w:rPr>
    </w:lvl>
    <w:lvl w:ilvl="7">
      <w:start w:val="1"/>
      <w:numFmt w:val="decimal"/>
      <w:lvlText w:val="%1.%2.%3.%4.%5.%6.%7.%8"/>
      <w:lvlJc w:val="left"/>
      <w:pPr>
        <w:ind w:left="2805" w:hanging="1440"/>
      </w:pPr>
      <w:rPr>
        <w:rFonts w:hint="default"/>
      </w:rPr>
    </w:lvl>
    <w:lvl w:ilvl="8">
      <w:start w:val="1"/>
      <w:numFmt w:val="decimal"/>
      <w:lvlText w:val="%1.%2.%3.%4.%5.%6.%7.%8.%9"/>
      <w:lvlJc w:val="left"/>
      <w:pPr>
        <w:ind w:left="3000" w:hanging="1440"/>
      </w:pPr>
      <w:rPr>
        <w:rFonts w:hint="default"/>
      </w:rPr>
    </w:lvl>
  </w:abstractNum>
  <w:abstractNum w:abstractNumId="12" w15:restartNumberingAfterBreak="0">
    <w:nsid w:val="13DE710B"/>
    <w:multiLevelType w:val="hybridMultilevel"/>
    <w:tmpl w:val="2564BF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3E3181F"/>
    <w:multiLevelType w:val="multilevel"/>
    <w:tmpl w:val="FF96EA5C"/>
    <w:lvl w:ilvl="0">
      <w:start w:val="7"/>
      <w:numFmt w:val="decimal"/>
      <w:lvlText w:val="%1"/>
      <w:lvlJc w:val="left"/>
      <w:pPr>
        <w:ind w:left="435" w:hanging="435"/>
      </w:pPr>
      <w:rPr>
        <w:rFonts w:hint="default"/>
      </w:rPr>
    </w:lvl>
    <w:lvl w:ilvl="1">
      <w:start w:val="4"/>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4" w15:restartNumberingAfterBreak="0">
    <w:nsid w:val="14F704BC"/>
    <w:multiLevelType w:val="hybridMultilevel"/>
    <w:tmpl w:val="B4466DEE"/>
    <w:lvl w:ilvl="0" w:tplc="04090013">
      <w:start w:val="1"/>
      <w:numFmt w:val="hebrew1"/>
      <w:lvlText w:val="%1."/>
      <w:lvlJc w:val="center"/>
      <w:pPr>
        <w:ind w:left="2448" w:hanging="360"/>
      </w:pPr>
    </w:lvl>
    <w:lvl w:ilvl="1" w:tplc="04090019" w:tentative="1">
      <w:start w:val="1"/>
      <w:numFmt w:val="lowerLetter"/>
      <w:lvlText w:val="%2."/>
      <w:lvlJc w:val="left"/>
      <w:pPr>
        <w:ind w:left="3168" w:hanging="360"/>
      </w:pPr>
    </w:lvl>
    <w:lvl w:ilvl="2" w:tplc="0409001B" w:tentative="1">
      <w:start w:val="1"/>
      <w:numFmt w:val="lowerRoman"/>
      <w:lvlText w:val="%3."/>
      <w:lvlJc w:val="right"/>
      <w:pPr>
        <w:ind w:left="3888" w:hanging="180"/>
      </w:pPr>
    </w:lvl>
    <w:lvl w:ilvl="3" w:tplc="0409000F" w:tentative="1">
      <w:start w:val="1"/>
      <w:numFmt w:val="decimal"/>
      <w:lvlText w:val="%4."/>
      <w:lvlJc w:val="left"/>
      <w:pPr>
        <w:ind w:left="4608" w:hanging="360"/>
      </w:pPr>
    </w:lvl>
    <w:lvl w:ilvl="4" w:tplc="04090019" w:tentative="1">
      <w:start w:val="1"/>
      <w:numFmt w:val="lowerLetter"/>
      <w:lvlText w:val="%5."/>
      <w:lvlJc w:val="left"/>
      <w:pPr>
        <w:ind w:left="5328" w:hanging="360"/>
      </w:pPr>
    </w:lvl>
    <w:lvl w:ilvl="5" w:tplc="0409001B" w:tentative="1">
      <w:start w:val="1"/>
      <w:numFmt w:val="lowerRoman"/>
      <w:lvlText w:val="%6."/>
      <w:lvlJc w:val="right"/>
      <w:pPr>
        <w:ind w:left="6048" w:hanging="180"/>
      </w:pPr>
    </w:lvl>
    <w:lvl w:ilvl="6" w:tplc="0409000F" w:tentative="1">
      <w:start w:val="1"/>
      <w:numFmt w:val="decimal"/>
      <w:lvlText w:val="%7."/>
      <w:lvlJc w:val="left"/>
      <w:pPr>
        <w:ind w:left="6768" w:hanging="360"/>
      </w:pPr>
    </w:lvl>
    <w:lvl w:ilvl="7" w:tplc="04090019" w:tentative="1">
      <w:start w:val="1"/>
      <w:numFmt w:val="lowerLetter"/>
      <w:lvlText w:val="%8."/>
      <w:lvlJc w:val="left"/>
      <w:pPr>
        <w:ind w:left="7488" w:hanging="360"/>
      </w:pPr>
    </w:lvl>
    <w:lvl w:ilvl="8" w:tplc="0409001B" w:tentative="1">
      <w:start w:val="1"/>
      <w:numFmt w:val="lowerRoman"/>
      <w:lvlText w:val="%9."/>
      <w:lvlJc w:val="right"/>
      <w:pPr>
        <w:ind w:left="8208" w:hanging="180"/>
      </w:pPr>
    </w:lvl>
  </w:abstractNum>
  <w:abstractNum w:abstractNumId="15" w15:restartNumberingAfterBreak="0">
    <w:nsid w:val="15481ECB"/>
    <w:multiLevelType w:val="multilevel"/>
    <w:tmpl w:val="FDA090BA"/>
    <w:lvl w:ilvl="0">
      <w:start w:val="1"/>
      <w:numFmt w:val="hebrew1"/>
      <w:lvlText w:val="%1."/>
      <w:lvlJc w:val="center"/>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1A270452"/>
    <w:multiLevelType w:val="hybridMultilevel"/>
    <w:tmpl w:val="C56EB086"/>
    <w:lvl w:ilvl="0" w:tplc="99C8139C">
      <w:start w:val="1"/>
      <w:numFmt w:val="hebrew1"/>
      <w:lvlText w:val="%1."/>
      <w:lvlJc w:val="center"/>
      <w:pPr>
        <w:ind w:left="1944" w:hanging="360"/>
      </w:pPr>
      <w:rPr>
        <w:rFonts w:hint="default"/>
      </w:rPr>
    </w:lvl>
    <w:lvl w:ilvl="1" w:tplc="8A6862F6">
      <w:start w:val="1"/>
      <w:numFmt w:val="decimal"/>
      <w:lvlText w:val="(%2)"/>
      <w:lvlJc w:val="left"/>
      <w:pPr>
        <w:ind w:left="2664" w:hanging="360"/>
      </w:pPr>
      <w:rPr>
        <w:rFonts w:hint="default"/>
      </w:rPr>
    </w:lvl>
    <w:lvl w:ilvl="2" w:tplc="0409001B" w:tentative="1">
      <w:start w:val="1"/>
      <w:numFmt w:val="lowerRoman"/>
      <w:lvlText w:val="%3."/>
      <w:lvlJc w:val="right"/>
      <w:pPr>
        <w:ind w:left="3384" w:hanging="180"/>
      </w:pPr>
    </w:lvl>
    <w:lvl w:ilvl="3" w:tplc="0409000F" w:tentative="1">
      <w:start w:val="1"/>
      <w:numFmt w:val="decimal"/>
      <w:lvlText w:val="%4."/>
      <w:lvlJc w:val="left"/>
      <w:pPr>
        <w:ind w:left="4104" w:hanging="360"/>
      </w:pPr>
    </w:lvl>
    <w:lvl w:ilvl="4" w:tplc="04090019" w:tentative="1">
      <w:start w:val="1"/>
      <w:numFmt w:val="lowerLetter"/>
      <w:lvlText w:val="%5."/>
      <w:lvlJc w:val="left"/>
      <w:pPr>
        <w:ind w:left="4824" w:hanging="360"/>
      </w:pPr>
    </w:lvl>
    <w:lvl w:ilvl="5" w:tplc="0409001B" w:tentative="1">
      <w:start w:val="1"/>
      <w:numFmt w:val="lowerRoman"/>
      <w:lvlText w:val="%6."/>
      <w:lvlJc w:val="right"/>
      <w:pPr>
        <w:ind w:left="5544" w:hanging="180"/>
      </w:pPr>
    </w:lvl>
    <w:lvl w:ilvl="6" w:tplc="0409000F" w:tentative="1">
      <w:start w:val="1"/>
      <w:numFmt w:val="decimal"/>
      <w:lvlText w:val="%7."/>
      <w:lvlJc w:val="left"/>
      <w:pPr>
        <w:ind w:left="6264" w:hanging="360"/>
      </w:pPr>
    </w:lvl>
    <w:lvl w:ilvl="7" w:tplc="04090019" w:tentative="1">
      <w:start w:val="1"/>
      <w:numFmt w:val="lowerLetter"/>
      <w:lvlText w:val="%8."/>
      <w:lvlJc w:val="left"/>
      <w:pPr>
        <w:ind w:left="6984" w:hanging="360"/>
      </w:pPr>
    </w:lvl>
    <w:lvl w:ilvl="8" w:tplc="0409001B" w:tentative="1">
      <w:start w:val="1"/>
      <w:numFmt w:val="lowerRoman"/>
      <w:lvlText w:val="%9."/>
      <w:lvlJc w:val="right"/>
      <w:pPr>
        <w:ind w:left="7704" w:hanging="180"/>
      </w:pPr>
    </w:lvl>
  </w:abstractNum>
  <w:abstractNum w:abstractNumId="17" w15:restartNumberingAfterBreak="0">
    <w:nsid w:val="1B914091"/>
    <w:multiLevelType w:val="multilevel"/>
    <w:tmpl w:val="5DE80B0E"/>
    <w:lvl w:ilvl="0">
      <w:start w:val="2"/>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18" w15:restartNumberingAfterBreak="0">
    <w:nsid w:val="1D4C3446"/>
    <w:multiLevelType w:val="multilevel"/>
    <w:tmpl w:val="8C2E2A22"/>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780"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0C84609"/>
    <w:multiLevelType w:val="multilevel"/>
    <w:tmpl w:val="1BDAFF60"/>
    <w:lvl w:ilvl="0">
      <w:start w:val="7"/>
      <w:numFmt w:val="decimal"/>
      <w:lvlText w:val="%1"/>
      <w:lvlJc w:val="left"/>
      <w:pPr>
        <w:ind w:left="435" w:hanging="435"/>
      </w:pPr>
      <w:rPr>
        <w:rFonts w:hint="default"/>
        <w:b/>
      </w:rPr>
    </w:lvl>
    <w:lvl w:ilvl="1">
      <w:start w:val="3"/>
      <w:numFmt w:val="decimal"/>
      <w:lvlText w:val="%1.%2"/>
      <w:lvlJc w:val="left"/>
      <w:pPr>
        <w:ind w:left="1155" w:hanging="435"/>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400" w:hanging="108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0" w15:restartNumberingAfterBreak="0">
    <w:nsid w:val="236B7EF3"/>
    <w:multiLevelType w:val="hybridMultilevel"/>
    <w:tmpl w:val="3AEA8550"/>
    <w:lvl w:ilvl="0" w:tplc="E8F0E8AE">
      <w:start w:val="1"/>
      <w:numFmt w:val="bullet"/>
      <w:pStyle w:val="a"/>
      <w:lvlText w:val="+"/>
      <w:lvlJc w:val="left"/>
      <w:pPr>
        <w:ind w:left="2486" w:hanging="360"/>
      </w:pPr>
      <w:rPr>
        <w:b w:val="0"/>
        <w:bCs w:val="0"/>
        <w:i w:val="0"/>
        <w:iCs w:val="0"/>
        <w:caps w:val="0"/>
        <w:smallCaps w:val="0"/>
        <w:strike w:val="0"/>
        <w:dstrike w:val="0"/>
        <w:noProof w:val="0"/>
        <w:vanish w:val="0"/>
        <w:color w:val="1F497D" w:themeColor="text2"/>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03">
      <w:start w:val="1"/>
      <w:numFmt w:val="bullet"/>
      <w:lvlText w:val="o"/>
      <w:lvlJc w:val="left"/>
      <w:pPr>
        <w:ind w:left="1647" w:hanging="360"/>
      </w:pPr>
      <w:rPr>
        <w:rFonts w:ascii="Courier New" w:hAnsi="Courier New" w:cs="Courier New" w:hint="default"/>
      </w:rPr>
    </w:lvl>
    <w:lvl w:ilvl="2" w:tplc="04090005">
      <w:start w:val="1"/>
      <w:numFmt w:val="bullet"/>
      <w:lvlText w:val=""/>
      <w:lvlJc w:val="left"/>
      <w:pPr>
        <w:ind w:left="2367" w:hanging="360"/>
      </w:pPr>
      <w:rPr>
        <w:rFonts w:ascii="Wingdings" w:hAnsi="Wingdings" w:hint="default"/>
      </w:rPr>
    </w:lvl>
    <w:lvl w:ilvl="3" w:tplc="04090001">
      <w:start w:val="1"/>
      <w:numFmt w:val="bullet"/>
      <w:lvlText w:val=""/>
      <w:lvlJc w:val="left"/>
      <w:pPr>
        <w:ind w:left="3087" w:hanging="360"/>
      </w:pPr>
      <w:rPr>
        <w:rFonts w:ascii="Symbol" w:hAnsi="Symbol" w:hint="default"/>
      </w:rPr>
    </w:lvl>
    <w:lvl w:ilvl="4" w:tplc="04090003">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1" w15:restartNumberingAfterBreak="0">
    <w:nsid w:val="237A3B3E"/>
    <w:multiLevelType w:val="multilevel"/>
    <w:tmpl w:val="0FFA5EAE"/>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5A43F00"/>
    <w:multiLevelType w:val="multilevel"/>
    <w:tmpl w:val="EDB4A728"/>
    <w:lvl w:ilvl="0">
      <w:start w:val="1"/>
      <w:numFmt w:val="decimal"/>
      <w:pStyle w:val="1"/>
      <w:lvlText w:val="%1."/>
      <w:lvlJc w:val="left"/>
      <w:pPr>
        <w:tabs>
          <w:tab w:val="num" w:pos="567"/>
        </w:tabs>
        <w:ind w:left="567" w:hanging="567"/>
      </w:pPr>
      <w:rPr>
        <w:b w:val="0"/>
        <w:bCs w:val="0"/>
        <w:i w:val="0"/>
        <w:iCs w:val="0"/>
        <w:color w:val="auto"/>
        <w:sz w:val="20"/>
        <w:szCs w:val="20"/>
      </w:rPr>
    </w:lvl>
    <w:lvl w:ilvl="1">
      <w:start w:val="1"/>
      <w:numFmt w:val="decimal"/>
      <w:lvlText w:val="%1.%2."/>
      <w:lvlJc w:val="left"/>
      <w:pPr>
        <w:tabs>
          <w:tab w:val="num" w:pos="1191"/>
        </w:tabs>
        <w:ind w:left="1191" w:hanging="624"/>
      </w:pPr>
      <w:rPr>
        <w:b w:val="0"/>
        <w:bCs w:val="0"/>
        <w:i w:val="0"/>
        <w:iCs w:val="0"/>
        <w:color w:val="auto"/>
        <w:sz w:val="20"/>
        <w:szCs w:val="20"/>
      </w:rPr>
    </w:lvl>
    <w:lvl w:ilvl="2">
      <w:start w:val="1"/>
      <w:numFmt w:val="decimal"/>
      <w:lvlText w:val="%1.%2.%3."/>
      <w:lvlJc w:val="left"/>
      <w:pPr>
        <w:tabs>
          <w:tab w:val="num" w:pos="1928"/>
        </w:tabs>
        <w:ind w:left="1928" w:hanging="737"/>
      </w:pPr>
      <w:rPr>
        <w:b w:val="0"/>
        <w:bCs w:val="0"/>
        <w:i w:val="0"/>
        <w:iCs w:val="0"/>
        <w:color w:val="auto"/>
        <w:sz w:val="20"/>
        <w:szCs w:val="20"/>
      </w:rPr>
    </w:lvl>
    <w:lvl w:ilvl="3">
      <w:start w:val="1"/>
      <w:numFmt w:val="bullet"/>
      <w:lvlText w:val="+"/>
      <w:lvlJc w:val="left"/>
      <w:pPr>
        <w:tabs>
          <w:tab w:val="num" w:pos="2268"/>
        </w:tabs>
        <w:ind w:left="2268" w:hanging="340"/>
      </w:pPr>
      <w:rPr>
        <w:rFonts w:asciiTheme="minorHAnsi" w:hAnsiTheme="minorHAnsi" w:cstheme="minorBidi" w:hint="default"/>
        <w:b w:val="0"/>
        <w:bCs w:val="0"/>
        <w:i w:val="0"/>
        <w:iCs w:val="0"/>
        <w:color w:val="auto"/>
        <w:sz w:val="22"/>
        <w:szCs w:val="24"/>
      </w:rPr>
    </w:lvl>
    <w:lvl w:ilvl="4">
      <w:start w:val="1"/>
      <w:numFmt w:val="bullet"/>
      <w:lvlText w:val=""/>
      <w:lvlJc w:val="left"/>
      <w:pPr>
        <w:tabs>
          <w:tab w:val="num" w:pos="2608"/>
        </w:tabs>
        <w:ind w:left="2608" w:hanging="340"/>
      </w:pPr>
      <w:rPr>
        <w:rFonts w:ascii="Symbol" w:hAnsi="Symbol" w:cs="Times New Roman" w:hint="default"/>
        <w:b w:val="0"/>
        <w:bCs w:val="0"/>
        <w:i w:val="0"/>
        <w:iCs w:val="0"/>
        <w:color w:val="auto"/>
        <w:sz w:val="2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26F06DE5"/>
    <w:multiLevelType w:val="hybridMultilevel"/>
    <w:tmpl w:val="D0B40614"/>
    <w:lvl w:ilvl="0" w:tplc="C6AC5672">
      <w:start w:val="1"/>
      <w:numFmt w:val="decimal"/>
      <w:lvlText w:val="%1."/>
      <w:lvlJc w:val="left"/>
      <w:pPr>
        <w:ind w:left="2996" w:hanging="360"/>
      </w:pPr>
      <w:rPr>
        <w:rFonts w:hint="default"/>
      </w:rPr>
    </w:lvl>
    <w:lvl w:ilvl="1" w:tplc="04090019">
      <w:start w:val="1"/>
      <w:numFmt w:val="lowerLetter"/>
      <w:lvlText w:val="%2."/>
      <w:lvlJc w:val="left"/>
      <w:pPr>
        <w:ind w:left="3716" w:hanging="360"/>
      </w:pPr>
    </w:lvl>
    <w:lvl w:ilvl="2" w:tplc="0409001B" w:tentative="1">
      <w:start w:val="1"/>
      <w:numFmt w:val="lowerRoman"/>
      <w:lvlText w:val="%3."/>
      <w:lvlJc w:val="right"/>
      <w:pPr>
        <w:ind w:left="4436" w:hanging="180"/>
      </w:pPr>
    </w:lvl>
    <w:lvl w:ilvl="3" w:tplc="0409000F" w:tentative="1">
      <w:start w:val="1"/>
      <w:numFmt w:val="decimal"/>
      <w:lvlText w:val="%4."/>
      <w:lvlJc w:val="left"/>
      <w:pPr>
        <w:ind w:left="5156" w:hanging="360"/>
      </w:pPr>
    </w:lvl>
    <w:lvl w:ilvl="4" w:tplc="04090019" w:tentative="1">
      <w:start w:val="1"/>
      <w:numFmt w:val="lowerLetter"/>
      <w:lvlText w:val="%5."/>
      <w:lvlJc w:val="left"/>
      <w:pPr>
        <w:ind w:left="5876" w:hanging="360"/>
      </w:pPr>
    </w:lvl>
    <w:lvl w:ilvl="5" w:tplc="0409001B" w:tentative="1">
      <w:start w:val="1"/>
      <w:numFmt w:val="lowerRoman"/>
      <w:lvlText w:val="%6."/>
      <w:lvlJc w:val="right"/>
      <w:pPr>
        <w:ind w:left="6596" w:hanging="180"/>
      </w:pPr>
    </w:lvl>
    <w:lvl w:ilvl="6" w:tplc="0409000F" w:tentative="1">
      <w:start w:val="1"/>
      <w:numFmt w:val="decimal"/>
      <w:lvlText w:val="%7."/>
      <w:lvlJc w:val="left"/>
      <w:pPr>
        <w:ind w:left="7316" w:hanging="360"/>
      </w:pPr>
    </w:lvl>
    <w:lvl w:ilvl="7" w:tplc="04090019" w:tentative="1">
      <w:start w:val="1"/>
      <w:numFmt w:val="lowerLetter"/>
      <w:lvlText w:val="%8."/>
      <w:lvlJc w:val="left"/>
      <w:pPr>
        <w:ind w:left="8036" w:hanging="360"/>
      </w:pPr>
    </w:lvl>
    <w:lvl w:ilvl="8" w:tplc="0409001B" w:tentative="1">
      <w:start w:val="1"/>
      <w:numFmt w:val="lowerRoman"/>
      <w:lvlText w:val="%9."/>
      <w:lvlJc w:val="right"/>
      <w:pPr>
        <w:ind w:left="8756" w:hanging="180"/>
      </w:pPr>
    </w:lvl>
  </w:abstractNum>
  <w:abstractNum w:abstractNumId="24" w15:restartNumberingAfterBreak="0">
    <w:nsid w:val="27121C3D"/>
    <w:multiLevelType w:val="multilevel"/>
    <w:tmpl w:val="0E042CD2"/>
    <w:lvl w:ilvl="0">
      <w:start w:val="2"/>
      <w:numFmt w:val="decimal"/>
      <w:lvlText w:val="%1"/>
      <w:lvlJc w:val="left"/>
      <w:pPr>
        <w:ind w:left="360" w:hanging="360"/>
      </w:pPr>
      <w:rPr>
        <w:rFonts w:eastAsia="Times New Roman" w:hint="default"/>
      </w:rPr>
    </w:lvl>
    <w:lvl w:ilvl="1">
      <w:start w:val="1"/>
      <w:numFmt w:val="decimal"/>
      <w:lvlText w:val="%1.%2"/>
      <w:lvlJc w:val="left"/>
      <w:pPr>
        <w:ind w:left="1080" w:hanging="360"/>
      </w:pPr>
      <w:rPr>
        <w:rFonts w:eastAsia="Times New Roman" w:hint="default"/>
      </w:rPr>
    </w:lvl>
    <w:lvl w:ilvl="2">
      <w:start w:val="2"/>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400" w:hanging="108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200" w:hanging="1440"/>
      </w:pPr>
      <w:rPr>
        <w:rFonts w:eastAsia="Times New Roman" w:hint="default"/>
      </w:rPr>
    </w:lvl>
  </w:abstractNum>
  <w:abstractNum w:abstractNumId="25" w15:restartNumberingAfterBreak="0">
    <w:nsid w:val="277907D1"/>
    <w:multiLevelType w:val="multilevel"/>
    <w:tmpl w:val="1DCEAEB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bullet"/>
      <w:lvlText w:val=""/>
      <w:lvlJc w:val="left"/>
      <w:pPr>
        <w:ind w:left="1728" w:hanging="648"/>
      </w:pPr>
      <w:rPr>
        <w:rFonts w:ascii="Symbol" w:hAnsi="Symbol"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27801AA2"/>
    <w:multiLevelType w:val="hybridMultilevel"/>
    <w:tmpl w:val="BD3C1AEC"/>
    <w:lvl w:ilvl="0" w:tplc="E64EECB0">
      <w:start w:val="1"/>
      <w:numFmt w:val="hebrew1"/>
      <w:pStyle w:val="-12"/>
      <w:lvlText w:val="&quot;%1&quot;"/>
      <w:lvlJc w:val="center"/>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8FA2B89"/>
    <w:multiLevelType w:val="multilevel"/>
    <w:tmpl w:val="0409001F"/>
    <w:styleLink w:val="20"/>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2C9D5013"/>
    <w:multiLevelType w:val="multilevel"/>
    <w:tmpl w:val="6786E7A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2D5427D6"/>
    <w:multiLevelType w:val="multilevel"/>
    <w:tmpl w:val="95FEC2C6"/>
    <w:lvl w:ilvl="0">
      <w:start w:val="1"/>
      <w:numFmt w:val="decimal"/>
      <w:pStyle w:val="a0"/>
      <w:lvlText w:val="%1."/>
      <w:lvlJc w:val="left"/>
      <w:pPr>
        <w:ind w:left="360" w:hanging="360"/>
      </w:pPr>
      <w:rPr>
        <w:rFonts w:hint="default"/>
      </w:rPr>
    </w:lvl>
    <w:lvl w:ilvl="1">
      <w:start w:val="1"/>
      <w:numFmt w:val="decimal"/>
      <w:lvlText w:val="%1.%2."/>
      <w:lvlJc w:val="left"/>
      <w:pPr>
        <w:ind w:left="792" w:hanging="432"/>
      </w:pPr>
      <w:rPr>
        <w:rFonts w:hint="default"/>
        <w:b w:val="0"/>
        <w:bCs w:val="0"/>
        <w:lang w:bidi="he-IL"/>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2E117169"/>
    <w:multiLevelType w:val="multilevel"/>
    <w:tmpl w:val="318C1368"/>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31" w15:restartNumberingAfterBreak="0">
    <w:nsid w:val="2E9B3DFB"/>
    <w:multiLevelType w:val="hybridMultilevel"/>
    <w:tmpl w:val="033EDEDA"/>
    <w:lvl w:ilvl="0" w:tplc="E0B87B90">
      <w:start w:val="1"/>
      <w:numFmt w:val="decimal"/>
      <w:pStyle w:val="10"/>
      <w:lvlText w:val="%1."/>
      <w:lvlJc w:val="left"/>
      <w:pPr>
        <w:ind w:left="360" w:hanging="360"/>
      </w:pPr>
      <w:rPr>
        <w:rFonts w:ascii="Arial" w:hAnsi="Arial" w:cs="Arial" w:hint="default"/>
        <w:b/>
        <w:bCs/>
        <w:i w:val="0"/>
        <w:iCs w:val="0"/>
        <w:color w:val="003399"/>
        <w:kern w:val="32"/>
        <w:sz w:val="22"/>
        <w:szCs w:val="22"/>
      </w:rPr>
    </w:lvl>
    <w:lvl w:ilvl="1" w:tplc="04090019">
      <w:start w:val="1"/>
      <w:numFmt w:val="lowerLetter"/>
      <w:pStyle w:val="CharChar"/>
      <w:lvlText w:val="%2."/>
      <w:lvlJc w:val="left"/>
      <w:pPr>
        <w:ind w:left="1440" w:hanging="360"/>
      </w:pPr>
    </w:lvl>
    <w:lvl w:ilvl="2" w:tplc="0409001B">
      <w:start w:val="1"/>
      <w:numFmt w:val="lowerRoman"/>
      <w:pStyle w:val="Style3"/>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F297994"/>
    <w:multiLevelType w:val="hybridMultilevel"/>
    <w:tmpl w:val="8B56F50A"/>
    <w:lvl w:ilvl="0" w:tplc="35DA6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3" w15:restartNumberingAfterBreak="0">
    <w:nsid w:val="2FFF026F"/>
    <w:multiLevelType w:val="hybridMultilevel"/>
    <w:tmpl w:val="0CE29EA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5025A9C"/>
    <w:multiLevelType w:val="multilevel"/>
    <w:tmpl w:val="EB628C68"/>
    <w:lvl w:ilvl="0">
      <w:start w:val="1"/>
      <w:numFmt w:val="decimal"/>
      <w:lvlText w:val="%1."/>
      <w:lvlJc w:val="left"/>
      <w:pPr>
        <w:ind w:left="1919" w:hanging="360"/>
      </w:pPr>
      <w:rPr>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358D1A15"/>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6" w15:restartNumberingAfterBreak="0">
    <w:nsid w:val="37027E03"/>
    <w:multiLevelType w:val="hybridMultilevel"/>
    <w:tmpl w:val="1F20932E"/>
    <w:lvl w:ilvl="0" w:tplc="E9A28746">
      <w:start w:val="1"/>
      <w:numFmt w:val="bullet"/>
      <w:lvlText w:val=""/>
      <w:lvlJc w:val="left"/>
      <w:pPr>
        <w:ind w:left="786" w:hanging="360"/>
      </w:pPr>
      <w:rPr>
        <w:rFonts w:ascii="Symbol" w:eastAsiaTheme="minorHAnsi" w:hAnsi="Symbol" w:cs="David" w:hint="default"/>
      </w:rPr>
    </w:lvl>
    <w:lvl w:ilvl="1" w:tplc="04090003" w:tentative="1">
      <w:start w:val="1"/>
      <w:numFmt w:val="bullet"/>
      <w:lvlText w:val="o"/>
      <w:lvlJc w:val="left"/>
      <w:pPr>
        <w:ind w:left="1506" w:hanging="360"/>
      </w:pPr>
      <w:rPr>
        <w:rFonts w:ascii="Courier New" w:hAnsi="Courier New" w:cs="Courier New" w:hint="default"/>
      </w:rPr>
    </w:lvl>
    <w:lvl w:ilvl="2" w:tplc="04090005" w:tentative="1">
      <w:start w:val="1"/>
      <w:numFmt w:val="bullet"/>
      <w:lvlText w:val=""/>
      <w:lvlJc w:val="left"/>
      <w:pPr>
        <w:ind w:left="2226" w:hanging="360"/>
      </w:pPr>
      <w:rPr>
        <w:rFonts w:ascii="Wingdings" w:hAnsi="Wingdings" w:hint="default"/>
      </w:rPr>
    </w:lvl>
    <w:lvl w:ilvl="3" w:tplc="04090001" w:tentative="1">
      <w:start w:val="1"/>
      <w:numFmt w:val="bullet"/>
      <w:lvlText w:val=""/>
      <w:lvlJc w:val="left"/>
      <w:pPr>
        <w:ind w:left="2946" w:hanging="360"/>
      </w:pPr>
      <w:rPr>
        <w:rFonts w:ascii="Symbol" w:hAnsi="Symbol" w:hint="default"/>
      </w:rPr>
    </w:lvl>
    <w:lvl w:ilvl="4" w:tplc="04090003" w:tentative="1">
      <w:start w:val="1"/>
      <w:numFmt w:val="bullet"/>
      <w:lvlText w:val="o"/>
      <w:lvlJc w:val="left"/>
      <w:pPr>
        <w:ind w:left="3666" w:hanging="360"/>
      </w:pPr>
      <w:rPr>
        <w:rFonts w:ascii="Courier New" w:hAnsi="Courier New" w:cs="Courier New" w:hint="default"/>
      </w:rPr>
    </w:lvl>
    <w:lvl w:ilvl="5" w:tplc="04090005" w:tentative="1">
      <w:start w:val="1"/>
      <w:numFmt w:val="bullet"/>
      <w:lvlText w:val=""/>
      <w:lvlJc w:val="left"/>
      <w:pPr>
        <w:ind w:left="4386" w:hanging="360"/>
      </w:pPr>
      <w:rPr>
        <w:rFonts w:ascii="Wingdings" w:hAnsi="Wingdings" w:hint="default"/>
      </w:rPr>
    </w:lvl>
    <w:lvl w:ilvl="6" w:tplc="04090001" w:tentative="1">
      <w:start w:val="1"/>
      <w:numFmt w:val="bullet"/>
      <w:lvlText w:val=""/>
      <w:lvlJc w:val="left"/>
      <w:pPr>
        <w:ind w:left="5106" w:hanging="360"/>
      </w:pPr>
      <w:rPr>
        <w:rFonts w:ascii="Symbol" w:hAnsi="Symbol" w:hint="default"/>
      </w:rPr>
    </w:lvl>
    <w:lvl w:ilvl="7" w:tplc="04090003" w:tentative="1">
      <w:start w:val="1"/>
      <w:numFmt w:val="bullet"/>
      <w:lvlText w:val="o"/>
      <w:lvlJc w:val="left"/>
      <w:pPr>
        <w:ind w:left="5826" w:hanging="360"/>
      </w:pPr>
      <w:rPr>
        <w:rFonts w:ascii="Courier New" w:hAnsi="Courier New" w:cs="Courier New" w:hint="default"/>
      </w:rPr>
    </w:lvl>
    <w:lvl w:ilvl="8" w:tplc="04090005" w:tentative="1">
      <w:start w:val="1"/>
      <w:numFmt w:val="bullet"/>
      <w:lvlText w:val=""/>
      <w:lvlJc w:val="left"/>
      <w:pPr>
        <w:ind w:left="6546" w:hanging="360"/>
      </w:pPr>
      <w:rPr>
        <w:rFonts w:ascii="Wingdings" w:hAnsi="Wingdings" w:hint="default"/>
      </w:rPr>
    </w:lvl>
  </w:abstractNum>
  <w:abstractNum w:abstractNumId="37" w15:restartNumberingAfterBreak="0">
    <w:nsid w:val="39857028"/>
    <w:multiLevelType w:val="multilevel"/>
    <w:tmpl w:val="76E6E692"/>
    <w:lvl w:ilvl="0">
      <w:start w:val="1"/>
      <w:numFmt w:val="decimal"/>
      <w:lvlRestart w:val="0"/>
      <w:pStyle w:val="21"/>
      <w:lvlText w:val="%1."/>
      <w:lvlJc w:val="left"/>
      <w:pPr>
        <w:tabs>
          <w:tab w:val="num" w:pos="397"/>
        </w:tabs>
        <w:ind w:left="397" w:hanging="397"/>
      </w:pPr>
      <w:rPr>
        <w:b/>
        <w:bCs/>
        <w:sz w:val="22"/>
        <w:szCs w:val="22"/>
        <w:lang w:val="en-US"/>
      </w:rPr>
    </w:lvl>
    <w:lvl w:ilvl="1">
      <w:start w:val="1"/>
      <w:numFmt w:val="decimal"/>
      <w:lvlText w:val="%1.%2."/>
      <w:lvlJc w:val="left"/>
      <w:pPr>
        <w:tabs>
          <w:tab w:val="num" w:pos="1020"/>
        </w:tabs>
        <w:ind w:left="1020" w:hanging="623"/>
      </w:pPr>
      <w:rPr>
        <w:b/>
        <w:bCs/>
        <w:sz w:val="22"/>
        <w:szCs w:val="22"/>
      </w:rPr>
    </w:lvl>
    <w:lvl w:ilvl="2">
      <w:start w:val="1"/>
      <w:numFmt w:val="decimal"/>
      <w:lvlText w:val="%1.%2.%3."/>
      <w:lvlJc w:val="left"/>
      <w:pPr>
        <w:tabs>
          <w:tab w:val="num" w:pos="1757"/>
        </w:tabs>
        <w:ind w:left="1757" w:hanging="737"/>
      </w:pPr>
      <w:rPr>
        <w:rFonts w:ascii="Arial" w:hAnsi="Arial" w:cs="Arial" w:hint="default"/>
        <w:b/>
        <w:bCs/>
      </w:rPr>
    </w:lvl>
    <w:lvl w:ilvl="3">
      <w:start w:val="1"/>
      <w:numFmt w:val="decimal"/>
      <w:lvlText w:val="%1.%2.%3.%4."/>
      <w:lvlJc w:val="left"/>
      <w:pPr>
        <w:tabs>
          <w:tab w:val="num" w:pos="2721"/>
        </w:tabs>
        <w:ind w:left="2721" w:hanging="964"/>
      </w:pPr>
      <w:rPr>
        <w:rFonts w:ascii="Arial" w:hAnsi="Arial" w:cs="Arial" w:hint="default"/>
        <w:b w:val="0"/>
        <w:bCs w:val="0"/>
      </w:rPr>
    </w:lvl>
    <w:lvl w:ilvl="4">
      <w:start w:val="1"/>
      <w:numFmt w:val="hebrew1"/>
      <w:lvlText w:val="%5."/>
      <w:lvlJc w:val="left"/>
      <w:pPr>
        <w:tabs>
          <w:tab w:val="num" w:pos="3175"/>
        </w:tabs>
        <w:ind w:left="3175" w:hanging="454"/>
      </w:pPr>
      <w:rPr>
        <w:b w:val="0"/>
        <w:bCs w:val="0"/>
        <w:lang w:val="en-US"/>
      </w:rPr>
    </w:lvl>
    <w:lvl w:ilvl="5">
      <w:start w:val="1"/>
      <w:numFmt w:val="decimal"/>
      <w:lvlText w:val="%6)"/>
      <w:lvlJc w:val="left"/>
      <w:pPr>
        <w:tabs>
          <w:tab w:val="num" w:pos="3628"/>
        </w:tabs>
        <w:ind w:left="3628" w:hanging="453"/>
      </w:pPr>
    </w:lvl>
    <w:lvl w:ilvl="6">
      <w:start w:val="1"/>
      <w:numFmt w:val="hebrew1"/>
      <w:lvlText w:val="%7."/>
      <w:lvlJc w:val="left"/>
      <w:pPr>
        <w:tabs>
          <w:tab w:val="num" w:pos="4082"/>
        </w:tabs>
        <w:ind w:left="4082" w:hanging="454"/>
      </w:pPr>
    </w:lvl>
    <w:lvl w:ilvl="7">
      <w:start w:val="1"/>
      <w:numFmt w:val="bullet"/>
      <w:lvlText w:val=""/>
      <w:lvlJc w:val="left"/>
      <w:pPr>
        <w:tabs>
          <w:tab w:val="num" w:pos="4535"/>
        </w:tabs>
        <w:ind w:left="4535" w:hanging="453"/>
      </w:pPr>
      <w:rPr>
        <w:rFonts w:ascii="Wingdings 2" w:hAnsi="Wingdings 2" w:cs="Times New Roman" w:hint="default"/>
      </w:rPr>
    </w:lvl>
    <w:lvl w:ilvl="8">
      <w:start w:val="1"/>
      <w:numFmt w:val="bullet"/>
      <w:lvlText w:val=""/>
      <w:lvlJc w:val="left"/>
      <w:pPr>
        <w:tabs>
          <w:tab w:val="num" w:pos="5102"/>
        </w:tabs>
        <w:ind w:left="5102" w:hanging="567"/>
      </w:pPr>
      <w:rPr>
        <w:rFonts w:ascii="Wingdings" w:hAnsi="Wingdings" w:cs="Times New Roman" w:hint="default"/>
      </w:rPr>
    </w:lvl>
  </w:abstractNum>
  <w:abstractNum w:abstractNumId="38" w15:restartNumberingAfterBreak="0">
    <w:nsid w:val="398D09F7"/>
    <w:multiLevelType w:val="multilevel"/>
    <w:tmpl w:val="0A0CEF50"/>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3ACD1864"/>
    <w:multiLevelType w:val="hybridMultilevel"/>
    <w:tmpl w:val="BD4EF7BA"/>
    <w:lvl w:ilvl="0" w:tplc="E4D68D28">
      <w:start w:val="1"/>
      <w:numFmt w:val="hebrew1"/>
      <w:lvlText w:val="%1."/>
      <w:lvlJc w:val="left"/>
      <w:pPr>
        <w:ind w:left="302" w:hanging="360"/>
      </w:pPr>
      <w:rPr>
        <w:rFonts w:hint="default"/>
      </w:rPr>
    </w:lvl>
    <w:lvl w:ilvl="1" w:tplc="04090019" w:tentative="1">
      <w:start w:val="1"/>
      <w:numFmt w:val="lowerLetter"/>
      <w:lvlText w:val="%2."/>
      <w:lvlJc w:val="left"/>
      <w:pPr>
        <w:ind w:left="1022" w:hanging="360"/>
      </w:pPr>
    </w:lvl>
    <w:lvl w:ilvl="2" w:tplc="0409001B" w:tentative="1">
      <w:start w:val="1"/>
      <w:numFmt w:val="lowerRoman"/>
      <w:lvlText w:val="%3."/>
      <w:lvlJc w:val="right"/>
      <w:pPr>
        <w:ind w:left="1742" w:hanging="180"/>
      </w:pPr>
    </w:lvl>
    <w:lvl w:ilvl="3" w:tplc="0409000F" w:tentative="1">
      <w:start w:val="1"/>
      <w:numFmt w:val="decimal"/>
      <w:lvlText w:val="%4."/>
      <w:lvlJc w:val="left"/>
      <w:pPr>
        <w:ind w:left="2462" w:hanging="360"/>
      </w:pPr>
    </w:lvl>
    <w:lvl w:ilvl="4" w:tplc="04090019" w:tentative="1">
      <w:start w:val="1"/>
      <w:numFmt w:val="lowerLetter"/>
      <w:lvlText w:val="%5."/>
      <w:lvlJc w:val="left"/>
      <w:pPr>
        <w:ind w:left="3182" w:hanging="360"/>
      </w:pPr>
    </w:lvl>
    <w:lvl w:ilvl="5" w:tplc="0409001B" w:tentative="1">
      <w:start w:val="1"/>
      <w:numFmt w:val="lowerRoman"/>
      <w:lvlText w:val="%6."/>
      <w:lvlJc w:val="right"/>
      <w:pPr>
        <w:ind w:left="3902" w:hanging="180"/>
      </w:pPr>
    </w:lvl>
    <w:lvl w:ilvl="6" w:tplc="0409000F" w:tentative="1">
      <w:start w:val="1"/>
      <w:numFmt w:val="decimal"/>
      <w:lvlText w:val="%7."/>
      <w:lvlJc w:val="left"/>
      <w:pPr>
        <w:ind w:left="4622" w:hanging="360"/>
      </w:pPr>
    </w:lvl>
    <w:lvl w:ilvl="7" w:tplc="04090019" w:tentative="1">
      <w:start w:val="1"/>
      <w:numFmt w:val="lowerLetter"/>
      <w:lvlText w:val="%8."/>
      <w:lvlJc w:val="left"/>
      <w:pPr>
        <w:ind w:left="5342" w:hanging="360"/>
      </w:pPr>
    </w:lvl>
    <w:lvl w:ilvl="8" w:tplc="0409001B" w:tentative="1">
      <w:start w:val="1"/>
      <w:numFmt w:val="lowerRoman"/>
      <w:lvlText w:val="%9."/>
      <w:lvlJc w:val="right"/>
      <w:pPr>
        <w:ind w:left="6062" w:hanging="180"/>
      </w:pPr>
    </w:lvl>
  </w:abstractNum>
  <w:abstractNum w:abstractNumId="40" w15:restartNumberingAfterBreak="0">
    <w:nsid w:val="3B864922"/>
    <w:multiLevelType w:val="hybridMultilevel"/>
    <w:tmpl w:val="45C04614"/>
    <w:lvl w:ilvl="0" w:tplc="FAE0F7B8">
      <w:start w:val="1"/>
      <w:numFmt w:val="decimal"/>
      <w:lvlText w:val="(%1)"/>
      <w:lvlJc w:val="left"/>
      <w:pPr>
        <w:ind w:left="1440" w:hanging="360"/>
      </w:pPr>
      <w:rPr>
        <w:rFonts w:hint="default"/>
        <w:b w:val="0"/>
        <w:bCs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3C2E6B5A"/>
    <w:multiLevelType w:val="hybridMultilevel"/>
    <w:tmpl w:val="96DCF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CB940DF"/>
    <w:multiLevelType w:val="hybridMultilevel"/>
    <w:tmpl w:val="D32A9A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44" w15:restartNumberingAfterBreak="0">
    <w:nsid w:val="3D63323C"/>
    <w:multiLevelType w:val="multilevel"/>
    <w:tmpl w:val="A404B104"/>
    <w:lvl w:ilvl="0">
      <w:start w:val="1"/>
      <w:numFmt w:val="decimal"/>
      <w:lvlText w:val="%1"/>
      <w:lvlJc w:val="left"/>
      <w:pPr>
        <w:ind w:left="360" w:hanging="360"/>
      </w:pPr>
      <w:rPr>
        <w:rFonts w:hint="default"/>
      </w:rPr>
    </w:lvl>
    <w:lvl w:ilvl="1">
      <w:start w:val="1"/>
      <w:numFmt w:val="decimal"/>
      <w:lvlText w:val="%1.%2"/>
      <w:lvlJc w:val="left"/>
      <w:pPr>
        <w:ind w:left="1578" w:hanging="360"/>
      </w:pPr>
      <w:rPr>
        <w:rFonts w:hint="default"/>
      </w:rPr>
    </w:lvl>
    <w:lvl w:ilvl="2">
      <w:start w:val="1"/>
      <w:numFmt w:val="decimal"/>
      <w:lvlText w:val="%1.%2.%3"/>
      <w:lvlJc w:val="left"/>
      <w:pPr>
        <w:ind w:left="3156" w:hanging="720"/>
      </w:pPr>
      <w:rPr>
        <w:rFonts w:hint="default"/>
      </w:rPr>
    </w:lvl>
    <w:lvl w:ilvl="3">
      <w:start w:val="1"/>
      <w:numFmt w:val="decimal"/>
      <w:lvlText w:val="%1.%2.%3.%4"/>
      <w:lvlJc w:val="left"/>
      <w:pPr>
        <w:ind w:left="4374" w:hanging="720"/>
      </w:pPr>
      <w:rPr>
        <w:rFonts w:hint="default"/>
      </w:rPr>
    </w:lvl>
    <w:lvl w:ilvl="4">
      <w:start w:val="1"/>
      <w:numFmt w:val="decimal"/>
      <w:lvlText w:val="%1.%2.%3.%4.%5"/>
      <w:lvlJc w:val="left"/>
      <w:pPr>
        <w:ind w:left="5952" w:hanging="1080"/>
      </w:pPr>
      <w:rPr>
        <w:rFonts w:hint="default"/>
      </w:rPr>
    </w:lvl>
    <w:lvl w:ilvl="5">
      <w:start w:val="1"/>
      <w:numFmt w:val="decimal"/>
      <w:lvlText w:val="%1.%2.%3.%4.%5.%6"/>
      <w:lvlJc w:val="left"/>
      <w:pPr>
        <w:ind w:left="7170" w:hanging="1080"/>
      </w:pPr>
      <w:rPr>
        <w:rFonts w:hint="default"/>
      </w:rPr>
    </w:lvl>
    <w:lvl w:ilvl="6">
      <w:start w:val="1"/>
      <w:numFmt w:val="decimal"/>
      <w:lvlText w:val="%1.%2.%3.%4.%5.%6.%7"/>
      <w:lvlJc w:val="left"/>
      <w:pPr>
        <w:ind w:left="8748" w:hanging="1440"/>
      </w:pPr>
      <w:rPr>
        <w:rFonts w:hint="default"/>
      </w:rPr>
    </w:lvl>
    <w:lvl w:ilvl="7">
      <w:start w:val="1"/>
      <w:numFmt w:val="decimal"/>
      <w:lvlText w:val="%1.%2.%3.%4.%5.%6.%7.%8"/>
      <w:lvlJc w:val="left"/>
      <w:pPr>
        <w:ind w:left="9966" w:hanging="1440"/>
      </w:pPr>
      <w:rPr>
        <w:rFonts w:hint="default"/>
      </w:rPr>
    </w:lvl>
    <w:lvl w:ilvl="8">
      <w:start w:val="1"/>
      <w:numFmt w:val="decimal"/>
      <w:lvlText w:val="%1.%2.%3.%4.%5.%6.%7.%8.%9"/>
      <w:lvlJc w:val="left"/>
      <w:pPr>
        <w:ind w:left="11544" w:hanging="1800"/>
      </w:pPr>
      <w:rPr>
        <w:rFonts w:hint="default"/>
      </w:rPr>
    </w:lvl>
  </w:abstractNum>
  <w:abstractNum w:abstractNumId="45" w15:restartNumberingAfterBreak="0">
    <w:nsid w:val="3E4802BD"/>
    <w:multiLevelType w:val="multilevel"/>
    <w:tmpl w:val="D3C23206"/>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3E5627C1"/>
    <w:multiLevelType w:val="hybridMultilevel"/>
    <w:tmpl w:val="A8845244"/>
    <w:lvl w:ilvl="0" w:tplc="0409000F">
      <w:start w:val="1"/>
      <w:numFmt w:val="decimal"/>
      <w:lvlText w:val="%1."/>
      <w:lvlJc w:val="left"/>
      <w:pPr>
        <w:ind w:left="778" w:hanging="360"/>
      </w:pPr>
    </w:lvl>
    <w:lvl w:ilvl="1" w:tplc="04090019" w:tentative="1">
      <w:start w:val="1"/>
      <w:numFmt w:val="lowerLetter"/>
      <w:lvlText w:val="%2."/>
      <w:lvlJc w:val="left"/>
      <w:pPr>
        <w:ind w:left="1498" w:hanging="360"/>
      </w:pPr>
    </w:lvl>
    <w:lvl w:ilvl="2" w:tplc="0409001B" w:tentative="1">
      <w:start w:val="1"/>
      <w:numFmt w:val="lowerRoman"/>
      <w:lvlText w:val="%3."/>
      <w:lvlJc w:val="right"/>
      <w:pPr>
        <w:ind w:left="2218" w:hanging="180"/>
      </w:pPr>
    </w:lvl>
    <w:lvl w:ilvl="3" w:tplc="0409000F" w:tentative="1">
      <w:start w:val="1"/>
      <w:numFmt w:val="decimal"/>
      <w:lvlText w:val="%4."/>
      <w:lvlJc w:val="left"/>
      <w:pPr>
        <w:ind w:left="2938" w:hanging="360"/>
      </w:pPr>
    </w:lvl>
    <w:lvl w:ilvl="4" w:tplc="04090019" w:tentative="1">
      <w:start w:val="1"/>
      <w:numFmt w:val="lowerLetter"/>
      <w:lvlText w:val="%5."/>
      <w:lvlJc w:val="left"/>
      <w:pPr>
        <w:ind w:left="3658" w:hanging="360"/>
      </w:pPr>
    </w:lvl>
    <w:lvl w:ilvl="5" w:tplc="0409001B" w:tentative="1">
      <w:start w:val="1"/>
      <w:numFmt w:val="lowerRoman"/>
      <w:lvlText w:val="%6."/>
      <w:lvlJc w:val="right"/>
      <w:pPr>
        <w:ind w:left="4378" w:hanging="180"/>
      </w:pPr>
    </w:lvl>
    <w:lvl w:ilvl="6" w:tplc="0409000F" w:tentative="1">
      <w:start w:val="1"/>
      <w:numFmt w:val="decimal"/>
      <w:lvlText w:val="%7."/>
      <w:lvlJc w:val="left"/>
      <w:pPr>
        <w:ind w:left="5098" w:hanging="360"/>
      </w:pPr>
    </w:lvl>
    <w:lvl w:ilvl="7" w:tplc="04090019" w:tentative="1">
      <w:start w:val="1"/>
      <w:numFmt w:val="lowerLetter"/>
      <w:lvlText w:val="%8."/>
      <w:lvlJc w:val="left"/>
      <w:pPr>
        <w:ind w:left="5818" w:hanging="360"/>
      </w:pPr>
    </w:lvl>
    <w:lvl w:ilvl="8" w:tplc="0409001B" w:tentative="1">
      <w:start w:val="1"/>
      <w:numFmt w:val="lowerRoman"/>
      <w:lvlText w:val="%9."/>
      <w:lvlJc w:val="right"/>
      <w:pPr>
        <w:ind w:left="6538" w:hanging="180"/>
      </w:pPr>
    </w:lvl>
  </w:abstractNum>
  <w:abstractNum w:abstractNumId="47" w15:restartNumberingAfterBreak="0">
    <w:nsid w:val="3FAB419B"/>
    <w:multiLevelType w:val="multilevel"/>
    <w:tmpl w:val="2A7090A4"/>
    <w:lvl w:ilvl="0">
      <w:start w:val="9"/>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8" w15:restartNumberingAfterBreak="0">
    <w:nsid w:val="40571002"/>
    <w:multiLevelType w:val="multilevel"/>
    <w:tmpl w:val="A1A004B8"/>
    <w:lvl w:ilvl="0">
      <w:start w:val="12"/>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9" w15:restartNumberingAfterBreak="0">
    <w:nsid w:val="44907AE3"/>
    <w:multiLevelType w:val="hybridMultilevel"/>
    <w:tmpl w:val="54F6B2C8"/>
    <w:lvl w:ilvl="0" w:tplc="04090001">
      <w:start w:val="1"/>
      <w:numFmt w:val="bullet"/>
      <w:lvlText w:val=""/>
      <w:lvlJc w:val="left"/>
      <w:pPr>
        <w:ind w:left="2570" w:hanging="360"/>
      </w:pPr>
      <w:rPr>
        <w:rFonts w:ascii="Symbol" w:hAnsi="Symbol" w:hint="default"/>
      </w:rPr>
    </w:lvl>
    <w:lvl w:ilvl="1" w:tplc="04090003" w:tentative="1">
      <w:start w:val="1"/>
      <w:numFmt w:val="bullet"/>
      <w:lvlText w:val="o"/>
      <w:lvlJc w:val="left"/>
      <w:pPr>
        <w:ind w:left="3290" w:hanging="360"/>
      </w:pPr>
      <w:rPr>
        <w:rFonts w:ascii="Courier New" w:hAnsi="Courier New" w:cs="Courier New" w:hint="default"/>
      </w:rPr>
    </w:lvl>
    <w:lvl w:ilvl="2" w:tplc="04090005" w:tentative="1">
      <w:start w:val="1"/>
      <w:numFmt w:val="bullet"/>
      <w:lvlText w:val=""/>
      <w:lvlJc w:val="left"/>
      <w:pPr>
        <w:ind w:left="4010" w:hanging="360"/>
      </w:pPr>
      <w:rPr>
        <w:rFonts w:ascii="Wingdings" w:hAnsi="Wingdings" w:hint="default"/>
      </w:rPr>
    </w:lvl>
    <w:lvl w:ilvl="3" w:tplc="04090001" w:tentative="1">
      <w:start w:val="1"/>
      <w:numFmt w:val="bullet"/>
      <w:lvlText w:val=""/>
      <w:lvlJc w:val="left"/>
      <w:pPr>
        <w:ind w:left="4730" w:hanging="360"/>
      </w:pPr>
      <w:rPr>
        <w:rFonts w:ascii="Symbol" w:hAnsi="Symbol" w:hint="default"/>
      </w:rPr>
    </w:lvl>
    <w:lvl w:ilvl="4" w:tplc="04090003" w:tentative="1">
      <w:start w:val="1"/>
      <w:numFmt w:val="bullet"/>
      <w:lvlText w:val="o"/>
      <w:lvlJc w:val="left"/>
      <w:pPr>
        <w:ind w:left="5450" w:hanging="360"/>
      </w:pPr>
      <w:rPr>
        <w:rFonts w:ascii="Courier New" w:hAnsi="Courier New" w:cs="Courier New" w:hint="default"/>
      </w:rPr>
    </w:lvl>
    <w:lvl w:ilvl="5" w:tplc="04090005" w:tentative="1">
      <w:start w:val="1"/>
      <w:numFmt w:val="bullet"/>
      <w:lvlText w:val=""/>
      <w:lvlJc w:val="left"/>
      <w:pPr>
        <w:ind w:left="6170" w:hanging="360"/>
      </w:pPr>
      <w:rPr>
        <w:rFonts w:ascii="Wingdings" w:hAnsi="Wingdings" w:hint="default"/>
      </w:rPr>
    </w:lvl>
    <w:lvl w:ilvl="6" w:tplc="04090001" w:tentative="1">
      <w:start w:val="1"/>
      <w:numFmt w:val="bullet"/>
      <w:lvlText w:val=""/>
      <w:lvlJc w:val="left"/>
      <w:pPr>
        <w:ind w:left="6890" w:hanging="360"/>
      </w:pPr>
      <w:rPr>
        <w:rFonts w:ascii="Symbol" w:hAnsi="Symbol" w:hint="default"/>
      </w:rPr>
    </w:lvl>
    <w:lvl w:ilvl="7" w:tplc="04090003" w:tentative="1">
      <w:start w:val="1"/>
      <w:numFmt w:val="bullet"/>
      <w:lvlText w:val="o"/>
      <w:lvlJc w:val="left"/>
      <w:pPr>
        <w:ind w:left="7610" w:hanging="360"/>
      </w:pPr>
      <w:rPr>
        <w:rFonts w:ascii="Courier New" w:hAnsi="Courier New" w:cs="Courier New" w:hint="default"/>
      </w:rPr>
    </w:lvl>
    <w:lvl w:ilvl="8" w:tplc="04090005" w:tentative="1">
      <w:start w:val="1"/>
      <w:numFmt w:val="bullet"/>
      <w:lvlText w:val=""/>
      <w:lvlJc w:val="left"/>
      <w:pPr>
        <w:ind w:left="8330" w:hanging="360"/>
      </w:pPr>
      <w:rPr>
        <w:rFonts w:ascii="Wingdings" w:hAnsi="Wingdings" w:hint="default"/>
      </w:rPr>
    </w:lvl>
  </w:abstractNum>
  <w:abstractNum w:abstractNumId="50" w15:restartNumberingAfterBreak="0">
    <w:nsid w:val="46AB5908"/>
    <w:multiLevelType w:val="multilevel"/>
    <w:tmpl w:val="2C7259EA"/>
    <w:lvl w:ilvl="0">
      <w:start w:val="1"/>
      <w:numFmt w:val="decimal"/>
      <w:lvlRestart w:val="0"/>
      <w:pStyle w:val="11"/>
      <w:lvlText w:val="%1."/>
      <w:lvlJc w:val="left"/>
      <w:pPr>
        <w:tabs>
          <w:tab w:val="num" w:pos="560"/>
        </w:tabs>
        <w:ind w:left="560" w:hanging="560"/>
      </w:pPr>
      <w:rPr>
        <w:rFonts w:hint="default"/>
      </w:rPr>
    </w:lvl>
    <w:lvl w:ilvl="1">
      <w:start w:val="1"/>
      <w:numFmt w:val="decimal"/>
      <w:pStyle w:val="22"/>
      <w:lvlText w:val="%1.%2."/>
      <w:lvlJc w:val="left"/>
      <w:pPr>
        <w:tabs>
          <w:tab w:val="num" w:pos="1420"/>
        </w:tabs>
        <w:ind w:left="1420" w:hanging="853"/>
      </w:pPr>
      <w:rPr>
        <w:rFonts w:hint="default"/>
      </w:rPr>
    </w:lvl>
    <w:lvl w:ilvl="2">
      <w:start w:val="1"/>
      <w:numFmt w:val="decimal"/>
      <w:pStyle w:val="3"/>
      <w:lvlText w:val="%1.%2.%3."/>
      <w:lvlJc w:val="left"/>
      <w:pPr>
        <w:tabs>
          <w:tab w:val="num" w:pos="2560"/>
        </w:tabs>
        <w:ind w:left="2560" w:hanging="1140"/>
      </w:pPr>
      <w:rPr>
        <w:rFonts w:hint="default"/>
      </w:rPr>
    </w:lvl>
    <w:lvl w:ilvl="3">
      <w:start w:val="1"/>
      <w:numFmt w:val="decimal"/>
      <w:pStyle w:val="4"/>
      <w:lvlText w:val="%1.%2.%3.%4."/>
      <w:lvlJc w:val="left"/>
      <w:pPr>
        <w:tabs>
          <w:tab w:val="num" w:pos="3520"/>
        </w:tabs>
        <w:ind w:left="3520" w:hanging="96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1" w15:restartNumberingAfterBreak="0">
    <w:nsid w:val="47CD53C4"/>
    <w:multiLevelType w:val="hybridMultilevel"/>
    <w:tmpl w:val="928EF0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4B1101F4"/>
    <w:multiLevelType w:val="multilevel"/>
    <w:tmpl w:val="14E8450E"/>
    <w:lvl w:ilvl="0">
      <w:start w:val="1"/>
      <w:numFmt w:val="decimal"/>
      <w:pStyle w:val="a2"/>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53" w15:restartNumberingAfterBreak="0">
    <w:nsid w:val="4CC721E8"/>
    <w:multiLevelType w:val="hybridMultilevel"/>
    <w:tmpl w:val="F2F89FEE"/>
    <w:lvl w:ilvl="0" w:tplc="35DA6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4" w15:restartNumberingAfterBreak="0">
    <w:nsid w:val="4F495DCA"/>
    <w:multiLevelType w:val="multilevel"/>
    <w:tmpl w:val="218C641C"/>
    <w:lvl w:ilvl="0">
      <w:start w:val="1"/>
      <w:numFmt w:val="hebrew1"/>
      <w:pStyle w:val="12"/>
      <w:lvlText w:val="%1."/>
      <w:lvlJc w:val="right"/>
      <w:pPr>
        <w:tabs>
          <w:tab w:val="num" w:pos="567"/>
        </w:tabs>
        <w:ind w:left="567" w:right="567" w:hanging="283"/>
      </w:pPr>
      <w:rPr>
        <w:rFonts w:hint="default"/>
      </w:rPr>
    </w:lvl>
    <w:lvl w:ilvl="1">
      <w:start w:val="1"/>
      <w:numFmt w:val="decimal"/>
      <w:pStyle w:val="23"/>
      <w:lvlText w:val="%2."/>
      <w:lvlJc w:val="left"/>
      <w:pPr>
        <w:tabs>
          <w:tab w:val="num" w:pos="1134"/>
        </w:tabs>
        <w:ind w:left="1134" w:right="1134" w:hanging="567"/>
      </w:pPr>
      <w:rPr>
        <w:rFonts w:hint="default"/>
      </w:rPr>
    </w:lvl>
    <w:lvl w:ilvl="2">
      <w:start w:val="1"/>
      <w:numFmt w:val="hebrew1"/>
      <w:pStyle w:val="30"/>
      <w:lvlText w:val="%3)"/>
      <w:lvlJc w:val="left"/>
      <w:pPr>
        <w:tabs>
          <w:tab w:val="num" w:pos="1701"/>
        </w:tabs>
        <w:ind w:left="1701" w:right="1701" w:hanging="567"/>
      </w:pPr>
      <w:rPr>
        <w:rFonts w:hint="default"/>
      </w:rPr>
    </w:lvl>
    <w:lvl w:ilvl="3">
      <w:start w:val="1"/>
      <w:numFmt w:val="decimal"/>
      <w:pStyle w:val="40"/>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55" w15:restartNumberingAfterBreak="0">
    <w:nsid w:val="52D336DF"/>
    <w:multiLevelType w:val="hybridMultilevel"/>
    <w:tmpl w:val="8138C55E"/>
    <w:lvl w:ilvl="0" w:tplc="35DA6160">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6" w15:restartNumberingAfterBreak="0">
    <w:nsid w:val="52E44CA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53BF0A4A"/>
    <w:multiLevelType w:val="hybridMultilevel"/>
    <w:tmpl w:val="D956504E"/>
    <w:lvl w:ilvl="0" w:tplc="953C953E">
      <w:start w:val="1"/>
      <w:numFmt w:val="decimal"/>
      <w:lvlText w:val="(%1)"/>
      <w:lvlJc w:val="left"/>
      <w:pPr>
        <w:ind w:left="1088" w:hanging="360"/>
      </w:pPr>
      <w:rPr>
        <w:rFonts w:hint="default"/>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58" w15:restartNumberingAfterBreak="0">
    <w:nsid w:val="54B72E60"/>
    <w:multiLevelType w:val="multilevel"/>
    <w:tmpl w:val="91D04A40"/>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9" w15:restartNumberingAfterBreak="0">
    <w:nsid w:val="55794C59"/>
    <w:multiLevelType w:val="multilevel"/>
    <w:tmpl w:val="67A0F582"/>
    <w:lvl w:ilvl="0">
      <w:start w:val="1"/>
      <w:numFmt w:val="decimal"/>
      <w:pStyle w:val="13"/>
      <w:lvlText w:val="%1."/>
      <w:lvlJc w:val="right"/>
      <w:pPr>
        <w:tabs>
          <w:tab w:val="num" w:pos="567"/>
        </w:tabs>
        <w:ind w:left="567" w:right="567" w:hanging="283"/>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hebrew1"/>
      <w:pStyle w:val="24"/>
      <w:lvlText w:val="%2."/>
      <w:lvlJc w:val="left"/>
      <w:pPr>
        <w:tabs>
          <w:tab w:val="num" w:pos="1134"/>
        </w:tabs>
        <w:ind w:left="1134" w:right="1134"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31"/>
      <w:lvlText w:val="%3)"/>
      <w:lvlJc w:val="left"/>
      <w:pPr>
        <w:tabs>
          <w:tab w:val="num" w:pos="1701"/>
        </w:tabs>
        <w:ind w:left="1701" w:right="1701"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hebrew1"/>
      <w:pStyle w:val="41"/>
      <w:lvlText w:val="%4)"/>
      <w:lvlJc w:val="left"/>
      <w:pPr>
        <w:tabs>
          <w:tab w:val="num" w:pos="2268"/>
        </w:tabs>
        <w:ind w:left="2268" w:right="2268" w:hanging="567"/>
      </w:pPr>
      <w:rPr>
        <w:rFonts w:hint="default"/>
        <w:caps w:val="0"/>
        <w:strike w:val="0"/>
        <w:dstrike w:val="0"/>
        <w:vanish w:val="0"/>
        <w:color w:val="00000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60" w15:restartNumberingAfterBreak="0">
    <w:nsid w:val="583D70CB"/>
    <w:multiLevelType w:val="hybridMultilevel"/>
    <w:tmpl w:val="D5D4BBB4"/>
    <w:lvl w:ilvl="0" w:tplc="164E089C">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58504CFA"/>
    <w:multiLevelType w:val="multilevel"/>
    <w:tmpl w:val="3982B160"/>
    <w:lvl w:ilvl="0">
      <w:start w:val="1"/>
      <w:numFmt w:val="decimal"/>
      <w:pStyle w:val="a3"/>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15:restartNumberingAfterBreak="0">
    <w:nsid w:val="58864E81"/>
    <w:multiLevelType w:val="hybridMultilevel"/>
    <w:tmpl w:val="E1423D9C"/>
    <w:lvl w:ilvl="0" w:tplc="35DA6160">
      <w:start w:val="1"/>
      <w:numFmt w:val="decimal"/>
      <w:lvlText w:val="(%1)"/>
      <w:lvlJc w:val="left"/>
      <w:pPr>
        <w:ind w:left="1578" w:hanging="360"/>
      </w:pPr>
      <w:rPr>
        <w:rFonts w:hint="default"/>
      </w:rPr>
    </w:lvl>
    <w:lvl w:ilvl="1" w:tplc="04090019" w:tentative="1">
      <w:start w:val="1"/>
      <w:numFmt w:val="lowerLetter"/>
      <w:lvlText w:val="%2."/>
      <w:lvlJc w:val="left"/>
      <w:pPr>
        <w:ind w:left="2298" w:hanging="360"/>
      </w:pPr>
    </w:lvl>
    <w:lvl w:ilvl="2" w:tplc="0409001B" w:tentative="1">
      <w:start w:val="1"/>
      <w:numFmt w:val="lowerRoman"/>
      <w:lvlText w:val="%3."/>
      <w:lvlJc w:val="right"/>
      <w:pPr>
        <w:ind w:left="3018" w:hanging="180"/>
      </w:pPr>
    </w:lvl>
    <w:lvl w:ilvl="3" w:tplc="0409000F" w:tentative="1">
      <w:start w:val="1"/>
      <w:numFmt w:val="decimal"/>
      <w:lvlText w:val="%4."/>
      <w:lvlJc w:val="left"/>
      <w:pPr>
        <w:ind w:left="3738" w:hanging="360"/>
      </w:pPr>
    </w:lvl>
    <w:lvl w:ilvl="4" w:tplc="04090019" w:tentative="1">
      <w:start w:val="1"/>
      <w:numFmt w:val="lowerLetter"/>
      <w:lvlText w:val="%5."/>
      <w:lvlJc w:val="left"/>
      <w:pPr>
        <w:ind w:left="4458" w:hanging="360"/>
      </w:pPr>
    </w:lvl>
    <w:lvl w:ilvl="5" w:tplc="0409001B" w:tentative="1">
      <w:start w:val="1"/>
      <w:numFmt w:val="lowerRoman"/>
      <w:lvlText w:val="%6."/>
      <w:lvlJc w:val="right"/>
      <w:pPr>
        <w:ind w:left="5178" w:hanging="180"/>
      </w:pPr>
    </w:lvl>
    <w:lvl w:ilvl="6" w:tplc="0409000F" w:tentative="1">
      <w:start w:val="1"/>
      <w:numFmt w:val="decimal"/>
      <w:lvlText w:val="%7."/>
      <w:lvlJc w:val="left"/>
      <w:pPr>
        <w:ind w:left="5898" w:hanging="360"/>
      </w:pPr>
    </w:lvl>
    <w:lvl w:ilvl="7" w:tplc="04090019" w:tentative="1">
      <w:start w:val="1"/>
      <w:numFmt w:val="lowerLetter"/>
      <w:lvlText w:val="%8."/>
      <w:lvlJc w:val="left"/>
      <w:pPr>
        <w:ind w:left="6618" w:hanging="360"/>
      </w:pPr>
    </w:lvl>
    <w:lvl w:ilvl="8" w:tplc="0409001B" w:tentative="1">
      <w:start w:val="1"/>
      <w:numFmt w:val="lowerRoman"/>
      <w:lvlText w:val="%9."/>
      <w:lvlJc w:val="right"/>
      <w:pPr>
        <w:ind w:left="7338" w:hanging="180"/>
      </w:pPr>
    </w:lvl>
  </w:abstractNum>
  <w:abstractNum w:abstractNumId="63" w15:restartNumberingAfterBreak="0">
    <w:nsid w:val="5B343560"/>
    <w:multiLevelType w:val="multilevel"/>
    <w:tmpl w:val="71FC3AE6"/>
    <w:lvl w:ilvl="0">
      <w:start w:val="1"/>
      <w:numFmt w:val="decimal"/>
      <w:lvlText w:val="%1."/>
      <w:lvlJc w:val="left"/>
      <w:pPr>
        <w:ind w:left="360" w:hanging="360"/>
      </w:pPr>
      <w:rPr>
        <w:rFonts w:hint="default"/>
        <w:b/>
        <w:bCs/>
      </w:rPr>
    </w:lvl>
    <w:lvl w:ilvl="1">
      <w:start w:val="1"/>
      <w:numFmt w:val="decimal"/>
      <w:lvlText w:val="%1.%2."/>
      <w:lvlJc w:val="left"/>
      <w:pPr>
        <w:ind w:left="792" w:hanging="432"/>
      </w:pPr>
      <w:rPr>
        <w:b/>
        <w:bCs/>
      </w:rPr>
    </w:lvl>
    <w:lvl w:ilvl="2">
      <w:start w:val="1"/>
      <w:numFmt w:val="decimal"/>
      <w:lvlText w:val="%1.%2.%3."/>
      <w:lvlJc w:val="left"/>
      <w:pPr>
        <w:ind w:left="1224" w:hanging="504"/>
      </w:pPr>
      <w:rPr>
        <w:b/>
        <w:b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5B452AD3"/>
    <w:multiLevelType w:val="hybridMultilevel"/>
    <w:tmpl w:val="3AFE7FEA"/>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5BFA54FD"/>
    <w:multiLevelType w:val="multilevel"/>
    <w:tmpl w:val="5A1C67B6"/>
    <w:lvl w:ilvl="0">
      <w:start w:val="7"/>
      <w:numFmt w:val="decimal"/>
      <w:lvlText w:val="%1"/>
      <w:lvlJc w:val="left"/>
      <w:pPr>
        <w:ind w:left="435" w:hanging="435"/>
      </w:pPr>
      <w:rPr>
        <w:rFonts w:hint="default"/>
      </w:rPr>
    </w:lvl>
    <w:lvl w:ilvl="1">
      <w:start w:val="6"/>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66" w15:restartNumberingAfterBreak="0">
    <w:nsid w:val="5D5B284E"/>
    <w:multiLevelType w:val="multilevel"/>
    <w:tmpl w:val="F07ED784"/>
    <w:lvl w:ilvl="0">
      <w:start w:val="1"/>
      <w:numFmt w:val="decimal"/>
      <w:lvlText w:val="%1."/>
      <w:lvlJc w:val="left"/>
      <w:pPr>
        <w:ind w:left="360" w:hanging="360"/>
      </w:pPr>
      <w:rPr>
        <w:rFonts w:hint="default"/>
        <w:b w:val="0"/>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5EF767D2"/>
    <w:multiLevelType w:val="multilevel"/>
    <w:tmpl w:val="B9AEE498"/>
    <w:lvl w:ilvl="0">
      <w:start w:val="1"/>
      <w:numFmt w:val="decimal"/>
      <w:isLgl/>
      <w:lvlText w:val="%1."/>
      <w:lvlJc w:val="left"/>
      <w:pPr>
        <w:tabs>
          <w:tab w:val="num" w:pos="567"/>
        </w:tabs>
        <w:ind w:left="567" w:hanging="567"/>
      </w:pPr>
      <w:rPr>
        <w:rFonts w:ascii="Times New Roman" w:hAnsi="Times New Roman" w:cs="David" w:hint="default"/>
        <w:b w:val="0"/>
        <w:bCs w:val="0"/>
        <w:i w:val="0"/>
        <w:iCs w:val="0"/>
        <w:sz w:val="26"/>
        <w:szCs w:val="24"/>
      </w:rPr>
    </w:lvl>
    <w:lvl w:ilvl="1">
      <w:start w:val="1"/>
      <w:numFmt w:val="decimal"/>
      <w:lvlText w:val="1.%2."/>
      <w:lvlJc w:val="left"/>
      <w:pPr>
        <w:tabs>
          <w:tab w:val="num" w:pos="1134"/>
        </w:tabs>
        <w:ind w:left="1134" w:hanging="567"/>
      </w:pPr>
      <w:rPr>
        <w:rFonts w:ascii="Times New Roman" w:hAnsi="Times New Roman" w:cs="David" w:hint="default"/>
        <w:b w:val="0"/>
        <w:bCs w:val="0"/>
        <w:i w:val="0"/>
        <w:iCs w:val="0"/>
        <w:sz w:val="26"/>
        <w:szCs w:val="24"/>
        <w:lang w:bidi="he-IL"/>
      </w:rPr>
    </w:lvl>
    <w:lvl w:ilvl="2">
      <w:start w:val="1"/>
      <w:numFmt w:val="decimal"/>
      <w:lvlText w:val="%1.%2.%3."/>
      <w:lvlJc w:val="left"/>
      <w:pPr>
        <w:tabs>
          <w:tab w:val="num" w:pos="1871"/>
        </w:tabs>
        <w:ind w:left="1871" w:hanging="737"/>
      </w:pPr>
      <w:rPr>
        <w:rFonts w:ascii="Times New Roman" w:hAnsi="Times New Roman" w:cs="David" w:hint="default"/>
        <w:b w:val="0"/>
        <w:bCs w:val="0"/>
        <w:i w:val="0"/>
        <w:iCs w:val="0"/>
        <w:sz w:val="26"/>
        <w:szCs w:val="24"/>
      </w:rPr>
    </w:lvl>
    <w:lvl w:ilvl="3">
      <w:start w:val="1"/>
      <w:numFmt w:val="decimal"/>
      <w:lvlText w:val="%1.%2.%3.%4."/>
      <w:lvlJc w:val="left"/>
      <w:pPr>
        <w:tabs>
          <w:tab w:val="num" w:pos="2722"/>
        </w:tabs>
        <w:ind w:left="2722" w:hanging="851"/>
      </w:pPr>
      <w:rPr>
        <w:rFonts w:hint="default"/>
      </w:rPr>
    </w:lvl>
    <w:lvl w:ilvl="4">
      <w:start w:val="1"/>
      <w:numFmt w:val="decimal"/>
      <w:lvlText w:val="%1.%2.%3.%4.%5."/>
      <w:lvlJc w:val="left"/>
      <w:pPr>
        <w:tabs>
          <w:tab w:val="num" w:pos="3802"/>
        </w:tabs>
        <w:ind w:left="3402" w:hanging="680"/>
      </w:pPr>
      <w:rPr>
        <w:rFonts w:hint="default"/>
      </w:rPr>
    </w:lvl>
    <w:lvl w:ilvl="5">
      <w:start w:val="1"/>
      <w:numFmt w:val="decimal"/>
      <w:lvlText w:val="%1.%2.%3.%4.%5.%6."/>
      <w:lvlJc w:val="center"/>
      <w:pPr>
        <w:tabs>
          <w:tab w:val="num" w:pos="2736"/>
        </w:tabs>
        <w:ind w:left="2736" w:hanging="936"/>
      </w:pPr>
      <w:rPr>
        <w:rFonts w:hint="default"/>
      </w:rPr>
    </w:lvl>
    <w:lvl w:ilvl="6">
      <w:start w:val="1"/>
      <w:numFmt w:val="decimal"/>
      <w:lvlText w:val="%1.%2.%3.%4.%5.%6.%7."/>
      <w:lvlJc w:val="center"/>
      <w:pPr>
        <w:tabs>
          <w:tab w:val="num" w:pos="3240"/>
        </w:tabs>
        <w:ind w:left="3240" w:hanging="1080"/>
      </w:pPr>
      <w:rPr>
        <w:rFonts w:hint="default"/>
      </w:rPr>
    </w:lvl>
    <w:lvl w:ilvl="7">
      <w:start w:val="1"/>
      <w:numFmt w:val="decimal"/>
      <w:lvlText w:val="%1.%2.%3.%4.%5.%6.%7.%8."/>
      <w:lvlJc w:val="center"/>
      <w:pPr>
        <w:tabs>
          <w:tab w:val="num" w:pos="3744"/>
        </w:tabs>
        <w:ind w:left="3744" w:hanging="1224"/>
      </w:pPr>
      <w:rPr>
        <w:rFonts w:hint="default"/>
      </w:rPr>
    </w:lvl>
    <w:lvl w:ilvl="8">
      <w:start w:val="1"/>
      <w:numFmt w:val="decimal"/>
      <w:lvlText w:val="%1.%2.%3.%4.%5.%6.%7.%8.%9."/>
      <w:lvlJc w:val="center"/>
      <w:pPr>
        <w:tabs>
          <w:tab w:val="num" w:pos="4320"/>
        </w:tabs>
        <w:ind w:left="4320" w:hanging="1440"/>
      </w:pPr>
      <w:rPr>
        <w:rFonts w:hint="default"/>
      </w:rPr>
    </w:lvl>
  </w:abstractNum>
  <w:abstractNum w:abstractNumId="68" w15:restartNumberingAfterBreak="0">
    <w:nsid w:val="5EFD5932"/>
    <w:multiLevelType w:val="multilevel"/>
    <w:tmpl w:val="D6D43C66"/>
    <w:lvl w:ilvl="0">
      <w:start w:val="1"/>
      <w:numFmt w:val="decimal"/>
      <w:lvlText w:val="%1."/>
      <w:lvlJc w:val="left"/>
      <w:pPr>
        <w:tabs>
          <w:tab w:val="num" w:pos="567"/>
        </w:tabs>
        <w:ind w:left="567" w:hanging="567"/>
      </w:pPr>
      <w:rPr>
        <w:rFonts w:hint="default"/>
        <w:b w:val="0"/>
        <w:bCs w:val="0"/>
        <w:color w:val="auto"/>
      </w:rPr>
    </w:lvl>
    <w:lvl w:ilvl="1">
      <w:start w:val="1"/>
      <w:numFmt w:val="decimal"/>
      <w:pStyle w:val="25"/>
      <w:lvlText w:val="%1.%2."/>
      <w:lvlJc w:val="left"/>
      <w:pPr>
        <w:tabs>
          <w:tab w:val="num" w:pos="1191"/>
        </w:tabs>
        <w:ind w:left="1191" w:hanging="624"/>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2"/>
        <w:szCs w:val="22"/>
        <w:u w:val="none"/>
        <w:vertAlign w:val="baseline"/>
        <w:em w:val="none"/>
      </w:rPr>
    </w:lvl>
    <w:lvl w:ilvl="2">
      <w:start w:val="1"/>
      <w:numFmt w:val="decimal"/>
      <w:pStyle w:val="32"/>
      <w:lvlText w:val="%1.%2.%3."/>
      <w:lvlJc w:val="left"/>
      <w:pPr>
        <w:tabs>
          <w:tab w:val="num" w:pos="1928"/>
        </w:tabs>
        <w:ind w:left="1928" w:hanging="737"/>
      </w:pPr>
      <w:rPr>
        <w:rFonts w:ascii="Arial" w:hAnsi="Arial" w:cs="Arial" w:hint="default"/>
        <w:b w:val="0"/>
        <w:bCs w:val="0"/>
        <w:i w:val="0"/>
        <w:iCs w:val="0"/>
        <w:caps w:val="0"/>
        <w:smallCaps w:val="0"/>
        <w:strike w:val="0"/>
        <w:dstrike w:val="0"/>
        <w:noProof w:val="0"/>
        <w:snapToGrid w:val="0"/>
        <w:vanish w:val="0"/>
        <w:color w:val="auto"/>
        <w:spacing w:val="0"/>
        <w:w w:val="0"/>
        <w:kern w:val="0"/>
        <w:position w:val="0"/>
        <w:sz w:val="20"/>
        <w:szCs w:val="20"/>
        <w:u w:val="none"/>
        <w:vertAlign w:val="baseline"/>
        <w:em w:val="none"/>
      </w:rPr>
    </w:lvl>
    <w:lvl w:ilvl="3">
      <w:start w:val="1"/>
      <w:numFmt w:val="decimal"/>
      <w:lvlText w:val="%1.%2.%3.%4."/>
      <w:lvlJc w:val="left"/>
      <w:pPr>
        <w:tabs>
          <w:tab w:val="num" w:pos="2835"/>
        </w:tabs>
        <w:ind w:left="2835" w:hanging="907"/>
      </w:pPr>
      <w:rPr>
        <w:rFonts w:hint="default"/>
        <w:b/>
        <w:bCs w:val="0"/>
        <w:sz w:val="20"/>
        <w:szCs w:val="20"/>
      </w:rPr>
    </w:lvl>
    <w:lvl w:ilvl="4">
      <w:start w:val="1"/>
      <w:numFmt w:val="decimal"/>
      <w:lvlText w:val="%1.%2.%3.%4.%5."/>
      <w:lvlJc w:val="left"/>
      <w:pPr>
        <w:tabs>
          <w:tab w:val="num" w:pos="3856"/>
        </w:tabs>
        <w:ind w:left="3856" w:hanging="1021"/>
      </w:pPr>
      <w:rPr>
        <w:rFonts w:hint="default"/>
        <w:b w:val="0"/>
        <w:bCs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15:restartNumberingAfterBreak="0">
    <w:nsid w:val="62436409"/>
    <w:multiLevelType w:val="hybridMultilevel"/>
    <w:tmpl w:val="F062774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62536313"/>
    <w:multiLevelType w:val="hybridMultilevel"/>
    <w:tmpl w:val="162006F6"/>
    <w:lvl w:ilvl="0" w:tplc="0409000F">
      <w:start w:val="1"/>
      <w:numFmt w:val="decimal"/>
      <w:lvlText w:val="%1."/>
      <w:lvlJc w:val="left"/>
      <w:pPr>
        <w:ind w:left="1088" w:hanging="360"/>
      </w:pPr>
      <w:rPr>
        <w:rFonts w:hint="default"/>
        <w:b w:val="0"/>
      </w:rPr>
    </w:lvl>
    <w:lvl w:ilvl="1" w:tplc="04090019" w:tentative="1">
      <w:start w:val="1"/>
      <w:numFmt w:val="lowerLetter"/>
      <w:lvlText w:val="%2."/>
      <w:lvlJc w:val="left"/>
      <w:pPr>
        <w:ind w:left="1808" w:hanging="360"/>
      </w:pPr>
    </w:lvl>
    <w:lvl w:ilvl="2" w:tplc="0409001B" w:tentative="1">
      <w:start w:val="1"/>
      <w:numFmt w:val="lowerRoman"/>
      <w:lvlText w:val="%3."/>
      <w:lvlJc w:val="right"/>
      <w:pPr>
        <w:ind w:left="2528" w:hanging="180"/>
      </w:pPr>
    </w:lvl>
    <w:lvl w:ilvl="3" w:tplc="0409000F" w:tentative="1">
      <w:start w:val="1"/>
      <w:numFmt w:val="decimal"/>
      <w:lvlText w:val="%4."/>
      <w:lvlJc w:val="left"/>
      <w:pPr>
        <w:ind w:left="3248" w:hanging="360"/>
      </w:pPr>
    </w:lvl>
    <w:lvl w:ilvl="4" w:tplc="04090019" w:tentative="1">
      <w:start w:val="1"/>
      <w:numFmt w:val="lowerLetter"/>
      <w:lvlText w:val="%5."/>
      <w:lvlJc w:val="left"/>
      <w:pPr>
        <w:ind w:left="3968" w:hanging="360"/>
      </w:pPr>
    </w:lvl>
    <w:lvl w:ilvl="5" w:tplc="0409001B" w:tentative="1">
      <w:start w:val="1"/>
      <w:numFmt w:val="lowerRoman"/>
      <w:lvlText w:val="%6."/>
      <w:lvlJc w:val="right"/>
      <w:pPr>
        <w:ind w:left="4688" w:hanging="180"/>
      </w:pPr>
    </w:lvl>
    <w:lvl w:ilvl="6" w:tplc="0409000F" w:tentative="1">
      <w:start w:val="1"/>
      <w:numFmt w:val="decimal"/>
      <w:lvlText w:val="%7."/>
      <w:lvlJc w:val="left"/>
      <w:pPr>
        <w:ind w:left="5408" w:hanging="360"/>
      </w:pPr>
    </w:lvl>
    <w:lvl w:ilvl="7" w:tplc="04090019" w:tentative="1">
      <w:start w:val="1"/>
      <w:numFmt w:val="lowerLetter"/>
      <w:lvlText w:val="%8."/>
      <w:lvlJc w:val="left"/>
      <w:pPr>
        <w:ind w:left="6128" w:hanging="360"/>
      </w:pPr>
    </w:lvl>
    <w:lvl w:ilvl="8" w:tplc="0409001B" w:tentative="1">
      <w:start w:val="1"/>
      <w:numFmt w:val="lowerRoman"/>
      <w:lvlText w:val="%9."/>
      <w:lvlJc w:val="right"/>
      <w:pPr>
        <w:ind w:left="6848" w:hanging="180"/>
      </w:pPr>
    </w:lvl>
  </w:abstractNum>
  <w:abstractNum w:abstractNumId="71" w15:restartNumberingAfterBreak="0">
    <w:nsid w:val="633E016B"/>
    <w:multiLevelType w:val="multilevel"/>
    <w:tmpl w:val="E6C256E6"/>
    <w:lvl w:ilvl="0">
      <w:start w:val="1"/>
      <w:numFmt w:val="decimal"/>
      <w:pStyle w:val="14"/>
      <w:lvlText w:val="%1."/>
      <w:lvlJc w:val="left"/>
      <w:pPr>
        <w:ind w:left="360" w:hanging="360"/>
      </w:pPr>
    </w:lvl>
    <w:lvl w:ilvl="1">
      <w:start w:val="1"/>
      <w:numFmt w:val="decimal"/>
      <w:pStyle w:val="26"/>
      <w:lvlText w:val="%1.%2."/>
      <w:lvlJc w:val="left"/>
      <w:pPr>
        <w:ind w:left="792" w:hanging="432"/>
      </w:pPr>
      <w:rPr>
        <w:b w:val="0"/>
        <w:bCs w:val="0"/>
        <w:color w:val="auto"/>
        <w:sz w:val="22"/>
        <w:szCs w:val="22"/>
      </w:rPr>
    </w:lvl>
    <w:lvl w:ilvl="2">
      <w:start w:val="1"/>
      <w:numFmt w:val="decimal"/>
      <w:pStyle w:val="33"/>
      <w:lvlText w:val="%1.%2.%3."/>
      <w:lvlJc w:val="left"/>
      <w:pPr>
        <w:ind w:left="1224" w:hanging="504"/>
      </w:pPr>
      <w:rPr>
        <w:b w:val="0"/>
        <w:bCs w:val="0"/>
        <w:color w:val="auto"/>
      </w:rPr>
    </w:lvl>
    <w:lvl w:ilvl="3">
      <w:start w:val="1"/>
      <w:numFmt w:val="decimal"/>
      <w:pStyle w:val="42"/>
      <w:lvlText w:val="%1.%2.%3.%4."/>
      <w:lvlJc w:val="left"/>
      <w:pPr>
        <w:ind w:left="1728" w:hanging="648"/>
      </w:pPr>
      <w:rPr>
        <w:b w:val="0"/>
        <w:bCs w:val="0"/>
        <w:color w:val="auto"/>
      </w:rPr>
    </w:lvl>
    <w:lvl w:ilvl="4">
      <w:start w:val="1"/>
      <w:numFmt w:val="decimal"/>
      <w:pStyle w:val="5"/>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67DE7BD7"/>
    <w:multiLevelType w:val="hybridMultilevel"/>
    <w:tmpl w:val="44B89E7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3" w15:restartNumberingAfterBreak="0">
    <w:nsid w:val="68880949"/>
    <w:multiLevelType w:val="multilevel"/>
    <w:tmpl w:val="329E4B68"/>
    <w:lvl w:ilvl="0">
      <w:start w:val="1"/>
      <w:numFmt w:val="decimal"/>
      <w:lvlText w:val="%1."/>
      <w:lvlJc w:val="left"/>
      <w:pPr>
        <w:ind w:left="360" w:hanging="360"/>
      </w:pPr>
      <w:rPr>
        <w:rFonts w:hint="default"/>
      </w:rPr>
    </w:lvl>
    <w:lvl w:ilvl="1">
      <w:start w:val="1"/>
      <w:numFmt w:val="decimal"/>
      <w:lvlText w:val="%1.%2."/>
      <w:lvlJc w:val="left"/>
      <w:pPr>
        <w:ind w:left="792"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691347F8"/>
    <w:multiLevelType w:val="multilevel"/>
    <w:tmpl w:val="52E0D626"/>
    <w:lvl w:ilvl="0">
      <w:start w:val="7"/>
      <w:numFmt w:val="decimal"/>
      <w:lvlText w:val="%1"/>
      <w:lvlJc w:val="left"/>
      <w:pPr>
        <w:ind w:left="435" w:hanging="435"/>
      </w:pPr>
      <w:rPr>
        <w:rFonts w:hint="default"/>
      </w:rPr>
    </w:lvl>
    <w:lvl w:ilvl="1">
      <w:start w:val="7"/>
      <w:numFmt w:val="decimal"/>
      <w:lvlText w:val="%1.%2"/>
      <w:lvlJc w:val="left"/>
      <w:pPr>
        <w:ind w:left="1155" w:hanging="43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5" w15:restartNumberingAfterBreak="0">
    <w:nsid w:val="698E46B0"/>
    <w:multiLevelType w:val="multilevel"/>
    <w:tmpl w:val="1B54DC64"/>
    <w:lvl w:ilvl="0">
      <w:start w:val="1"/>
      <w:numFmt w:val="decimal"/>
      <w:lvlText w:val="%1."/>
      <w:lvlJc w:val="left"/>
      <w:pPr>
        <w:ind w:left="360" w:hanging="360"/>
      </w:pPr>
      <w:rPr>
        <w:rFonts w:hint="default"/>
        <w:b/>
        <w:bCs/>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6ACE3887"/>
    <w:multiLevelType w:val="hybridMultilevel"/>
    <w:tmpl w:val="8D346C90"/>
    <w:lvl w:ilvl="0" w:tplc="164E089C">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6B060B6F"/>
    <w:multiLevelType w:val="multilevel"/>
    <w:tmpl w:val="7FD0CD3C"/>
    <w:lvl w:ilvl="0">
      <w:start w:val="11"/>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8" w15:restartNumberingAfterBreak="0">
    <w:nsid w:val="6B317D7B"/>
    <w:multiLevelType w:val="multilevel"/>
    <w:tmpl w:val="66C281C4"/>
    <w:lvl w:ilvl="0">
      <w:start w:val="8"/>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79" w15:restartNumberingAfterBreak="0">
    <w:nsid w:val="6C5965A7"/>
    <w:multiLevelType w:val="multilevel"/>
    <w:tmpl w:val="C8FE523C"/>
    <w:lvl w:ilvl="0">
      <w:start w:val="1"/>
      <w:numFmt w:val="decimal"/>
      <w:pStyle w:val="211111"/>
      <w:lvlText w:val="%1."/>
      <w:lvlJc w:val="left"/>
      <w:pPr>
        <w:tabs>
          <w:tab w:val="num" w:pos="567"/>
        </w:tabs>
        <w:ind w:left="567" w:hanging="567"/>
      </w:pPr>
      <w:rPr>
        <w:rFonts w:hint="default"/>
      </w:rPr>
    </w:lvl>
    <w:lvl w:ilvl="1">
      <w:start w:val="1"/>
      <w:numFmt w:val="decimal"/>
      <w:pStyle w:val="a4"/>
      <w:lvlText w:val="%1.%2."/>
      <w:lvlJc w:val="left"/>
      <w:pPr>
        <w:tabs>
          <w:tab w:val="num" w:pos="1107"/>
        </w:tabs>
        <w:ind w:left="1107" w:hanging="567"/>
      </w:pPr>
      <w:rPr>
        <w:rFonts w:hint="default"/>
        <w:b w:val="0"/>
        <w:bCs w:val="0"/>
      </w:rPr>
    </w:lvl>
    <w:lvl w:ilvl="2">
      <w:start w:val="1"/>
      <w:numFmt w:val="decimal"/>
      <w:pStyle w:val="a5"/>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5"/>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b w:val="0"/>
        <w:bCs w:val="0"/>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0" w15:restartNumberingAfterBreak="0">
    <w:nsid w:val="6FEF6E17"/>
    <w:multiLevelType w:val="multilevel"/>
    <w:tmpl w:val="73A89822"/>
    <w:lvl w:ilvl="0">
      <w:start w:val="10"/>
      <w:numFmt w:val="decimal"/>
      <w:lvlText w:val="%1"/>
      <w:lvlJc w:val="left"/>
      <w:pPr>
        <w:ind w:left="375" w:hanging="375"/>
      </w:pPr>
      <w:rPr>
        <w:rFonts w:hint="default"/>
      </w:rPr>
    </w:lvl>
    <w:lvl w:ilvl="1">
      <w:start w:val="1"/>
      <w:numFmt w:val="decimal"/>
      <w:lvlText w:val="%1.%2"/>
      <w:lvlJc w:val="left"/>
      <w:pPr>
        <w:ind w:left="1095" w:hanging="37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8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82" w15:restartNumberingAfterBreak="0">
    <w:nsid w:val="71CA2093"/>
    <w:multiLevelType w:val="hybridMultilevel"/>
    <w:tmpl w:val="45C04614"/>
    <w:lvl w:ilvl="0" w:tplc="FAE0F7B8">
      <w:start w:val="1"/>
      <w:numFmt w:val="decimal"/>
      <w:lvlText w:val="(%1)"/>
      <w:lvlJc w:val="left"/>
      <w:pPr>
        <w:ind w:left="2952" w:hanging="360"/>
      </w:pPr>
      <w:rPr>
        <w:rFonts w:hint="default"/>
        <w:b w:val="0"/>
        <w:bCs w:val="0"/>
      </w:rPr>
    </w:lvl>
    <w:lvl w:ilvl="1" w:tplc="04090019" w:tentative="1">
      <w:start w:val="1"/>
      <w:numFmt w:val="lowerLetter"/>
      <w:lvlText w:val="%2."/>
      <w:lvlJc w:val="left"/>
      <w:pPr>
        <w:ind w:left="3672" w:hanging="360"/>
      </w:pPr>
    </w:lvl>
    <w:lvl w:ilvl="2" w:tplc="0409001B" w:tentative="1">
      <w:start w:val="1"/>
      <w:numFmt w:val="lowerRoman"/>
      <w:lvlText w:val="%3."/>
      <w:lvlJc w:val="right"/>
      <w:pPr>
        <w:ind w:left="4392" w:hanging="180"/>
      </w:pPr>
    </w:lvl>
    <w:lvl w:ilvl="3" w:tplc="0409000F" w:tentative="1">
      <w:start w:val="1"/>
      <w:numFmt w:val="decimal"/>
      <w:lvlText w:val="%4."/>
      <w:lvlJc w:val="left"/>
      <w:pPr>
        <w:ind w:left="5112" w:hanging="360"/>
      </w:pPr>
    </w:lvl>
    <w:lvl w:ilvl="4" w:tplc="04090019" w:tentative="1">
      <w:start w:val="1"/>
      <w:numFmt w:val="lowerLetter"/>
      <w:lvlText w:val="%5."/>
      <w:lvlJc w:val="left"/>
      <w:pPr>
        <w:ind w:left="5832" w:hanging="360"/>
      </w:pPr>
    </w:lvl>
    <w:lvl w:ilvl="5" w:tplc="0409001B" w:tentative="1">
      <w:start w:val="1"/>
      <w:numFmt w:val="lowerRoman"/>
      <w:lvlText w:val="%6."/>
      <w:lvlJc w:val="right"/>
      <w:pPr>
        <w:ind w:left="6552" w:hanging="180"/>
      </w:pPr>
    </w:lvl>
    <w:lvl w:ilvl="6" w:tplc="0409000F" w:tentative="1">
      <w:start w:val="1"/>
      <w:numFmt w:val="decimal"/>
      <w:lvlText w:val="%7."/>
      <w:lvlJc w:val="left"/>
      <w:pPr>
        <w:ind w:left="7272" w:hanging="360"/>
      </w:pPr>
    </w:lvl>
    <w:lvl w:ilvl="7" w:tplc="04090019" w:tentative="1">
      <w:start w:val="1"/>
      <w:numFmt w:val="lowerLetter"/>
      <w:lvlText w:val="%8."/>
      <w:lvlJc w:val="left"/>
      <w:pPr>
        <w:ind w:left="7992" w:hanging="360"/>
      </w:pPr>
    </w:lvl>
    <w:lvl w:ilvl="8" w:tplc="0409001B" w:tentative="1">
      <w:start w:val="1"/>
      <w:numFmt w:val="lowerRoman"/>
      <w:lvlText w:val="%9."/>
      <w:lvlJc w:val="right"/>
      <w:pPr>
        <w:ind w:left="8712" w:hanging="180"/>
      </w:pPr>
    </w:lvl>
  </w:abstractNum>
  <w:abstractNum w:abstractNumId="83" w15:restartNumberingAfterBreak="0">
    <w:nsid w:val="729475BC"/>
    <w:multiLevelType w:val="multilevel"/>
    <w:tmpl w:val="65E0CD4E"/>
    <w:lvl w:ilvl="0">
      <w:start w:val="7"/>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b w:val="0"/>
        <w:bCs w:val="0"/>
      </w:rPr>
    </w:lvl>
    <w:lvl w:ilvl="5">
      <w:start w:val="1"/>
      <w:numFmt w:val="decimal"/>
      <w:lvlText w:val="%1.%2.%3.%4.%5.%6."/>
      <w:lvlJc w:val="left"/>
      <w:pPr>
        <w:ind w:left="2736" w:hanging="936"/>
      </w:pPr>
      <w:rPr>
        <w:rFonts w:hint="default"/>
        <w:b w:val="0"/>
        <w:bCs w:val="0"/>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744B2160"/>
    <w:multiLevelType w:val="hybridMultilevel"/>
    <w:tmpl w:val="385222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5" w15:restartNumberingAfterBreak="0">
    <w:nsid w:val="76A8695F"/>
    <w:multiLevelType w:val="hybridMultilevel"/>
    <w:tmpl w:val="86504D0C"/>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6" w15:restartNumberingAfterBreak="0">
    <w:nsid w:val="78070899"/>
    <w:multiLevelType w:val="multilevel"/>
    <w:tmpl w:val="2A763420"/>
    <w:lvl w:ilvl="0">
      <w:start w:val="1"/>
      <w:numFmt w:val="decimal"/>
      <w:lvlText w:val="%1."/>
      <w:lvlJc w:val="left"/>
      <w:pPr>
        <w:ind w:left="360" w:hanging="360"/>
      </w:pPr>
      <w:rPr>
        <w:rFonts w:ascii="David" w:eastAsia="Times New Roman" w:hAnsi="David" w:cs="David" w:hint="default"/>
        <w:b/>
        <w:bCs/>
        <w:sz w:val="32"/>
        <w:szCs w:val="32"/>
      </w:rPr>
    </w:lvl>
    <w:lvl w:ilvl="1">
      <w:start w:val="1"/>
      <w:numFmt w:val="decimal"/>
      <w:lvlText w:val="%1.%2."/>
      <w:lvlJc w:val="left"/>
      <w:pPr>
        <w:ind w:left="792" w:hanging="432"/>
      </w:pPr>
      <w:rPr>
        <w:rFonts w:hint="default"/>
        <w:b w:val="0"/>
        <w:bCs w:val="0"/>
        <w:sz w:val="24"/>
        <w:szCs w:val="24"/>
        <w:lang w:val="en-US" w:bidi="he-IL"/>
      </w:rPr>
    </w:lvl>
    <w:lvl w:ilvl="2">
      <w:start w:val="1"/>
      <w:numFmt w:val="decimal"/>
      <w:lvlText w:val="%1.%2.%3."/>
      <w:lvlJc w:val="left"/>
      <w:pPr>
        <w:ind w:left="1213" w:hanging="504"/>
      </w:pPr>
      <w:rPr>
        <w:rFonts w:asciiTheme="minorBidi" w:hAnsiTheme="minorBidi" w:cstheme="minorBidi"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lang w:val="en-US" w:bidi="he-IL"/>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7" w15:restartNumberingAfterBreak="0">
    <w:nsid w:val="79266E8D"/>
    <w:multiLevelType w:val="multilevel"/>
    <w:tmpl w:val="0409001F"/>
    <w:styleLink w:val="34"/>
    <w:lvl w:ilvl="0">
      <w:start w:val="2"/>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7BE3789B"/>
    <w:multiLevelType w:val="hybridMultilevel"/>
    <w:tmpl w:val="53AA13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9" w15:restartNumberingAfterBreak="0">
    <w:nsid w:val="7C5B0FC4"/>
    <w:multiLevelType w:val="multilevel"/>
    <w:tmpl w:val="FA240302"/>
    <w:lvl w:ilvl="0">
      <w:start w:val="2"/>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90" w15:restartNumberingAfterBreak="0">
    <w:nsid w:val="7EC22CC5"/>
    <w:multiLevelType w:val="hybridMultilevel"/>
    <w:tmpl w:val="9B8CCFCE"/>
    <w:lvl w:ilvl="0" w:tplc="04090001">
      <w:start w:val="1"/>
      <w:numFmt w:val="bullet"/>
      <w:lvlText w:val=""/>
      <w:lvlJc w:val="left"/>
      <w:pPr>
        <w:ind w:left="1496" w:hanging="360"/>
      </w:pPr>
      <w:rPr>
        <w:rFonts w:ascii="Symbol" w:hAnsi="Symbol" w:hint="default"/>
      </w:rPr>
    </w:lvl>
    <w:lvl w:ilvl="1" w:tplc="04090003" w:tentative="1">
      <w:start w:val="1"/>
      <w:numFmt w:val="bullet"/>
      <w:lvlText w:val="o"/>
      <w:lvlJc w:val="left"/>
      <w:pPr>
        <w:ind w:left="2216" w:hanging="360"/>
      </w:pPr>
      <w:rPr>
        <w:rFonts w:ascii="Courier New" w:hAnsi="Courier New" w:cs="Courier New" w:hint="default"/>
      </w:rPr>
    </w:lvl>
    <w:lvl w:ilvl="2" w:tplc="04090005" w:tentative="1">
      <w:start w:val="1"/>
      <w:numFmt w:val="bullet"/>
      <w:lvlText w:val=""/>
      <w:lvlJc w:val="left"/>
      <w:pPr>
        <w:ind w:left="2936" w:hanging="360"/>
      </w:pPr>
      <w:rPr>
        <w:rFonts w:ascii="Wingdings" w:hAnsi="Wingdings" w:hint="default"/>
      </w:rPr>
    </w:lvl>
    <w:lvl w:ilvl="3" w:tplc="04090001" w:tentative="1">
      <w:start w:val="1"/>
      <w:numFmt w:val="bullet"/>
      <w:lvlText w:val=""/>
      <w:lvlJc w:val="left"/>
      <w:pPr>
        <w:ind w:left="3656" w:hanging="360"/>
      </w:pPr>
      <w:rPr>
        <w:rFonts w:ascii="Symbol" w:hAnsi="Symbol" w:hint="default"/>
      </w:rPr>
    </w:lvl>
    <w:lvl w:ilvl="4" w:tplc="04090003" w:tentative="1">
      <w:start w:val="1"/>
      <w:numFmt w:val="bullet"/>
      <w:lvlText w:val="o"/>
      <w:lvlJc w:val="left"/>
      <w:pPr>
        <w:ind w:left="4376" w:hanging="360"/>
      </w:pPr>
      <w:rPr>
        <w:rFonts w:ascii="Courier New" w:hAnsi="Courier New" w:cs="Courier New" w:hint="default"/>
      </w:rPr>
    </w:lvl>
    <w:lvl w:ilvl="5" w:tplc="04090005" w:tentative="1">
      <w:start w:val="1"/>
      <w:numFmt w:val="bullet"/>
      <w:lvlText w:val=""/>
      <w:lvlJc w:val="left"/>
      <w:pPr>
        <w:ind w:left="5096" w:hanging="360"/>
      </w:pPr>
      <w:rPr>
        <w:rFonts w:ascii="Wingdings" w:hAnsi="Wingdings" w:hint="default"/>
      </w:rPr>
    </w:lvl>
    <w:lvl w:ilvl="6" w:tplc="04090001" w:tentative="1">
      <w:start w:val="1"/>
      <w:numFmt w:val="bullet"/>
      <w:lvlText w:val=""/>
      <w:lvlJc w:val="left"/>
      <w:pPr>
        <w:ind w:left="5816" w:hanging="360"/>
      </w:pPr>
      <w:rPr>
        <w:rFonts w:ascii="Symbol" w:hAnsi="Symbol" w:hint="default"/>
      </w:rPr>
    </w:lvl>
    <w:lvl w:ilvl="7" w:tplc="04090003" w:tentative="1">
      <w:start w:val="1"/>
      <w:numFmt w:val="bullet"/>
      <w:lvlText w:val="o"/>
      <w:lvlJc w:val="left"/>
      <w:pPr>
        <w:ind w:left="6536" w:hanging="360"/>
      </w:pPr>
      <w:rPr>
        <w:rFonts w:ascii="Courier New" w:hAnsi="Courier New" w:cs="Courier New" w:hint="default"/>
      </w:rPr>
    </w:lvl>
    <w:lvl w:ilvl="8" w:tplc="04090005" w:tentative="1">
      <w:start w:val="1"/>
      <w:numFmt w:val="bullet"/>
      <w:lvlText w:val=""/>
      <w:lvlJc w:val="left"/>
      <w:pPr>
        <w:ind w:left="7256" w:hanging="360"/>
      </w:pPr>
      <w:rPr>
        <w:rFonts w:ascii="Wingdings" w:hAnsi="Wingdings" w:hint="default"/>
      </w:rPr>
    </w:lvl>
  </w:abstractNum>
  <w:abstractNum w:abstractNumId="91" w15:restartNumberingAfterBreak="0">
    <w:nsid w:val="7EFB267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8"/>
  </w:num>
  <w:num w:numId="2">
    <w:abstractNumId w:val="3"/>
  </w:num>
  <w:num w:numId="3">
    <w:abstractNumId w:val="6"/>
  </w:num>
  <w:num w:numId="4">
    <w:abstractNumId w:val="14"/>
  </w:num>
  <w:num w:numId="5">
    <w:abstractNumId w:val="2"/>
  </w:num>
  <w:num w:numId="6">
    <w:abstractNumId w:val="88"/>
  </w:num>
  <w:num w:numId="7">
    <w:abstractNumId w:val="72"/>
  </w:num>
  <w:num w:numId="8">
    <w:abstractNumId w:val="69"/>
  </w:num>
  <w:num w:numId="9">
    <w:abstractNumId w:val="33"/>
  </w:num>
  <w:num w:numId="10">
    <w:abstractNumId w:val="7"/>
  </w:num>
  <w:num w:numId="11">
    <w:abstractNumId w:val="60"/>
  </w:num>
  <w:num w:numId="12">
    <w:abstractNumId w:val="15"/>
  </w:num>
  <w:num w:numId="13">
    <w:abstractNumId w:val="76"/>
  </w:num>
  <w:num w:numId="14">
    <w:abstractNumId w:val="64"/>
  </w:num>
  <w:num w:numId="15">
    <w:abstractNumId w:val="29"/>
  </w:num>
  <w:num w:numId="16">
    <w:abstractNumId w:val="84"/>
  </w:num>
  <w:num w:numId="17">
    <w:abstractNumId w:val="31"/>
  </w:num>
  <w:num w:numId="18">
    <w:abstractNumId w:val="43"/>
  </w:num>
  <w:num w:numId="19">
    <w:abstractNumId w:val="79"/>
  </w:num>
  <w:num w:numId="20">
    <w:abstractNumId w:val="54"/>
  </w:num>
  <w:num w:numId="21">
    <w:abstractNumId w:val="59"/>
  </w:num>
  <w:num w:numId="22">
    <w:abstractNumId w:val="61"/>
  </w:num>
  <w:num w:numId="23">
    <w:abstractNumId w:val="27"/>
  </w:num>
  <w:num w:numId="24">
    <w:abstractNumId w:val="87"/>
  </w:num>
  <w:num w:numId="25">
    <w:abstractNumId w:val="71"/>
  </w:num>
  <w:num w:numId="26">
    <w:abstractNumId w:val="16"/>
  </w:num>
  <w:num w:numId="27">
    <w:abstractNumId w:val="37"/>
  </w:num>
  <w:num w:numId="28">
    <w:abstractNumId w:val="1"/>
  </w:num>
  <w:num w:numId="29">
    <w:abstractNumId w:val="70"/>
  </w:num>
  <w:num w:numId="30">
    <w:abstractNumId w:val="62"/>
  </w:num>
  <w:num w:numId="31">
    <w:abstractNumId w:val="82"/>
  </w:num>
  <w:num w:numId="32">
    <w:abstractNumId w:val="53"/>
  </w:num>
  <w:num w:numId="33">
    <w:abstractNumId w:val="55"/>
  </w:num>
  <w:num w:numId="34">
    <w:abstractNumId w:val="32"/>
  </w:num>
  <w:num w:numId="35">
    <w:abstractNumId w:val="41"/>
  </w:num>
  <w:num w:numId="36">
    <w:abstractNumId w:val="85"/>
  </w:num>
  <w:num w:numId="37">
    <w:abstractNumId w:val="4"/>
  </w:num>
  <w:num w:numId="38">
    <w:abstractNumId w:val="50"/>
  </w:num>
  <w:num w:numId="39">
    <w:abstractNumId w:val="26"/>
  </w:num>
  <w:num w:numId="40">
    <w:abstractNumId w:val="68"/>
  </w:num>
  <w:num w:numId="41">
    <w:abstractNumId w:val="22"/>
    <w:lvlOverride w:ilvl="0">
      <w:startOverride w:val="1"/>
    </w:lvlOverride>
    <w:lvlOverride w:ilvl="1">
      <w:startOverride w:val="1"/>
    </w:lvlOverride>
    <w:lvlOverride w:ilvl="2">
      <w:startOverride w:val="1"/>
    </w:lvlOverride>
    <w:lvlOverride w:ilvl="3"/>
    <w:lvlOverride w:ilvl="4"/>
    <w:lvlOverride w:ilvl="5">
      <w:startOverride w:val="1"/>
    </w:lvlOverride>
    <w:lvlOverride w:ilvl="6">
      <w:startOverride w:val="1"/>
    </w:lvlOverride>
    <w:lvlOverride w:ilvl="7">
      <w:startOverride w:val="1"/>
    </w:lvlOverride>
    <w:lvlOverride w:ilvl="8">
      <w:startOverride w:val="1"/>
    </w:lvlOverride>
  </w:num>
  <w:num w:numId="42">
    <w:abstractNumId w:val="20"/>
  </w:num>
  <w:num w:numId="43">
    <w:abstractNumId w:val="45"/>
  </w:num>
  <w:num w:numId="44">
    <w:abstractNumId w:val="67"/>
  </w:num>
  <w:num w:numId="45">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7"/>
    <w:lvlOverride w:ilvl="0">
      <w:startOverride w:val="1"/>
    </w:lvlOverride>
  </w:num>
  <w:num w:numId="47">
    <w:abstractNumId w:val="34"/>
  </w:num>
  <w:num w:numId="48">
    <w:abstractNumId w:val="58"/>
  </w:num>
  <w:num w:numId="49">
    <w:abstractNumId w:val="75"/>
  </w:num>
  <w:num w:numId="50">
    <w:abstractNumId w:val="18"/>
  </w:num>
  <w:num w:numId="51">
    <w:abstractNumId w:val="5"/>
  </w:num>
  <w:num w:numId="52">
    <w:abstractNumId w:val="66"/>
  </w:num>
  <w:num w:numId="53">
    <w:abstractNumId w:val="36"/>
  </w:num>
  <w:num w:numId="54">
    <w:abstractNumId w:val="73"/>
  </w:num>
  <w:num w:numId="55">
    <w:abstractNumId w:val="35"/>
  </w:num>
  <w:num w:numId="56">
    <w:abstractNumId w:val="89"/>
  </w:num>
  <w:num w:numId="57">
    <w:abstractNumId w:val="52"/>
  </w:num>
  <w:num w:numId="58">
    <w:abstractNumId w:val="56"/>
  </w:num>
  <w:num w:numId="59">
    <w:abstractNumId w:val="91"/>
  </w:num>
  <w:num w:numId="60">
    <w:abstractNumId w:val="12"/>
  </w:num>
  <w:num w:numId="61">
    <w:abstractNumId w:val="90"/>
  </w:num>
  <w:num w:numId="62">
    <w:abstractNumId w:val="42"/>
  </w:num>
  <w:num w:numId="63">
    <w:abstractNumId w:val="0"/>
  </w:num>
  <w:num w:numId="64">
    <w:abstractNumId w:val="28"/>
  </w:num>
  <w:num w:numId="65">
    <w:abstractNumId w:val="38"/>
  </w:num>
  <w:num w:numId="66">
    <w:abstractNumId w:val="51"/>
  </w:num>
  <w:num w:numId="67">
    <w:abstractNumId w:val="83"/>
  </w:num>
  <w:num w:numId="68">
    <w:abstractNumId w:val="25"/>
  </w:num>
  <w:num w:numId="69">
    <w:abstractNumId w:val="40"/>
  </w:num>
  <w:num w:numId="70">
    <w:abstractNumId w:val="63"/>
  </w:num>
  <w:num w:numId="71">
    <w:abstractNumId w:val="10"/>
  </w:num>
  <w:num w:numId="72">
    <w:abstractNumId w:val="57"/>
  </w:num>
  <w:num w:numId="73">
    <w:abstractNumId w:val="19"/>
  </w:num>
  <w:num w:numId="74">
    <w:abstractNumId w:val="13"/>
  </w:num>
  <w:num w:numId="75">
    <w:abstractNumId w:val="65"/>
  </w:num>
  <w:num w:numId="76">
    <w:abstractNumId w:val="74"/>
  </w:num>
  <w:num w:numId="77">
    <w:abstractNumId w:val="78"/>
  </w:num>
  <w:num w:numId="78">
    <w:abstractNumId w:val="47"/>
  </w:num>
  <w:num w:numId="79">
    <w:abstractNumId w:val="80"/>
  </w:num>
  <w:num w:numId="80">
    <w:abstractNumId w:val="77"/>
  </w:num>
  <w:num w:numId="81">
    <w:abstractNumId w:val="48"/>
  </w:num>
  <w:num w:numId="82">
    <w:abstractNumId w:val="9"/>
  </w:num>
  <w:num w:numId="83">
    <w:abstractNumId w:val="24"/>
  </w:num>
  <w:num w:numId="84">
    <w:abstractNumId w:val="30"/>
  </w:num>
  <w:num w:numId="85">
    <w:abstractNumId w:val="49"/>
  </w:num>
  <w:num w:numId="86">
    <w:abstractNumId w:val="39"/>
  </w:num>
  <w:num w:numId="87">
    <w:abstractNumId w:val="21"/>
  </w:num>
  <w:num w:numId="88">
    <w:abstractNumId w:val="23"/>
  </w:num>
  <w:num w:numId="89">
    <w:abstractNumId w:val="86"/>
  </w:num>
  <w:num w:numId="90">
    <w:abstractNumId w:val="44"/>
  </w:num>
  <w:num w:numId="91">
    <w:abstractNumId w:val="17"/>
  </w:num>
  <w:num w:numId="92">
    <w:abstractNumId w:val="81"/>
  </w:num>
  <w:num w:numId="93">
    <w:abstractNumId w:val="11"/>
  </w:num>
  <w:num w:numId="94">
    <w:abstractNumId w:val="46"/>
  </w:num>
  <w:num w:numId="95">
    <w:abstractNumId w:val="8"/>
  </w:num>
  <w:num w:numId="96">
    <w:abstractNumId w:val="29"/>
  </w:num>
  <w:num w:numId="97">
    <w:abstractNumId w:val="29"/>
  </w:num>
  <w:num w:numId="98">
    <w:abstractNumId w:val="29"/>
  </w:num>
  <w:num w:numId="99">
    <w:abstractNumId w:val="29"/>
  </w:num>
  <w:num w:numId="100">
    <w:abstractNumId w:val="29"/>
  </w:num>
  <w:num w:numId="101">
    <w:abstractNumId w:val="29"/>
  </w:num>
  <w:num w:numId="102">
    <w:abstractNumId w:val="29"/>
  </w:num>
  <w:num w:numId="103">
    <w:abstractNumId w:val="8"/>
  </w:num>
  <w:numIdMacAtCleanup w:val="9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Sarel Kadosh">
    <w15:presenceInfo w15:providerId="AD" w15:userId="S-1-5-21-155517832-2704794264-1257202949-744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hideSpellingErrors/>
  <w:hideGrammaticalErrors/>
  <w:doNotTrackFormatting/>
  <w:defaultTabStop w:val="720"/>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Table" w:val="1"/>
    <w:docVar w:name="ParaNumber" w:val="12"/>
  </w:docVars>
  <w:rsids>
    <w:rsidRoot w:val="002C6DE8"/>
    <w:rsid w:val="00001BED"/>
    <w:rsid w:val="0000243E"/>
    <w:rsid w:val="000028A1"/>
    <w:rsid w:val="000039F2"/>
    <w:rsid w:val="00005E42"/>
    <w:rsid w:val="00006518"/>
    <w:rsid w:val="00006688"/>
    <w:rsid w:val="000066EA"/>
    <w:rsid w:val="000067D5"/>
    <w:rsid w:val="000068C3"/>
    <w:rsid w:val="00006C59"/>
    <w:rsid w:val="00006E6D"/>
    <w:rsid w:val="00007C36"/>
    <w:rsid w:val="00010409"/>
    <w:rsid w:val="00010482"/>
    <w:rsid w:val="0001077F"/>
    <w:rsid w:val="000107A7"/>
    <w:rsid w:val="00010FD8"/>
    <w:rsid w:val="0001168F"/>
    <w:rsid w:val="000122F8"/>
    <w:rsid w:val="000128DB"/>
    <w:rsid w:val="00012A9E"/>
    <w:rsid w:val="00012DD8"/>
    <w:rsid w:val="00013072"/>
    <w:rsid w:val="000131E6"/>
    <w:rsid w:val="00013317"/>
    <w:rsid w:val="0001355A"/>
    <w:rsid w:val="00013AA9"/>
    <w:rsid w:val="00013D2E"/>
    <w:rsid w:val="00013F4C"/>
    <w:rsid w:val="000140B0"/>
    <w:rsid w:val="00014A1F"/>
    <w:rsid w:val="00014CB4"/>
    <w:rsid w:val="00014D41"/>
    <w:rsid w:val="00016194"/>
    <w:rsid w:val="00017C01"/>
    <w:rsid w:val="00022E2C"/>
    <w:rsid w:val="0002427B"/>
    <w:rsid w:val="000249CC"/>
    <w:rsid w:val="00024B02"/>
    <w:rsid w:val="00026016"/>
    <w:rsid w:val="00027F72"/>
    <w:rsid w:val="000300AE"/>
    <w:rsid w:val="00030993"/>
    <w:rsid w:val="00030F78"/>
    <w:rsid w:val="00031995"/>
    <w:rsid w:val="0003240E"/>
    <w:rsid w:val="00034631"/>
    <w:rsid w:val="00034EF1"/>
    <w:rsid w:val="000351F8"/>
    <w:rsid w:val="0003568D"/>
    <w:rsid w:val="00035C4C"/>
    <w:rsid w:val="00036660"/>
    <w:rsid w:val="000368F8"/>
    <w:rsid w:val="00036BB3"/>
    <w:rsid w:val="00036D50"/>
    <w:rsid w:val="000404C5"/>
    <w:rsid w:val="00040D5D"/>
    <w:rsid w:val="000410DB"/>
    <w:rsid w:val="0004170A"/>
    <w:rsid w:val="00041E63"/>
    <w:rsid w:val="00041F9D"/>
    <w:rsid w:val="0004225D"/>
    <w:rsid w:val="0004296B"/>
    <w:rsid w:val="00042AC3"/>
    <w:rsid w:val="00043161"/>
    <w:rsid w:val="00043BAF"/>
    <w:rsid w:val="00043E7F"/>
    <w:rsid w:val="000440D2"/>
    <w:rsid w:val="00044A40"/>
    <w:rsid w:val="00044C9C"/>
    <w:rsid w:val="00045019"/>
    <w:rsid w:val="00045373"/>
    <w:rsid w:val="00046A15"/>
    <w:rsid w:val="00046AAC"/>
    <w:rsid w:val="00047280"/>
    <w:rsid w:val="00050057"/>
    <w:rsid w:val="0005016D"/>
    <w:rsid w:val="000503EC"/>
    <w:rsid w:val="000516FD"/>
    <w:rsid w:val="00052322"/>
    <w:rsid w:val="00053BC6"/>
    <w:rsid w:val="00054125"/>
    <w:rsid w:val="00054420"/>
    <w:rsid w:val="0005478C"/>
    <w:rsid w:val="000547EA"/>
    <w:rsid w:val="000549E3"/>
    <w:rsid w:val="0005534F"/>
    <w:rsid w:val="000564E7"/>
    <w:rsid w:val="0005693A"/>
    <w:rsid w:val="000570F2"/>
    <w:rsid w:val="0006013C"/>
    <w:rsid w:val="00060B36"/>
    <w:rsid w:val="00062199"/>
    <w:rsid w:val="00062265"/>
    <w:rsid w:val="00064919"/>
    <w:rsid w:val="00064DC0"/>
    <w:rsid w:val="00064DF1"/>
    <w:rsid w:val="00064F86"/>
    <w:rsid w:val="00065650"/>
    <w:rsid w:val="00065669"/>
    <w:rsid w:val="00065EE5"/>
    <w:rsid w:val="000663CB"/>
    <w:rsid w:val="00066655"/>
    <w:rsid w:val="000669A3"/>
    <w:rsid w:val="00066CFA"/>
    <w:rsid w:val="00067DFD"/>
    <w:rsid w:val="0007080A"/>
    <w:rsid w:val="00072795"/>
    <w:rsid w:val="0007369F"/>
    <w:rsid w:val="00073C8D"/>
    <w:rsid w:val="0007443E"/>
    <w:rsid w:val="00074731"/>
    <w:rsid w:val="00074D36"/>
    <w:rsid w:val="00075445"/>
    <w:rsid w:val="00075888"/>
    <w:rsid w:val="00076FDB"/>
    <w:rsid w:val="000773EC"/>
    <w:rsid w:val="00077CB7"/>
    <w:rsid w:val="00080C87"/>
    <w:rsid w:val="00080E38"/>
    <w:rsid w:val="00080EA3"/>
    <w:rsid w:val="00081B3F"/>
    <w:rsid w:val="00083628"/>
    <w:rsid w:val="000836A5"/>
    <w:rsid w:val="000839B8"/>
    <w:rsid w:val="000841F6"/>
    <w:rsid w:val="000861DA"/>
    <w:rsid w:val="00086B38"/>
    <w:rsid w:val="0008755B"/>
    <w:rsid w:val="00090059"/>
    <w:rsid w:val="0009051F"/>
    <w:rsid w:val="00090549"/>
    <w:rsid w:val="00090743"/>
    <w:rsid w:val="00090B50"/>
    <w:rsid w:val="000920B2"/>
    <w:rsid w:val="00092FA3"/>
    <w:rsid w:val="00093C04"/>
    <w:rsid w:val="00094851"/>
    <w:rsid w:val="00094987"/>
    <w:rsid w:val="00095394"/>
    <w:rsid w:val="0009561A"/>
    <w:rsid w:val="00095D5A"/>
    <w:rsid w:val="00096112"/>
    <w:rsid w:val="000A089D"/>
    <w:rsid w:val="000A4A55"/>
    <w:rsid w:val="000A4E2C"/>
    <w:rsid w:val="000A554A"/>
    <w:rsid w:val="000A694B"/>
    <w:rsid w:val="000A6E4D"/>
    <w:rsid w:val="000A7CEB"/>
    <w:rsid w:val="000B0F7A"/>
    <w:rsid w:val="000B1027"/>
    <w:rsid w:val="000B1089"/>
    <w:rsid w:val="000B1356"/>
    <w:rsid w:val="000B1A48"/>
    <w:rsid w:val="000B272A"/>
    <w:rsid w:val="000B2B2A"/>
    <w:rsid w:val="000B2FD9"/>
    <w:rsid w:val="000B421A"/>
    <w:rsid w:val="000B4569"/>
    <w:rsid w:val="000B563D"/>
    <w:rsid w:val="000B5C58"/>
    <w:rsid w:val="000B5DF5"/>
    <w:rsid w:val="000B7661"/>
    <w:rsid w:val="000B78DD"/>
    <w:rsid w:val="000B7E6E"/>
    <w:rsid w:val="000C0096"/>
    <w:rsid w:val="000C1A39"/>
    <w:rsid w:val="000C1BA1"/>
    <w:rsid w:val="000C1F47"/>
    <w:rsid w:val="000C2A18"/>
    <w:rsid w:val="000C2C43"/>
    <w:rsid w:val="000C362B"/>
    <w:rsid w:val="000C37EF"/>
    <w:rsid w:val="000C3955"/>
    <w:rsid w:val="000C4062"/>
    <w:rsid w:val="000C479B"/>
    <w:rsid w:val="000C4E8C"/>
    <w:rsid w:val="000C5AEE"/>
    <w:rsid w:val="000C5DE4"/>
    <w:rsid w:val="000C6A33"/>
    <w:rsid w:val="000C76EA"/>
    <w:rsid w:val="000D1822"/>
    <w:rsid w:val="000D1ABD"/>
    <w:rsid w:val="000D2F57"/>
    <w:rsid w:val="000D30F1"/>
    <w:rsid w:val="000D3905"/>
    <w:rsid w:val="000D435B"/>
    <w:rsid w:val="000D5AAF"/>
    <w:rsid w:val="000D5F38"/>
    <w:rsid w:val="000D7EB9"/>
    <w:rsid w:val="000E0780"/>
    <w:rsid w:val="000E154E"/>
    <w:rsid w:val="000E164A"/>
    <w:rsid w:val="000E206B"/>
    <w:rsid w:val="000E20C7"/>
    <w:rsid w:val="000E3298"/>
    <w:rsid w:val="000E41A6"/>
    <w:rsid w:val="000E4425"/>
    <w:rsid w:val="000E5034"/>
    <w:rsid w:val="000E6A0F"/>
    <w:rsid w:val="000E714D"/>
    <w:rsid w:val="000E7B62"/>
    <w:rsid w:val="000F08D3"/>
    <w:rsid w:val="000F0EF9"/>
    <w:rsid w:val="000F375A"/>
    <w:rsid w:val="000F3E8B"/>
    <w:rsid w:val="000F4409"/>
    <w:rsid w:val="000F4D1D"/>
    <w:rsid w:val="000F4FD2"/>
    <w:rsid w:val="000F5274"/>
    <w:rsid w:val="000F530F"/>
    <w:rsid w:val="000F60D6"/>
    <w:rsid w:val="000F6AE1"/>
    <w:rsid w:val="000F6FE8"/>
    <w:rsid w:val="000F73C2"/>
    <w:rsid w:val="000F76C6"/>
    <w:rsid w:val="00100201"/>
    <w:rsid w:val="00100B62"/>
    <w:rsid w:val="00100E77"/>
    <w:rsid w:val="00101541"/>
    <w:rsid w:val="00101F4E"/>
    <w:rsid w:val="001028DA"/>
    <w:rsid w:val="001029A4"/>
    <w:rsid w:val="00103BB4"/>
    <w:rsid w:val="00104721"/>
    <w:rsid w:val="0010493D"/>
    <w:rsid w:val="00104C07"/>
    <w:rsid w:val="001052A2"/>
    <w:rsid w:val="00105CF2"/>
    <w:rsid w:val="0010757E"/>
    <w:rsid w:val="00107752"/>
    <w:rsid w:val="00111309"/>
    <w:rsid w:val="0011191D"/>
    <w:rsid w:val="00113198"/>
    <w:rsid w:val="001137A5"/>
    <w:rsid w:val="00114688"/>
    <w:rsid w:val="00114D8B"/>
    <w:rsid w:val="00115CEE"/>
    <w:rsid w:val="00115D15"/>
    <w:rsid w:val="0011616A"/>
    <w:rsid w:val="00116719"/>
    <w:rsid w:val="00116EF4"/>
    <w:rsid w:val="00117652"/>
    <w:rsid w:val="0012102D"/>
    <w:rsid w:val="001213E1"/>
    <w:rsid w:val="001218A5"/>
    <w:rsid w:val="00121B73"/>
    <w:rsid w:val="00122528"/>
    <w:rsid w:val="0012366B"/>
    <w:rsid w:val="0012496B"/>
    <w:rsid w:val="0012562F"/>
    <w:rsid w:val="001258EC"/>
    <w:rsid w:val="00125DE0"/>
    <w:rsid w:val="00125EE0"/>
    <w:rsid w:val="00126A1E"/>
    <w:rsid w:val="00126B72"/>
    <w:rsid w:val="001273CB"/>
    <w:rsid w:val="0012779C"/>
    <w:rsid w:val="00127DCE"/>
    <w:rsid w:val="00131359"/>
    <w:rsid w:val="00131C70"/>
    <w:rsid w:val="001329D6"/>
    <w:rsid w:val="00133693"/>
    <w:rsid w:val="0013375B"/>
    <w:rsid w:val="00134183"/>
    <w:rsid w:val="001349FB"/>
    <w:rsid w:val="00135926"/>
    <w:rsid w:val="00135CC2"/>
    <w:rsid w:val="0014044E"/>
    <w:rsid w:val="0014057C"/>
    <w:rsid w:val="00141EDA"/>
    <w:rsid w:val="001429F7"/>
    <w:rsid w:val="001445E9"/>
    <w:rsid w:val="00145F17"/>
    <w:rsid w:val="0014602E"/>
    <w:rsid w:val="0014668E"/>
    <w:rsid w:val="00146810"/>
    <w:rsid w:val="0014731C"/>
    <w:rsid w:val="00151330"/>
    <w:rsid w:val="001514A2"/>
    <w:rsid w:val="00152532"/>
    <w:rsid w:val="00153038"/>
    <w:rsid w:val="001530BE"/>
    <w:rsid w:val="001538E1"/>
    <w:rsid w:val="0015397F"/>
    <w:rsid w:val="00154790"/>
    <w:rsid w:val="00155062"/>
    <w:rsid w:val="0015554A"/>
    <w:rsid w:val="00155B7D"/>
    <w:rsid w:val="00156336"/>
    <w:rsid w:val="00156AD8"/>
    <w:rsid w:val="00156F3C"/>
    <w:rsid w:val="0015718A"/>
    <w:rsid w:val="0015758B"/>
    <w:rsid w:val="00157846"/>
    <w:rsid w:val="00160730"/>
    <w:rsid w:val="0016163E"/>
    <w:rsid w:val="00162651"/>
    <w:rsid w:val="0016267F"/>
    <w:rsid w:val="00164364"/>
    <w:rsid w:val="0016455E"/>
    <w:rsid w:val="001646F7"/>
    <w:rsid w:val="001649D8"/>
    <w:rsid w:val="00165666"/>
    <w:rsid w:val="00165BD4"/>
    <w:rsid w:val="00166172"/>
    <w:rsid w:val="00166352"/>
    <w:rsid w:val="00166DE6"/>
    <w:rsid w:val="00167BFC"/>
    <w:rsid w:val="00170255"/>
    <w:rsid w:val="00172369"/>
    <w:rsid w:val="001723E6"/>
    <w:rsid w:val="00172EE1"/>
    <w:rsid w:val="00172FB7"/>
    <w:rsid w:val="00173BA2"/>
    <w:rsid w:val="00174B88"/>
    <w:rsid w:val="00174B95"/>
    <w:rsid w:val="00174F49"/>
    <w:rsid w:val="00176D73"/>
    <w:rsid w:val="001772BC"/>
    <w:rsid w:val="00177B7B"/>
    <w:rsid w:val="00181906"/>
    <w:rsid w:val="00182017"/>
    <w:rsid w:val="001825AA"/>
    <w:rsid w:val="00182654"/>
    <w:rsid w:val="0018270C"/>
    <w:rsid w:val="00182EE5"/>
    <w:rsid w:val="00182EE9"/>
    <w:rsid w:val="00183598"/>
    <w:rsid w:val="00183BB2"/>
    <w:rsid w:val="00183DE7"/>
    <w:rsid w:val="00185357"/>
    <w:rsid w:val="001853A3"/>
    <w:rsid w:val="001862AC"/>
    <w:rsid w:val="001863C9"/>
    <w:rsid w:val="001875C8"/>
    <w:rsid w:val="001875F6"/>
    <w:rsid w:val="00187BBB"/>
    <w:rsid w:val="0019067C"/>
    <w:rsid w:val="0019113F"/>
    <w:rsid w:val="00192D19"/>
    <w:rsid w:val="00192E6F"/>
    <w:rsid w:val="00193D31"/>
    <w:rsid w:val="00194521"/>
    <w:rsid w:val="001963B6"/>
    <w:rsid w:val="0019654A"/>
    <w:rsid w:val="001977E8"/>
    <w:rsid w:val="00197D3D"/>
    <w:rsid w:val="001A0531"/>
    <w:rsid w:val="001A0FFD"/>
    <w:rsid w:val="001A14BE"/>
    <w:rsid w:val="001A15A1"/>
    <w:rsid w:val="001A38D4"/>
    <w:rsid w:val="001A3D05"/>
    <w:rsid w:val="001A42B8"/>
    <w:rsid w:val="001A4974"/>
    <w:rsid w:val="001A7C8A"/>
    <w:rsid w:val="001B03F4"/>
    <w:rsid w:val="001B048C"/>
    <w:rsid w:val="001B0570"/>
    <w:rsid w:val="001B112B"/>
    <w:rsid w:val="001B1865"/>
    <w:rsid w:val="001B2582"/>
    <w:rsid w:val="001B422D"/>
    <w:rsid w:val="001B47DF"/>
    <w:rsid w:val="001B47E5"/>
    <w:rsid w:val="001B4822"/>
    <w:rsid w:val="001B4ABD"/>
    <w:rsid w:val="001B4BFA"/>
    <w:rsid w:val="001B4E1A"/>
    <w:rsid w:val="001B5661"/>
    <w:rsid w:val="001B6111"/>
    <w:rsid w:val="001B6338"/>
    <w:rsid w:val="001B6E3D"/>
    <w:rsid w:val="001B772B"/>
    <w:rsid w:val="001B7877"/>
    <w:rsid w:val="001C18DB"/>
    <w:rsid w:val="001C1FD5"/>
    <w:rsid w:val="001C2B62"/>
    <w:rsid w:val="001C2CAE"/>
    <w:rsid w:val="001C4BF0"/>
    <w:rsid w:val="001C510B"/>
    <w:rsid w:val="001C5329"/>
    <w:rsid w:val="001C55B4"/>
    <w:rsid w:val="001C61A3"/>
    <w:rsid w:val="001C6EBE"/>
    <w:rsid w:val="001C79A6"/>
    <w:rsid w:val="001C7F35"/>
    <w:rsid w:val="001D1667"/>
    <w:rsid w:val="001D249A"/>
    <w:rsid w:val="001D2C27"/>
    <w:rsid w:val="001D3094"/>
    <w:rsid w:val="001D3547"/>
    <w:rsid w:val="001D3595"/>
    <w:rsid w:val="001D3E78"/>
    <w:rsid w:val="001D515B"/>
    <w:rsid w:val="001D5338"/>
    <w:rsid w:val="001D564F"/>
    <w:rsid w:val="001D5BC5"/>
    <w:rsid w:val="001D704F"/>
    <w:rsid w:val="001D79D5"/>
    <w:rsid w:val="001E104D"/>
    <w:rsid w:val="001E19F1"/>
    <w:rsid w:val="001E2314"/>
    <w:rsid w:val="001E29DD"/>
    <w:rsid w:val="001E3091"/>
    <w:rsid w:val="001E3646"/>
    <w:rsid w:val="001E36A9"/>
    <w:rsid w:val="001E428D"/>
    <w:rsid w:val="001E47D1"/>
    <w:rsid w:val="001E4885"/>
    <w:rsid w:val="001E49FA"/>
    <w:rsid w:val="001E4B81"/>
    <w:rsid w:val="001E4F31"/>
    <w:rsid w:val="001E5A02"/>
    <w:rsid w:val="001E5C5A"/>
    <w:rsid w:val="001E6541"/>
    <w:rsid w:val="001E71F9"/>
    <w:rsid w:val="001E78FA"/>
    <w:rsid w:val="001E7A53"/>
    <w:rsid w:val="001F05F8"/>
    <w:rsid w:val="001F21E3"/>
    <w:rsid w:val="001F364C"/>
    <w:rsid w:val="001F4FE8"/>
    <w:rsid w:val="001F5FCD"/>
    <w:rsid w:val="001F624E"/>
    <w:rsid w:val="001F6334"/>
    <w:rsid w:val="001F76C8"/>
    <w:rsid w:val="00202023"/>
    <w:rsid w:val="002026B6"/>
    <w:rsid w:val="00202D7D"/>
    <w:rsid w:val="00203389"/>
    <w:rsid w:val="00203C68"/>
    <w:rsid w:val="002056A3"/>
    <w:rsid w:val="002077FD"/>
    <w:rsid w:val="00210AF5"/>
    <w:rsid w:val="00210CF8"/>
    <w:rsid w:val="002123E2"/>
    <w:rsid w:val="002127C2"/>
    <w:rsid w:val="00212BAD"/>
    <w:rsid w:val="00213A74"/>
    <w:rsid w:val="00213BC9"/>
    <w:rsid w:val="00214F8B"/>
    <w:rsid w:val="002151B6"/>
    <w:rsid w:val="00215E97"/>
    <w:rsid w:val="00216D27"/>
    <w:rsid w:val="00216D68"/>
    <w:rsid w:val="0021703E"/>
    <w:rsid w:val="002176D2"/>
    <w:rsid w:val="002200CF"/>
    <w:rsid w:val="00220297"/>
    <w:rsid w:val="00220666"/>
    <w:rsid w:val="00220E46"/>
    <w:rsid w:val="00220F72"/>
    <w:rsid w:val="0022139C"/>
    <w:rsid w:val="00221BB8"/>
    <w:rsid w:val="00222822"/>
    <w:rsid w:val="00223098"/>
    <w:rsid w:val="00224B23"/>
    <w:rsid w:val="00225F7F"/>
    <w:rsid w:val="0022665E"/>
    <w:rsid w:val="0023014F"/>
    <w:rsid w:val="00230CF2"/>
    <w:rsid w:val="00231101"/>
    <w:rsid w:val="00232FB2"/>
    <w:rsid w:val="00233173"/>
    <w:rsid w:val="0023320C"/>
    <w:rsid w:val="002340F2"/>
    <w:rsid w:val="00234601"/>
    <w:rsid w:val="002350D3"/>
    <w:rsid w:val="00235197"/>
    <w:rsid w:val="002359EF"/>
    <w:rsid w:val="0023761E"/>
    <w:rsid w:val="00237E86"/>
    <w:rsid w:val="002401F8"/>
    <w:rsid w:val="002406DC"/>
    <w:rsid w:val="00240762"/>
    <w:rsid w:val="00240D62"/>
    <w:rsid w:val="00240DAB"/>
    <w:rsid w:val="00242465"/>
    <w:rsid w:val="00245AD2"/>
    <w:rsid w:val="00245F5F"/>
    <w:rsid w:val="00246B4D"/>
    <w:rsid w:val="002472BF"/>
    <w:rsid w:val="00251095"/>
    <w:rsid w:val="0025115D"/>
    <w:rsid w:val="00251764"/>
    <w:rsid w:val="002517B4"/>
    <w:rsid w:val="00251F43"/>
    <w:rsid w:val="00252DFD"/>
    <w:rsid w:val="00253096"/>
    <w:rsid w:val="0025336C"/>
    <w:rsid w:val="002538F2"/>
    <w:rsid w:val="0025439C"/>
    <w:rsid w:val="00254CAE"/>
    <w:rsid w:val="002550B3"/>
    <w:rsid w:val="00255548"/>
    <w:rsid w:val="00255CCB"/>
    <w:rsid w:val="0026003D"/>
    <w:rsid w:val="00260B24"/>
    <w:rsid w:val="00261302"/>
    <w:rsid w:val="00261395"/>
    <w:rsid w:val="00261423"/>
    <w:rsid w:val="002629D7"/>
    <w:rsid w:val="0026453B"/>
    <w:rsid w:val="0026547C"/>
    <w:rsid w:val="00265AB1"/>
    <w:rsid w:val="00266F2E"/>
    <w:rsid w:val="00267656"/>
    <w:rsid w:val="00267953"/>
    <w:rsid w:val="002709A2"/>
    <w:rsid w:val="00270D8F"/>
    <w:rsid w:val="002714E8"/>
    <w:rsid w:val="00271D62"/>
    <w:rsid w:val="00271F1F"/>
    <w:rsid w:val="00272651"/>
    <w:rsid w:val="002728DB"/>
    <w:rsid w:val="00274267"/>
    <w:rsid w:val="0027499D"/>
    <w:rsid w:val="00274DCB"/>
    <w:rsid w:val="0027554C"/>
    <w:rsid w:val="002755A0"/>
    <w:rsid w:val="00275D21"/>
    <w:rsid w:val="00276A88"/>
    <w:rsid w:val="002771C2"/>
    <w:rsid w:val="002775E9"/>
    <w:rsid w:val="0028007E"/>
    <w:rsid w:val="00280ADA"/>
    <w:rsid w:val="00280E59"/>
    <w:rsid w:val="00282279"/>
    <w:rsid w:val="00282E7B"/>
    <w:rsid w:val="002832B5"/>
    <w:rsid w:val="00283B0E"/>
    <w:rsid w:val="002847C0"/>
    <w:rsid w:val="00284837"/>
    <w:rsid w:val="00285419"/>
    <w:rsid w:val="0028566B"/>
    <w:rsid w:val="00285FDC"/>
    <w:rsid w:val="00286A10"/>
    <w:rsid w:val="00286EEE"/>
    <w:rsid w:val="00286FA1"/>
    <w:rsid w:val="00287154"/>
    <w:rsid w:val="00287CF5"/>
    <w:rsid w:val="002904C2"/>
    <w:rsid w:val="0029216A"/>
    <w:rsid w:val="002923B8"/>
    <w:rsid w:val="0029242E"/>
    <w:rsid w:val="002924CE"/>
    <w:rsid w:val="0029419A"/>
    <w:rsid w:val="0029464E"/>
    <w:rsid w:val="002946BC"/>
    <w:rsid w:val="0029493E"/>
    <w:rsid w:val="002963A9"/>
    <w:rsid w:val="0029658E"/>
    <w:rsid w:val="00296BA8"/>
    <w:rsid w:val="00296EA4"/>
    <w:rsid w:val="002A02E6"/>
    <w:rsid w:val="002A101C"/>
    <w:rsid w:val="002A5992"/>
    <w:rsid w:val="002A6B46"/>
    <w:rsid w:val="002A7DE5"/>
    <w:rsid w:val="002B0077"/>
    <w:rsid w:val="002B0BCB"/>
    <w:rsid w:val="002B0C7E"/>
    <w:rsid w:val="002B0CFB"/>
    <w:rsid w:val="002B0F1D"/>
    <w:rsid w:val="002B2B81"/>
    <w:rsid w:val="002B33A7"/>
    <w:rsid w:val="002B43E5"/>
    <w:rsid w:val="002B4D64"/>
    <w:rsid w:val="002B6AC4"/>
    <w:rsid w:val="002C1122"/>
    <w:rsid w:val="002C216F"/>
    <w:rsid w:val="002C2333"/>
    <w:rsid w:val="002C2E90"/>
    <w:rsid w:val="002C2FF7"/>
    <w:rsid w:val="002C35DB"/>
    <w:rsid w:val="002C6DE8"/>
    <w:rsid w:val="002C6F69"/>
    <w:rsid w:val="002C7A27"/>
    <w:rsid w:val="002D10DB"/>
    <w:rsid w:val="002D1203"/>
    <w:rsid w:val="002D1E29"/>
    <w:rsid w:val="002D2ADA"/>
    <w:rsid w:val="002D2D05"/>
    <w:rsid w:val="002D2D71"/>
    <w:rsid w:val="002D2F1B"/>
    <w:rsid w:val="002D3548"/>
    <w:rsid w:val="002D53AA"/>
    <w:rsid w:val="002D682B"/>
    <w:rsid w:val="002D73F3"/>
    <w:rsid w:val="002D76FA"/>
    <w:rsid w:val="002D7F1C"/>
    <w:rsid w:val="002E07CD"/>
    <w:rsid w:val="002E0E37"/>
    <w:rsid w:val="002E2415"/>
    <w:rsid w:val="002E3ACE"/>
    <w:rsid w:val="002E4258"/>
    <w:rsid w:val="002E434F"/>
    <w:rsid w:val="002E46B3"/>
    <w:rsid w:val="002E498E"/>
    <w:rsid w:val="002E5437"/>
    <w:rsid w:val="002E5E42"/>
    <w:rsid w:val="002E5F58"/>
    <w:rsid w:val="002E68CE"/>
    <w:rsid w:val="002E6A2E"/>
    <w:rsid w:val="002E6F08"/>
    <w:rsid w:val="002E7DAE"/>
    <w:rsid w:val="002F042C"/>
    <w:rsid w:val="002F0816"/>
    <w:rsid w:val="002F1258"/>
    <w:rsid w:val="002F1469"/>
    <w:rsid w:val="002F1F12"/>
    <w:rsid w:val="002F228C"/>
    <w:rsid w:val="002F249C"/>
    <w:rsid w:val="002F2A91"/>
    <w:rsid w:val="002F2CB3"/>
    <w:rsid w:val="002F2CFB"/>
    <w:rsid w:val="002F2DD8"/>
    <w:rsid w:val="002F49F8"/>
    <w:rsid w:val="002F4E25"/>
    <w:rsid w:val="002F641F"/>
    <w:rsid w:val="002F7734"/>
    <w:rsid w:val="00300A67"/>
    <w:rsid w:val="00300E7F"/>
    <w:rsid w:val="00301120"/>
    <w:rsid w:val="00301460"/>
    <w:rsid w:val="00301995"/>
    <w:rsid w:val="00303ED6"/>
    <w:rsid w:val="0030444B"/>
    <w:rsid w:val="003059A4"/>
    <w:rsid w:val="00306289"/>
    <w:rsid w:val="003065B7"/>
    <w:rsid w:val="0030663D"/>
    <w:rsid w:val="00306EE6"/>
    <w:rsid w:val="00307508"/>
    <w:rsid w:val="00307876"/>
    <w:rsid w:val="0031051D"/>
    <w:rsid w:val="00310B8D"/>
    <w:rsid w:val="00310BB3"/>
    <w:rsid w:val="003112E8"/>
    <w:rsid w:val="00311B7C"/>
    <w:rsid w:val="00311FC5"/>
    <w:rsid w:val="00312081"/>
    <w:rsid w:val="003120B7"/>
    <w:rsid w:val="003121CF"/>
    <w:rsid w:val="00313587"/>
    <w:rsid w:val="00313A3C"/>
    <w:rsid w:val="003155D2"/>
    <w:rsid w:val="0031561B"/>
    <w:rsid w:val="0031566B"/>
    <w:rsid w:val="00316AA0"/>
    <w:rsid w:val="00317070"/>
    <w:rsid w:val="003173DC"/>
    <w:rsid w:val="00317423"/>
    <w:rsid w:val="00317E59"/>
    <w:rsid w:val="00320895"/>
    <w:rsid w:val="00321398"/>
    <w:rsid w:val="003225F2"/>
    <w:rsid w:val="00323A7F"/>
    <w:rsid w:val="0032515C"/>
    <w:rsid w:val="00326361"/>
    <w:rsid w:val="00327398"/>
    <w:rsid w:val="003275B4"/>
    <w:rsid w:val="00330B9F"/>
    <w:rsid w:val="00331AD7"/>
    <w:rsid w:val="00332147"/>
    <w:rsid w:val="00332A47"/>
    <w:rsid w:val="00332D87"/>
    <w:rsid w:val="00333363"/>
    <w:rsid w:val="00333E95"/>
    <w:rsid w:val="003351A7"/>
    <w:rsid w:val="00335826"/>
    <w:rsid w:val="00335CD4"/>
    <w:rsid w:val="00336191"/>
    <w:rsid w:val="00337CBA"/>
    <w:rsid w:val="00337D35"/>
    <w:rsid w:val="0034028A"/>
    <w:rsid w:val="00340F9E"/>
    <w:rsid w:val="00341EE1"/>
    <w:rsid w:val="00342171"/>
    <w:rsid w:val="003430EA"/>
    <w:rsid w:val="003440BE"/>
    <w:rsid w:val="003447BA"/>
    <w:rsid w:val="00344D64"/>
    <w:rsid w:val="00345473"/>
    <w:rsid w:val="00345583"/>
    <w:rsid w:val="003461E0"/>
    <w:rsid w:val="00346232"/>
    <w:rsid w:val="003469EA"/>
    <w:rsid w:val="00346AA3"/>
    <w:rsid w:val="003474A7"/>
    <w:rsid w:val="0034779A"/>
    <w:rsid w:val="00347906"/>
    <w:rsid w:val="003505B0"/>
    <w:rsid w:val="00350967"/>
    <w:rsid w:val="00351B21"/>
    <w:rsid w:val="003523F7"/>
    <w:rsid w:val="003528F5"/>
    <w:rsid w:val="0035398F"/>
    <w:rsid w:val="003540EA"/>
    <w:rsid w:val="00354A13"/>
    <w:rsid w:val="00354EF4"/>
    <w:rsid w:val="00354F51"/>
    <w:rsid w:val="003563AE"/>
    <w:rsid w:val="003624FE"/>
    <w:rsid w:val="00362804"/>
    <w:rsid w:val="00363B30"/>
    <w:rsid w:val="00363DED"/>
    <w:rsid w:val="0036480F"/>
    <w:rsid w:val="00364C99"/>
    <w:rsid w:val="00364CBA"/>
    <w:rsid w:val="00366637"/>
    <w:rsid w:val="003671E7"/>
    <w:rsid w:val="003675B3"/>
    <w:rsid w:val="003675C2"/>
    <w:rsid w:val="003714B6"/>
    <w:rsid w:val="003719A8"/>
    <w:rsid w:val="00372B50"/>
    <w:rsid w:val="00372DBE"/>
    <w:rsid w:val="00373880"/>
    <w:rsid w:val="00373AD8"/>
    <w:rsid w:val="00374303"/>
    <w:rsid w:val="0037450E"/>
    <w:rsid w:val="00374C3C"/>
    <w:rsid w:val="00374E94"/>
    <w:rsid w:val="00375343"/>
    <w:rsid w:val="00375DB8"/>
    <w:rsid w:val="00377706"/>
    <w:rsid w:val="00380117"/>
    <w:rsid w:val="00380726"/>
    <w:rsid w:val="0038110C"/>
    <w:rsid w:val="003822E9"/>
    <w:rsid w:val="00383191"/>
    <w:rsid w:val="0038327E"/>
    <w:rsid w:val="00384082"/>
    <w:rsid w:val="003841EF"/>
    <w:rsid w:val="003867F2"/>
    <w:rsid w:val="003879B2"/>
    <w:rsid w:val="00387A2C"/>
    <w:rsid w:val="00387B61"/>
    <w:rsid w:val="00387D3C"/>
    <w:rsid w:val="003900DE"/>
    <w:rsid w:val="00390E13"/>
    <w:rsid w:val="00391CA0"/>
    <w:rsid w:val="0039236A"/>
    <w:rsid w:val="003928A4"/>
    <w:rsid w:val="003931F0"/>
    <w:rsid w:val="00393829"/>
    <w:rsid w:val="00393C32"/>
    <w:rsid w:val="003947DF"/>
    <w:rsid w:val="00394B8F"/>
    <w:rsid w:val="00394DC8"/>
    <w:rsid w:val="00394FD9"/>
    <w:rsid w:val="00395787"/>
    <w:rsid w:val="00395A22"/>
    <w:rsid w:val="00395BE4"/>
    <w:rsid w:val="00396162"/>
    <w:rsid w:val="003962C7"/>
    <w:rsid w:val="00397581"/>
    <w:rsid w:val="003A1764"/>
    <w:rsid w:val="003A2B0B"/>
    <w:rsid w:val="003A42E5"/>
    <w:rsid w:val="003A4444"/>
    <w:rsid w:val="003A47D2"/>
    <w:rsid w:val="003A5B54"/>
    <w:rsid w:val="003A6777"/>
    <w:rsid w:val="003A777B"/>
    <w:rsid w:val="003A7C9F"/>
    <w:rsid w:val="003B0800"/>
    <w:rsid w:val="003B0B0E"/>
    <w:rsid w:val="003B0F82"/>
    <w:rsid w:val="003B116A"/>
    <w:rsid w:val="003B1A9A"/>
    <w:rsid w:val="003B1AA0"/>
    <w:rsid w:val="003B1D3D"/>
    <w:rsid w:val="003B3DC8"/>
    <w:rsid w:val="003B3EDC"/>
    <w:rsid w:val="003B4BC6"/>
    <w:rsid w:val="003B4D00"/>
    <w:rsid w:val="003B514D"/>
    <w:rsid w:val="003B5518"/>
    <w:rsid w:val="003B5AC9"/>
    <w:rsid w:val="003B5E87"/>
    <w:rsid w:val="003B6D54"/>
    <w:rsid w:val="003B75AD"/>
    <w:rsid w:val="003B7BF9"/>
    <w:rsid w:val="003C0418"/>
    <w:rsid w:val="003C0882"/>
    <w:rsid w:val="003C188D"/>
    <w:rsid w:val="003C1EB1"/>
    <w:rsid w:val="003C208F"/>
    <w:rsid w:val="003C4576"/>
    <w:rsid w:val="003C481A"/>
    <w:rsid w:val="003C50B0"/>
    <w:rsid w:val="003C5511"/>
    <w:rsid w:val="003C5670"/>
    <w:rsid w:val="003C56AD"/>
    <w:rsid w:val="003C66BA"/>
    <w:rsid w:val="003C67B2"/>
    <w:rsid w:val="003C6EA5"/>
    <w:rsid w:val="003D06B5"/>
    <w:rsid w:val="003D2FDF"/>
    <w:rsid w:val="003D325A"/>
    <w:rsid w:val="003D3347"/>
    <w:rsid w:val="003D34E7"/>
    <w:rsid w:val="003D38A6"/>
    <w:rsid w:val="003D5454"/>
    <w:rsid w:val="003D596D"/>
    <w:rsid w:val="003D72FD"/>
    <w:rsid w:val="003E010D"/>
    <w:rsid w:val="003E2060"/>
    <w:rsid w:val="003E2F20"/>
    <w:rsid w:val="003E31EC"/>
    <w:rsid w:val="003E38F0"/>
    <w:rsid w:val="003E3B6C"/>
    <w:rsid w:val="003E3C3C"/>
    <w:rsid w:val="003E4A51"/>
    <w:rsid w:val="003E4BD3"/>
    <w:rsid w:val="003E4FCA"/>
    <w:rsid w:val="003E63F8"/>
    <w:rsid w:val="003E7B1A"/>
    <w:rsid w:val="003F0419"/>
    <w:rsid w:val="003F0693"/>
    <w:rsid w:val="003F128C"/>
    <w:rsid w:val="003F1559"/>
    <w:rsid w:val="003F2403"/>
    <w:rsid w:val="003F32EA"/>
    <w:rsid w:val="003F3B94"/>
    <w:rsid w:val="003F402D"/>
    <w:rsid w:val="003F4593"/>
    <w:rsid w:val="003F45B2"/>
    <w:rsid w:val="003F4625"/>
    <w:rsid w:val="003F4CAA"/>
    <w:rsid w:val="003F502D"/>
    <w:rsid w:val="003F61F3"/>
    <w:rsid w:val="003F6FEB"/>
    <w:rsid w:val="0040000A"/>
    <w:rsid w:val="00401DB0"/>
    <w:rsid w:val="00402C7F"/>
    <w:rsid w:val="004032AE"/>
    <w:rsid w:val="004038F5"/>
    <w:rsid w:val="00405160"/>
    <w:rsid w:val="00406093"/>
    <w:rsid w:val="00406839"/>
    <w:rsid w:val="00407137"/>
    <w:rsid w:val="004074B4"/>
    <w:rsid w:val="00407762"/>
    <w:rsid w:val="004078F4"/>
    <w:rsid w:val="00410139"/>
    <w:rsid w:val="004104BF"/>
    <w:rsid w:val="004108B0"/>
    <w:rsid w:val="00411735"/>
    <w:rsid w:val="004117F3"/>
    <w:rsid w:val="00412BED"/>
    <w:rsid w:val="00414365"/>
    <w:rsid w:val="00414CC0"/>
    <w:rsid w:val="00414D0A"/>
    <w:rsid w:val="00414F7E"/>
    <w:rsid w:val="00415239"/>
    <w:rsid w:val="0041528F"/>
    <w:rsid w:val="00415341"/>
    <w:rsid w:val="00421087"/>
    <w:rsid w:val="00421F06"/>
    <w:rsid w:val="00423EC0"/>
    <w:rsid w:val="004240B0"/>
    <w:rsid w:val="00426811"/>
    <w:rsid w:val="00426A42"/>
    <w:rsid w:val="00427015"/>
    <w:rsid w:val="00427EEA"/>
    <w:rsid w:val="0043021E"/>
    <w:rsid w:val="00430701"/>
    <w:rsid w:val="00431926"/>
    <w:rsid w:val="00432F52"/>
    <w:rsid w:val="004338A0"/>
    <w:rsid w:val="004346E5"/>
    <w:rsid w:val="004346F0"/>
    <w:rsid w:val="00435A2A"/>
    <w:rsid w:val="00435D12"/>
    <w:rsid w:val="00435F9E"/>
    <w:rsid w:val="004366EF"/>
    <w:rsid w:val="004369D2"/>
    <w:rsid w:val="00436B63"/>
    <w:rsid w:val="00437996"/>
    <w:rsid w:val="00440491"/>
    <w:rsid w:val="0044063B"/>
    <w:rsid w:val="00440CDB"/>
    <w:rsid w:val="004420CF"/>
    <w:rsid w:val="004426BD"/>
    <w:rsid w:val="00442D36"/>
    <w:rsid w:val="004430EC"/>
    <w:rsid w:val="00443E4E"/>
    <w:rsid w:val="00444342"/>
    <w:rsid w:val="004443C2"/>
    <w:rsid w:val="00444B89"/>
    <w:rsid w:val="00445365"/>
    <w:rsid w:val="0044540A"/>
    <w:rsid w:val="0045000E"/>
    <w:rsid w:val="00450C40"/>
    <w:rsid w:val="0045104B"/>
    <w:rsid w:val="004513DC"/>
    <w:rsid w:val="00451C11"/>
    <w:rsid w:val="00451C45"/>
    <w:rsid w:val="0045232B"/>
    <w:rsid w:val="004524AF"/>
    <w:rsid w:val="00452676"/>
    <w:rsid w:val="00452FDE"/>
    <w:rsid w:val="004538FA"/>
    <w:rsid w:val="004544FD"/>
    <w:rsid w:val="00454FD5"/>
    <w:rsid w:val="004551C4"/>
    <w:rsid w:val="00455EED"/>
    <w:rsid w:val="00456D57"/>
    <w:rsid w:val="00456E81"/>
    <w:rsid w:val="0045736D"/>
    <w:rsid w:val="00457846"/>
    <w:rsid w:val="00457D1B"/>
    <w:rsid w:val="0046188C"/>
    <w:rsid w:val="004621E7"/>
    <w:rsid w:val="004628CC"/>
    <w:rsid w:val="00462F47"/>
    <w:rsid w:val="00462FED"/>
    <w:rsid w:val="004633A7"/>
    <w:rsid w:val="00464311"/>
    <w:rsid w:val="0046433C"/>
    <w:rsid w:val="004646A1"/>
    <w:rsid w:val="00466395"/>
    <w:rsid w:val="00467465"/>
    <w:rsid w:val="00467811"/>
    <w:rsid w:val="00467E06"/>
    <w:rsid w:val="00470E7D"/>
    <w:rsid w:val="004719B6"/>
    <w:rsid w:val="0047505D"/>
    <w:rsid w:val="00475742"/>
    <w:rsid w:val="0047740E"/>
    <w:rsid w:val="00481B41"/>
    <w:rsid w:val="004820DC"/>
    <w:rsid w:val="004829CE"/>
    <w:rsid w:val="00482A8D"/>
    <w:rsid w:val="004831DC"/>
    <w:rsid w:val="00483F90"/>
    <w:rsid w:val="004845CD"/>
    <w:rsid w:val="00484668"/>
    <w:rsid w:val="0048497F"/>
    <w:rsid w:val="00485AB3"/>
    <w:rsid w:val="00486752"/>
    <w:rsid w:val="0048703E"/>
    <w:rsid w:val="00490677"/>
    <w:rsid w:val="00490DDC"/>
    <w:rsid w:val="00491566"/>
    <w:rsid w:val="00492823"/>
    <w:rsid w:val="00492FEF"/>
    <w:rsid w:val="004932C8"/>
    <w:rsid w:val="00493360"/>
    <w:rsid w:val="00493A6B"/>
    <w:rsid w:val="00494256"/>
    <w:rsid w:val="00494C96"/>
    <w:rsid w:val="00494CEF"/>
    <w:rsid w:val="004952A0"/>
    <w:rsid w:val="004952D4"/>
    <w:rsid w:val="0049569E"/>
    <w:rsid w:val="004956FA"/>
    <w:rsid w:val="00495B29"/>
    <w:rsid w:val="004967F8"/>
    <w:rsid w:val="004A0CC7"/>
    <w:rsid w:val="004A0F13"/>
    <w:rsid w:val="004A1361"/>
    <w:rsid w:val="004A152A"/>
    <w:rsid w:val="004A15D9"/>
    <w:rsid w:val="004A1FAF"/>
    <w:rsid w:val="004A2EC9"/>
    <w:rsid w:val="004A2FA4"/>
    <w:rsid w:val="004A3880"/>
    <w:rsid w:val="004A49C5"/>
    <w:rsid w:val="004A6357"/>
    <w:rsid w:val="004A6F2C"/>
    <w:rsid w:val="004B0001"/>
    <w:rsid w:val="004B0800"/>
    <w:rsid w:val="004B1E86"/>
    <w:rsid w:val="004B1F2E"/>
    <w:rsid w:val="004B32BF"/>
    <w:rsid w:val="004B535A"/>
    <w:rsid w:val="004B585F"/>
    <w:rsid w:val="004B6E2F"/>
    <w:rsid w:val="004C0A9F"/>
    <w:rsid w:val="004C122F"/>
    <w:rsid w:val="004C1BA9"/>
    <w:rsid w:val="004C1E9C"/>
    <w:rsid w:val="004C2DED"/>
    <w:rsid w:val="004C3061"/>
    <w:rsid w:val="004C3305"/>
    <w:rsid w:val="004C4F79"/>
    <w:rsid w:val="004C54AA"/>
    <w:rsid w:val="004C5F28"/>
    <w:rsid w:val="004D0249"/>
    <w:rsid w:val="004D0BC4"/>
    <w:rsid w:val="004D14D1"/>
    <w:rsid w:val="004D1570"/>
    <w:rsid w:val="004D1BB0"/>
    <w:rsid w:val="004D36F9"/>
    <w:rsid w:val="004D3D0E"/>
    <w:rsid w:val="004D458C"/>
    <w:rsid w:val="004D5D41"/>
    <w:rsid w:val="004D688A"/>
    <w:rsid w:val="004D6E57"/>
    <w:rsid w:val="004E0BA5"/>
    <w:rsid w:val="004E0FC5"/>
    <w:rsid w:val="004E16A3"/>
    <w:rsid w:val="004E1A22"/>
    <w:rsid w:val="004E1BD2"/>
    <w:rsid w:val="004E2D16"/>
    <w:rsid w:val="004E34A7"/>
    <w:rsid w:val="004E3546"/>
    <w:rsid w:val="004E3731"/>
    <w:rsid w:val="004E5296"/>
    <w:rsid w:val="004E5D53"/>
    <w:rsid w:val="004E5FC5"/>
    <w:rsid w:val="004E636C"/>
    <w:rsid w:val="004F05ED"/>
    <w:rsid w:val="004F152A"/>
    <w:rsid w:val="004F211D"/>
    <w:rsid w:val="004F3A60"/>
    <w:rsid w:val="004F3DF8"/>
    <w:rsid w:val="004F476A"/>
    <w:rsid w:val="004F4D16"/>
    <w:rsid w:val="004F520B"/>
    <w:rsid w:val="004F575D"/>
    <w:rsid w:val="004F5C27"/>
    <w:rsid w:val="004F615C"/>
    <w:rsid w:val="004F730D"/>
    <w:rsid w:val="004F7E16"/>
    <w:rsid w:val="005011A9"/>
    <w:rsid w:val="005011D0"/>
    <w:rsid w:val="005014AC"/>
    <w:rsid w:val="0050181E"/>
    <w:rsid w:val="00501F91"/>
    <w:rsid w:val="00502007"/>
    <w:rsid w:val="00502264"/>
    <w:rsid w:val="00502D93"/>
    <w:rsid w:val="0050427A"/>
    <w:rsid w:val="00504F38"/>
    <w:rsid w:val="00506B21"/>
    <w:rsid w:val="00507507"/>
    <w:rsid w:val="0050767C"/>
    <w:rsid w:val="00507948"/>
    <w:rsid w:val="00507E83"/>
    <w:rsid w:val="00510299"/>
    <w:rsid w:val="00510672"/>
    <w:rsid w:val="0051157A"/>
    <w:rsid w:val="00511DC3"/>
    <w:rsid w:val="0051215D"/>
    <w:rsid w:val="00512517"/>
    <w:rsid w:val="00512E68"/>
    <w:rsid w:val="00513834"/>
    <w:rsid w:val="00513CED"/>
    <w:rsid w:val="005140D9"/>
    <w:rsid w:val="005141C8"/>
    <w:rsid w:val="005149E4"/>
    <w:rsid w:val="00514AB4"/>
    <w:rsid w:val="00514B3D"/>
    <w:rsid w:val="00516E46"/>
    <w:rsid w:val="00516E9C"/>
    <w:rsid w:val="0052004D"/>
    <w:rsid w:val="0052165C"/>
    <w:rsid w:val="0052289F"/>
    <w:rsid w:val="00522A5E"/>
    <w:rsid w:val="00522B70"/>
    <w:rsid w:val="005238BB"/>
    <w:rsid w:val="00524B0F"/>
    <w:rsid w:val="00524FBB"/>
    <w:rsid w:val="005257E5"/>
    <w:rsid w:val="00526E19"/>
    <w:rsid w:val="00530308"/>
    <w:rsid w:val="0053082B"/>
    <w:rsid w:val="00530926"/>
    <w:rsid w:val="00530D13"/>
    <w:rsid w:val="0053197F"/>
    <w:rsid w:val="00532EF8"/>
    <w:rsid w:val="00533205"/>
    <w:rsid w:val="00533EB8"/>
    <w:rsid w:val="0053446C"/>
    <w:rsid w:val="005351BC"/>
    <w:rsid w:val="005354AA"/>
    <w:rsid w:val="005355AD"/>
    <w:rsid w:val="0053642B"/>
    <w:rsid w:val="00536809"/>
    <w:rsid w:val="00536EF9"/>
    <w:rsid w:val="005371CB"/>
    <w:rsid w:val="00537702"/>
    <w:rsid w:val="00537B77"/>
    <w:rsid w:val="00537D71"/>
    <w:rsid w:val="00537F80"/>
    <w:rsid w:val="00540854"/>
    <w:rsid w:val="00542050"/>
    <w:rsid w:val="00543BD1"/>
    <w:rsid w:val="0054690A"/>
    <w:rsid w:val="00546933"/>
    <w:rsid w:val="00546EC0"/>
    <w:rsid w:val="0055087B"/>
    <w:rsid w:val="00551324"/>
    <w:rsid w:val="00552863"/>
    <w:rsid w:val="005530ED"/>
    <w:rsid w:val="005531B3"/>
    <w:rsid w:val="00553505"/>
    <w:rsid w:val="00555772"/>
    <w:rsid w:val="00555A8A"/>
    <w:rsid w:val="00555DCE"/>
    <w:rsid w:val="00555E57"/>
    <w:rsid w:val="005569B6"/>
    <w:rsid w:val="00557E31"/>
    <w:rsid w:val="00557ED8"/>
    <w:rsid w:val="00560A89"/>
    <w:rsid w:val="00560F19"/>
    <w:rsid w:val="005615CA"/>
    <w:rsid w:val="00561736"/>
    <w:rsid w:val="00561889"/>
    <w:rsid w:val="00561AD4"/>
    <w:rsid w:val="005623A3"/>
    <w:rsid w:val="00562B0A"/>
    <w:rsid w:val="00562BF7"/>
    <w:rsid w:val="00562E66"/>
    <w:rsid w:val="00562E8C"/>
    <w:rsid w:val="00564466"/>
    <w:rsid w:val="00565D4E"/>
    <w:rsid w:val="00566748"/>
    <w:rsid w:val="00566B73"/>
    <w:rsid w:val="0057157C"/>
    <w:rsid w:val="00571A99"/>
    <w:rsid w:val="005726D6"/>
    <w:rsid w:val="005726FD"/>
    <w:rsid w:val="00572702"/>
    <w:rsid w:val="0057303F"/>
    <w:rsid w:val="0057383C"/>
    <w:rsid w:val="00573DC0"/>
    <w:rsid w:val="00573FA1"/>
    <w:rsid w:val="00574B4C"/>
    <w:rsid w:val="0057587C"/>
    <w:rsid w:val="00575C68"/>
    <w:rsid w:val="0057624C"/>
    <w:rsid w:val="00577399"/>
    <w:rsid w:val="005773EB"/>
    <w:rsid w:val="0057756B"/>
    <w:rsid w:val="00580C7C"/>
    <w:rsid w:val="00582F7C"/>
    <w:rsid w:val="005832DE"/>
    <w:rsid w:val="00583A71"/>
    <w:rsid w:val="005841E5"/>
    <w:rsid w:val="005844E6"/>
    <w:rsid w:val="0058459A"/>
    <w:rsid w:val="00584901"/>
    <w:rsid w:val="00584E19"/>
    <w:rsid w:val="005850C4"/>
    <w:rsid w:val="00585BB1"/>
    <w:rsid w:val="005866B8"/>
    <w:rsid w:val="00586C62"/>
    <w:rsid w:val="00587A83"/>
    <w:rsid w:val="00590B3E"/>
    <w:rsid w:val="005910AF"/>
    <w:rsid w:val="005917A1"/>
    <w:rsid w:val="00591960"/>
    <w:rsid w:val="00591A4E"/>
    <w:rsid w:val="0059209B"/>
    <w:rsid w:val="0059249D"/>
    <w:rsid w:val="00593BEC"/>
    <w:rsid w:val="00594218"/>
    <w:rsid w:val="005955F1"/>
    <w:rsid w:val="0059586D"/>
    <w:rsid w:val="00595AC8"/>
    <w:rsid w:val="00595C9B"/>
    <w:rsid w:val="005963B4"/>
    <w:rsid w:val="0059686E"/>
    <w:rsid w:val="00596879"/>
    <w:rsid w:val="00596B1B"/>
    <w:rsid w:val="00596B5D"/>
    <w:rsid w:val="005A1F66"/>
    <w:rsid w:val="005A2405"/>
    <w:rsid w:val="005A2486"/>
    <w:rsid w:val="005A2929"/>
    <w:rsid w:val="005A4943"/>
    <w:rsid w:val="005A5E10"/>
    <w:rsid w:val="005A5F03"/>
    <w:rsid w:val="005A6A83"/>
    <w:rsid w:val="005A75D4"/>
    <w:rsid w:val="005A7652"/>
    <w:rsid w:val="005A7663"/>
    <w:rsid w:val="005A7758"/>
    <w:rsid w:val="005A7F3D"/>
    <w:rsid w:val="005B0693"/>
    <w:rsid w:val="005B147D"/>
    <w:rsid w:val="005B1A35"/>
    <w:rsid w:val="005B1A4F"/>
    <w:rsid w:val="005B1D3E"/>
    <w:rsid w:val="005B2375"/>
    <w:rsid w:val="005B257D"/>
    <w:rsid w:val="005B3036"/>
    <w:rsid w:val="005B3176"/>
    <w:rsid w:val="005B36EA"/>
    <w:rsid w:val="005B39C7"/>
    <w:rsid w:val="005B45D5"/>
    <w:rsid w:val="005B48A7"/>
    <w:rsid w:val="005B6D0B"/>
    <w:rsid w:val="005B7E42"/>
    <w:rsid w:val="005C03E2"/>
    <w:rsid w:val="005C1381"/>
    <w:rsid w:val="005C1608"/>
    <w:rsid w:val="005C1B24"/>
    <w:rsid w:val="005C29D4"/>
    <w:rsid w:val="005C3D85"/>
    <w:rsid w:val="005C3DD6"/>
    <w:rsid w:val="005C4431"/>
    <w:rsid w:val="005C4BE4"/>
    <w:rsid w:val="005C5B33"/>
    <w:rsid w:val="005C5C3A"/>
    <w:rsid w:val="005C5C9F"/>
    <w:rsid w:val="005C619E"/>
    <w:rsid w:val="005C6934"/>
    <w:rsid w:val="005C6B1E"/>
    <w:rsid w:val="005C6FF5"/>
    <w:rsid w:val="005C76E9"/>
    <w:rsid w:val="005C7AA7"/>
    <w:rsid w:val="005D0A8F"/>
    <w:rsid w:val="005D0CA5"/>
    <w:rsid w:val="005D1822"/>
    <w:rsid w:val="005D1B9B"/>
    <w:rsid w:val="005D2962"/>
    <w:rsid w:val="005D3F1F"/>
    <w:rsid w:val="005D40FD"/>
    <w:rsid w:val="005D48A5"/>
    <w:rsid w:val="005D5D06"/>
    <w:rsid w:val="005D5E62"/>
    <w:rsid w:val="005D654F"/>
    <w:rsid w:val="005D6CE8"/>
    <w:rsid w:val="005D7B05"/>
    <w:rsid w:val="005E006C"/>
    <w:rsid w:val="005E0347"/>
    <w:rsid w:val="005E094E"/>
    <w:rsid w:val="005E103C"/>
    <w:rsid w:val="005E113A"/>
    <w:rsid w:val="005E1464"/>
    <w:rsid w:val="005E241C"/>
    <w:rsid w:val="005E24C8"/>
    <w:rsid w:val="005E31F7"/>
    <w:rsid w:val="005E45C1"/>
    <w:rsid w:val="005E45EA"/>
    <w:rsid w:val="005E4DE3"/>
    <w:rsid w:val="005E53D8"/>
    <w:rsid w:val="005E617E"/>
    <w:rsid w:val="005E6F96"/>
    <w:rsid w:val="005E7820"/>
    <w:rsid w:val="005F1F3B"/>
    <w:rsid w:val="005F37C7"/>
    <w:rsid w:val="005F38D1"/>
    <w:rsid w:val="005F41B5"/>
    <w:rsid w:val="005F58CD"/>
    <w:rsid w:val="005F64EF"/>
    <w:rsid w:val="00600148"/>
    <w:rsid w:val="00600172"/>
    <w:rsid w:val="006001AA"/>
    <w:rsid w:val="00600D07"/>
    <w:rsid w:val="00600FDE"/>
    <w:rsid w:val="0060125A"/>
    <w:rsid w:val="0060133F"/>
    <w:rsid w:val="00601933"/>
    <w:rsid w:val="00602065"/>
    <w:rsid w:val="00602680"/>
    <w:rsid w:val="0060295D"/>
    <w:rsid w:val="00603049"/>
    <w:rsid w:val="0060309E"/>
    <w:rsid w:val="00603FEA"/>
    <w:rsid w:val="00606162"/>
    <w:rsid w:val="0060796F"/>
    <w:rsid w:val="00607C7D"/>
    <w:rsid w:val="006103DE"/>
    <w:rsid w:val="00610C6E"/>
    <w:rsid w:val="006113BC"/>
    <w:rsid w:val="006113F8"/>
    <w:rsid w:val="00612398"/>
    <w:rsid w:val="00612C22"/>
    <w:rsid w:val="00613F38"/>
    <w:rsid w:val="00614506"/>
    <w:rsid w:val="00614FE7"/>
    <w:rsid w:val="0061516E"/>
    <w:rsid w:val="006154AB"/>
    <w:rsid w:val="006155A6"/>
    <w:rsid w:val="00616BF3"/>
    <w:rsid w:val="00616E6C"/>
    <w:rsid w:val="00616FAD"/>
    <w:rsid w:val="0061720E"/>
    <w:rsid w:val="00620488"/>
    <w:rsid w:val="00620B15"/>
    <w:rsid w:val="00620B6D"/>
    <w:rsid w:val="00620E3B"/>
    <w:rsid w:val="00620FC3"/>
    <w:rsid w:val="00621170"/>
    <w:rsid w:val="00621F22"/>
    <w:rsid w:val="00622698"/>
    <w:rsid w:val="00623164"/>
    <w:rsid w:val="00624266"/>
    <w:rsid w:val="00625D87"/>
    <w:rsid w:val="00626E9D"/>
    <w:rsid w:val="00626EA0"/>
    <w:rsid w:val="00627738"/>
    <w:rsid w:val="0063067B"/>
    <w:rsid w:val="00630715"/>
    <w:rsid w:val="00630C95"/>
    <w:rsid w:val="00632CAD"/>
    <w:rsid w:val="00632D46"/>
    <w:rsid w:val="00633E13"/>
    <w:rsid w:val="00634582"/>
    <w:rsid w:val="006349C6"/>
    <w:rsid w:val="00635AC4"/>
    <w:rsid w:val="006361F5"/>
    <w:rsid w:val="00636770"/>
    <w:rsid w:val="00637DB7"/>
    <w:rsid w:val="00637F8C"/>
    <w:rsid w:val="00640A3F"/>
    <w:rsid w:val="00640BDA"/>
    <w:rsid w:val="00640C39"/>
    <w:rsid w:val="00641C01"/>
    <w:rsid w:val="00641CEB"/>
    <w:rsid w:val="0064232A"/>
    <w:rsid w:val="006426E1"/>
    <w:rsid w:val="00643C1E"/>
    <w:rsid w:val="00644AD9"/>
    <w:rsid w:val="00646126"/>
    <w:rsid w:val="0064625C"/>
    <w:rsid w:val="006474E8"/>
    <w:rsid w:val="006475CE"/>
    <w:rsid w:val="00647636"/>
    <w:rsid w:val="00651961"/>
    <w:rsid w:val="00654806"/>
    <w:rsid w:val="0065516D"/>
    <w:rsid w:val="00655417"/>
    <w:rsid w:val="006566AD"/>
    <w:rsid w:val="00656CBD"/>
    <w:rsid w:val="00656F85"/>
    <w:rsid w:val="006604A8"/>
    <w:rsid w:val="00661D5E"/>
    <w:rsid w:val="0066259A"/>
    <w:rsid w:val="00663AC1"/>
    <w:rsid w:val="0066497C"/>
    <w:rsid w:val="00664AB6"/>
    <w:rsid w:val="00664B94"/>
    <w:rsid w:val="00664D91"/>
    <w:rsid w:val="00665109"/>
    <w:rsid w:val="006657D5"/>
    <w:rsid w:val="006666ED"/>
    <w:rsid w:val="0066671C"/>
    <w:rsid w:val="00666D64"/>
    <w:rsid w:val="00667BA4"/>
    <w:rsid w:val="00667DE2"/>
    <w:rsid w:val="00667E51"/>
    <w:rsid w:val="00670150"/>
    <w:rsid w:val="00671D64"/>
    <w:rsid w:val="006734F9"/>
    <w:rsid w:val="00673CF9"/>
    <w:rsid w:val="00673FED"/>
    <w:rsid w:val="006742F7"/>
    <w:rsid w:val="0067650A"/>
    <w:rsid w:val="006767EE"/>
    <w:rsid w:val="006769D0"/>
    <w:rsid w:val="00677CE2"/>
    <w:rsid w:val="00681A7B"/>
    <w:rsid w:val="00681F54"/>
    <w:rsid w:val="00682111"/>
    <w:rsid w:val="006830BA"/>
    <w:rsid w:val="00684B81"/>
    <w:rsid w:val="00685B42"/>
    <w:rsid w:val="00685FA0"/>
    <w:rsid w:val="00685FF5"/>
    <w:rsid w:val="00686070"/>
    <w:rsid w:val="006865C5"/>
    <w:rsid w:val="006865CE"/>
    <w:rsid w:val="00686660"/>
    <w:rsid w:val="006871D0"/>
    <w:rsid w:val="006876DF"/>
    <w:rsid w:val="00687883"/>
    <w:rsid w:val="0068793A"/>
    <w:rsid w:val="00687B55"/>
    <w:rsid w:val="00691952"/>
    <w:rsid w:val="00693A3D"/>
    <w:rsid w:val="00693F16"/>
    <w:rsid w:val="00694206"/>
    <w:rsid w:val="00694700"/>
    <w:rsid w:val="006948B8"/>
    <w:rsid w:val="00695501"/>
    <w:rsid w:val="006961DF"/>
    <w:rsid w:val="00696B91"/>
    <w:rsid w:val="006970C0"/>
    <w:rsid w:val="0069728B"/>
    <w:rsid w:val="006A023E"/>
    <w:rsid w:val="006A05F9"/>
    <w:rsid w:val="006A0A35"/>
    <w:rsid w:val="006A0B8B"/>
    <w:rsid w:val="006A14EA"/>
    <w:rsid w:val="006A1E42"/>
    <w:rsid w:val="006A2399"/>
    <w:rsid w:val="006A286B"/>
    <w:rsid w:val="006A28F8"/>
    <w:rsid w:val="006A3817"/>
    <w:rsid w:val="006A3E2B"/>
    <w:rsid w:val="006A404A"/>
    <w:rsid w:val="006A42DC"/>
    <w:rsid w:val="006A493A"/>
    <w:rsid w:val="006A5559"/>
    <w:rsid w:val="006A6A78"/>
    <w:rsid w:val="006A794F"/>
    <w:rsid w:val="006A79FA"/>
    <w:rsid w:val="006A7E19"/>
    <w:rsid w:val="006B067E"/>
    <w:rsid w:val="006B1400"/>
    <w:rsid w:val="006B1E47"/>
    <w:rsid w:val="006B228A"/>
    <w:rsid w:val="006B2319"/>
    <w:rsid w:val="006B296C"/>
    <w:rsid w:val="006B2EC5"/>
    <w:rsid w:val="006B2F33"/>
    <w:rsid w:val="006B5817"/>
    <w:rsid w:val="006B61EE"/>
    <w:rsid w:val="006B65F3"/>
    <w:rsid w:val="006B671F"/>
    <w:rsid w:val="006B7EB4"/>
    <w:rsid w:val="006C0424"/>
    <w:rsid w:val="006C13DF"/>
    <w:rsid w:val="006C1EA5"/>
    <w:rsid w:val="006C20FC"/>
    <w:rsid w:val="006C2B29"/>
    <w:rsid w:val="006C350D"/>
    <w:rsid w:val="006C364C"/>
    <w:rsid w:val="006C3A92"/>
    <w:rsid w:val="006C3B6A"/>
    <w:rsid w:val="006C43F1"/>
    <w:rsid w:val="006C48B3"/>
    <w:rsid w:val="006C57A7"/>
    <w:rsid w:val="006C5990"/>
    <w:rsid w:val="006C5D80"/>
    <w:rsid w:val="006C5DEF"/>
    <w:rsid w:val="006C5F6F"/>
    <w:rsid w:val="006C6339"/>
    <w:rsid w:val="006D0DCF"/>
    <w:rsid w:val="006D173D"/>
    <w:rsid w:val="006D2083"/>
    <w:rsid w:val="006D209F"/>
    <w:rsid w:val="006D247B"/>
    <w:rsid w:val="006D2918"/>
    <w:rsid w:val="006D36A5"/>
    <w:rsid w:val="006D3E9A"/>
    <w:rsid w:val="006D4002"/>
    <w:rsid w:val="006D5F17"/>
    <w:rsid w:val="006D6D51"/>
    <w:rsid w:val="006D7718"/>
    <w:rsid w:val="006D7C59"/>
    <w:rsid w:val="006E06B5"/>
    <w:rsid w:val="006E0E00"/>
    <w:rsid w:val="006E0FE3"/>
    <w:rsid w:val="006E1F6A"/>
    <w:rsid w:val="006E29DC"/>
    <w:rsid w:val="006E3D87"/>
    <w:rsid w:val="006E4555"/>
    <w:rsid w:val="006E4694"/>
    <w:rsid w:val="006E4D14"/>
    <w:rsid w:val="006E6216"/>
    <w:rsid w:val="006E6801"/>
    <w:rsid w:val="006E735A"/>
    <w:rsid w:val="006E7991"/>
    <w:rsid w:val="006E7BFA"/>
    <w:rsid w:val="006E7CB5"/>
    <w:rsid w:val="006F037D"/>
    <w:rsid w:val="006F0C0A"/>
    <w:rsid w:val="006F0D3C"/>
    <w:rsid w:val="006F106D"/>
    <w:rsid w:val="006F14F1"/>
    <w:rsid w:val="006F1D6D"/>
    <w:rsid w:val="006F201C"/>
    <w:rsid w:val="006F3325"/>
    <w:rsid w:val="006F3700"/>
    <w:rsid w:val="006F55C5"/>
    <w:rsid w:val="006F6EBD"/>
    <w:rsid w:val="00700AB4"/>
    <w:rsid w:val="00700EA6"/>
    <w:rsid w:val="0070138E"/>
    <w:rsid w:val="0070152A"/>
    <w:rsid w:val="00701A7D"/>
    <w:rsid w:val="00702EA8"/>
    <w:rsid w:val="0070306C"/>
    <w:rsid w:val="0070397D"/>
    <w:rsid w:val="007048D5"/>
    <w:rsid w:val="00704955"/>
    <w:rsid w:val="00704BBB"/>
    <w:rsid w:val="00706686"/>
    <w:rsid w:val="00706838"/>
    <w:rsid w:val="007074A1"/>
    <w:rsid w:val="00707638"/>
    <w:rsid w:val="00707807"/>
    <w:rsid w:val="00710FFF"/>
    <w:rsid w:val="0071103F"/>
    <w:rsid w:val="00711A37"/>
    <w:rsid w:val="007121EE"/>
    <w:rsid w:val="00712246"/>
    <w:rsid w:val="0071235D"/>
    <w:rsid w:val="0071259B"/>
    <w:rsid w:val="00712BB8"/>
    <w:rsid w:val="00713787"/>
    <w:rsid w:val="0071554A"/>
    <w:rsid w:val="007155EA"/>
    <w:rsid w:val="00715886"/>
    <w:rsid w:val="007159F5"/>
    <w:rsid w:val="00715E48"/>
    <w:rsid w:val="007167B9"/>
    <w:rsid w:val="00717D70"/>
    <w:rsid w:val="00717E9E"/>
    <w:rsid w:val="00720CA0"/>
    <w:rsid w:val="00722ABC"/>
    <w:rsid w:val="00722D03"/>
    <w:rsid w:val="00722DDC"/>
    <w:rsid w:val="00722FDD"/>
    <w:rsid w:val="0072317A"/>
    <w:rsid w:val="0072340C"/>
    <w:rsid w:val="00724F69"/>
    <w:rsid w:val="00725AEB"/>
    <w:rsid w:val="0072766D"/>
    <w:rsid w:val="00727D90"/>
    <w:rsid w:val="0073205A"/>
    <w:rsid w:val="00732098"/>
    <w:rsid w:val="007328EE"/>
    <w:rsid w:val="007332FE"/>
    <w:rsid w:val="0073521D"/>
    <w:rsid w:val="00735A6D"/>
    <w:rsid w:val="00735BF1"/>
    <w:rsid w:val="007363F3"/>
    <w:rsid w:val="00736478"/>
    <w:rsid w:val="007375AF"/>
    <w:rsid w:val="00737649"/>
    <w:rsid w:val="007379D2"/>
    <w:rsid w:val="00740F27"/>
    <w:rsid w:val="007432AF"/>
    <w:rsid w:val="007443BD"/>
    <w:rsid w:val="00744980"/>
    <w:rsid w:val="00744A79"/>
    <w:rsid w:val="00745A47"/>
    <w:rsid w:val="00745C04"/>
    <w:rsid w:val="0074624A"/>
    <w:rsid w:val="00746BB7"/>
    <w:rsid w:val="00747871"/>
    <w:rsid w:val="00747B5A"/>
    <w:rsid w:val="007516F1"/>
    <w:rsid w:val="00751E99"/>
    <w:rsid w:val="00753134"/>
    <w:rsid w:val="00753CDA"/>
    <w:rsid w:val="007555C0"/>
    <w:rsid w:val="0075560D"/>
    <w:rsid w:val="00755689"/>
    <w:rsid w:val="007559DC"/>
    <w:rsid w:val="00756289"/>
    <w:rsid w:val="007565EF"/>
    <w:rsid w:val="00757658"/>
    <w:rsid w:val="00757C43"/>
    <w:rsid w:val="00761A45"/>
    <w:rsid w:val="0076209F"/>
    <w:rsid w:val="00762439"/>
    <w:rsid w:val="00762D5C"/>
    <w:rsid w:val="00762E20"/>
    <w:rsid w:val="00762F80"/>
    <w:rsid w:val="00764083"/>
    <w:rsid w:val="007661F5"/>
    <w:rsid w:val="007673EF"/>
    <w:rsid w:val="00772057"/>
    <w:rsid w:val="00774974"/>
    <w:rsid w:val="007749C0"/>
    <w:rsid w:val="00774B0A"/>
    <w:rsid w:val="00775FA6"/>
    <w:rsid w:val="007761BC"/>
    <w:rsid w:val="007764A5"/>
    <w:rsid w:val="007766FA"/>
    <w:rsid w:val="00776C1A"/>
    <w:rsid w:val="00776E59"/>
    <w:rsid w:val="00777222"/>
    <w:rsid w:val="007776D8"/>
    <w:rsid w:val="00777C59"/>
    <w:rsid w:val="00777ED2"/>
    <w:rsid w:val="0078078E"/>
    <w:rsid w:val="00781168"/>
    <w:rsid w:val="0078183C"/>
    <w:rsid w:val="007819B8"/>
    <w:rsid w:val="00781AB5"/>
    <w:rsid w:val="00781B66"/>
    <w:rsid w:val="00783947"/>
    <w:rsid w:val="00784150"/>
    <w:rsid w:val="00784E55"/>
    <w:rsid w:val="00785D05"/>
    <w:rsid w:val="00786421"/>
    <w:rsid w:val="007865CF"/>
    <w:rsid w:val="00786C06"/>
    <w:rsid w:val="00787010"/>
    <w:rsid w:val="00787236"/>
    <w:rsid w:val="00787853"/>
    <w:rsid w:val="00790274"/>
    <w:rsid w:val="00790C86"/>
    <w:rsid w:val="00791287"/>
    <w:rsid w:val="00791D04"/>
    <w:rsid w:val="00791E20"/>
    <w:rsid w:val="0079429E"/>
    <w:rsid w:val="00794E31"/>
    <w:rsid w:val="007954EA"/>
    <w:rsid w:val="00797262"/>
    <w:rsid w:val="00797278"/>
    <w:rsid w:val="00797B96"/>
    <w:rsid w:val="007A05A3"/>
    <w:rsid w:val="007A26FD"/>
    <w:rsid w:val="007A337F"/>
    <w:rsid w:val="007A37D0"/>
    <w:rsid w:val="007A48C3"/>
    <w:rsid w:val="007A4B13"/>
    <w:rsid w:val="007A4B5E"/>
    <w:rsid w:val="007A6006"/>
    <w:rsid w:val="007A60BA"/>
    <w:rsid w:val="007A631D"/>
    <w:rsid w:val="007A6732"/>
    <w:rsid w:val="007A6FF5"/>
    <w:rsid w:val="007A7FAC"/>
    <w:rsid w:val="007B159E"/>
    <w:rsid w:val="007B194A"/>
    <w:rsid w:val="007B2127"/>
    <w:rsid w:val="007B22CA"/>
    <w:rsid w:val="007B2466"/>
    <w:rsid w:val="007B25A9"/>
    <w:rsid w:val="007B2F32"/>
    <w:rsid w:val="007B468E"/>
    <w:rsid w:val="007B4CB7"/>
    <w:rsid w:val="007B4E77"/>
    <w:rsid w:val="007B5405"/>
    <w:rsid w:val="007B59F9"/>
    <w:rsid w:val="007B5B7D"/>
    <w:rsid w:val="007B5F1B"/>
    <w:rsid w:val="007B62C0"/>
    <w:rsid w:val="007B6CC2"/>
    <w:rsid w:val="007B780B"/>
    <w:rsid w:val="007B7F81"/>
    <w:rsid w:val="007C0C85"/>
    <w:rsid w:val="007C1816"/>
    <w:rsid w:val="007C1D1A"/>
    <w:rsid w:val="007C1D66"/>
    <w:rsid w:val="007C24A8"/>
    <w:rsid w:val="007C2D5F"/>
    <w:rsid w:val="007C3012"/>
    <w:rsid w:val="007C352A"/>
    <w:rsid w:val="007C424E"/>
    <w:rsid w:val="007C4B96"/>
    <w:rsid w:val="007C4B97"/>
    <w:rsid w:val="007C4F78"/>
    <w:rsid w:val="007C5E49"/>
    <w:rsid w:val="007C5FA4"/>
    <w:rsid w:val="007C6524"/>
    <w:rsid w:val="007C680D"/>
    <w:rsid w:val="007C6854"/>
    <w:rsid w:val="007C689B"/>
    <w:rsid w:val="007C6B64"/>
    <w:rsid w:val="007C6CB2"/>
    <w:rsid w:val="007C7064"/>
    <w:rsid w:val="007C7532"/>
    <w:rsid w:val="007C7F11"/>
    <w:rsid w:val="007D00ED"/>
    <w:rsid w:val="007D056F"/>
    <w:rsid w:val="007D0E15"/>
    <w:rsid w:val="007D13EA"/>
    <w:rsid w:val="007D2866"/>
    <w:rsid w:val="007D34C6"/>
    <w:rsid w:val="007D3503"/>
    <w:rsid w:val="007D453B"/>
    <w:rsid w:val="007D46BE"/>
    <w:rsid w:val="007D4CEC"/>
    <w:rsid w:val="007D5149"/>
    <w:rsid w:val="007D5385"/>
    <w:rsid w:val="007D6B65"/>
    <w:rsid w:val="007E03C4"/>
    <w:rsid w:val="007E11E7"/>
    <w:rsid w:val="007E171B"/>
    <w:rsid w:val="007E2775"/>
    <w:rsid w:val="007E3FA6"/>
    <w:rsid w:val="007E4092"/>
    <w:rsid w:val="007E4344"/>
    <w:rsid w:val="007E5662"/>
    <w:rsid w:val="007E58F7"/>
    <w:rsid w:val="007E5C17"/>
    <w:rsid w:val="007E7156"/>
    <w:rsid w:val="007E7561"/>
    <w:rsid w:val="007E7F6B"/>
    <w:rsid w:val="007F0FA0"/>
    <w:rsid w:val="007F150D"/>
    <w:rsid w:val="007F23C6"/>
    <w:rsid w:val="007F260C"/>
    <w:rsid w:val="007F2E0D"/>
    <w:rsid w:val="007F304E"/>
    <w:rsid w:val="007F3818"/>
    <w:rsid w:val="007F3B95"/>
    <w:rsid w:val="007F42EA"/>
    <w:rsid w:val="007F50FD"/>
    <w:rsid w:val="007F54C4"/>
    <w:rsid w:val="007F7A73"/>
    <w:rsid w:val="007F7FCB"/>
    <w:rsid w:val="00800C94"/>
    <w:rsid w:val="0080125C"/>
    <w:rsid w:val="00804099"/>
    <w:rsid w:val="0080490E"/>
    <w:rsid w:val="008053F8"/>
    <w:rsid w:val="00805A8A"/>
    <w:rsid w:val="00805C1B"/>
    <w:rsid w:val="00806A22"/>
    <w:rsid w:val="00806DD4"/>
    <w:rsid w:val="00812C26"/>
    <w:rsid w:val="00812F6B"/>
    <w:rsid w:val="008130F9"/>
    <w:rsid w:val="0081488C"/>
    <w:rsid w:val="008160FE"/>
    <w:rsid w:val="008177A7"/>
    <w:rsid w:val="00817EF8"/>
    <w:rsid w:val="00817F4A"/>
    <w:rsid w:val="00820474"/>
    <w:rsid w:val="00820C5A"/>
    <w:rsid w:val="00820E2E"/>
    <w:rsid w:val="00820E63"/>
    <w:rsid w:val="0082168A"/>
    <w:rsid w:val="00821D54"/>
    <w:rsid w:val="0082359D"/>
    <w:rsid w:val="0082371F"/>
    <w:rsid w:val="00823BEB"/>
    <w:rsid w:val="00823DC1"/>
    <w:rsid w:val="008242D3"/>
    <w:rsid w:val="00824451"/>
    <w:rsid w:val="00825F93"/>
    <w:rsid w:val="0082719B"/>
    <w:rsid w:val="008319EC"/>
    <w:rsid w:val="0083293D"/>
    <w:rsid w:val="00833014"/>
    <w:rsid w:val="00833A44"/>
    <w:rsid w:val="008343F6"/>
    <w:rsid w:val="00834D58"/>
    <w:rsid w:val="00834E31"/>
    <w:rsid w:val="00835E2E"/>
    <w:rsid w:val="00836B9F"/>
    <w:rsid w:val="0083727F"/>
    <w:rsid w:val="0083798C"/>
    <w:rsid w:val="008379CB"/>
    <w:rsid w:val="008409B4"/>
    <w:rsid w:val="00840FF1"/>
    <w:rsid w:val="008418F8"/>
    <w:rsid w:val="00841F0D"/>
    <w:rsid w:val="0084251D"/>
    <w:rsid w:val="00843ABB"/>
    <w:rsid w:val="00843CD2"/>
    <w:rsid w:val="0084451D"/>
    <w:rsid w:val="00844993"/>
    <w:rsid w:val="00844C93"/>
    <w:rsid w:val="00844C9D"/>
    <w:rsid w:val="00845AD5"/>
    <w:rsid w:val="00846A51"/>
    <w:rsid w:val="00846CEE"/>
    <w:rsid w:val="00847631"/>
    <w:rsid w:val="00847DDB"/>
    <w:rsid w:val="00852F5B"/>
    <w:rsid w:val="008534D8"/>
    <w:rsid w:val="0085480C"/>
    <w:rsid w:val="008570A6"/>
    <w:rsid w:val="008572D5"/>
    <w:rsid w:val="00857322"/>
    <w:rsid w:val="00857967"/>
    <w:rsid w:val="008636A9"/>
    <w:rsid w:val="0086384A"/>
    <w:rsid w:val="008657B8"/>
    <w:rsid w:val="00866036"/>
    <w:rsid w:val="00866D16"/>
    <w:rsid w:val="008712C2"/>
    <w:rsid w:val="008713D6"/>
    <w:rsid w:val="00872F3C"/>
    <w:rsid w:val="0087300A"/>
    <w:rsid w:val="008748C9"/>
    <w:rsid w:val="008751A7"/>
    <w:rsid w:val="008753C2"/>
    <w:rsid w:val="008755F2"/>
    <w:rsid w:val="00875D56"/>
    <w:rsid w:val="008776B1"/>
    <w:rsid w:val="0088012B"/>
    <w:rsid w:val="00880414"/>
    <w:rsid w:val="0088131B"/>
    <w:rsid w:val="008821EB"/>
    <w:rsid w:val="0088294E"/>
    <w:rsid w:val="00883BDF"/>
    <w:rsid w:val="00884487"/>
    <w:rsid w:val="00884AC6"/>
    <w:rsid w:val="00885CB0"/>
    <w:rsid w:val="00885FD6"/>
    <w:rsid w:val="00886513"/>
    <w:rsid w:val="008868C3"/>
    <w:rsid w:val="008869D4"/>
    <w:rsid w:val="00886CAF"/>
    <w:rsid w:val="00886F21"/>
    <w:rsid w:val="00887243"/>
    <w:rsid w:val="008876DD"/>
    <w:rsid w:val="0089193F"/>
    <w:rsid w:val="008934CB"/>
    <w:rsid w:val="0089380A"/>
    <w:rsid w:val="0089498C"/>
    <w:rsid w:val="00894BB1"/>
    <w:rsid w:val="008958D8"/>
    <w:rsid w:val="00895A3C"/>
    <w:rsid w:val="00895B0B"/>
    <w:rsid w:val="00896272"/>
    <w:rsid w:val="0089678D"/>
    <w:rsid w:val="00896B2B"/>
    <w:rsid w:val="008A117C"/>
    <w:rsid w:val="008A24AC"/>
    <w:rsid w:val="008A3B05"/>
    <w:rsid w:val="008A4E66"/>
    <w:rsid w:val="008A63E3"/>
    <w:rsid w:val="008A656C"/>
    <w:rsid w:val="008A6F94"/>
    <w:rsid w:val="008A74D9"/>
    <w:rsid w:val="008B07F3"/>
    <w:rsid w:val="008B0CC8"/>
    <w:rsid w:val="008B1989"/>
    <w:rsid w:val="008B1C1C"/>
    <w:rsid w:val="008B32FB"/>
    <w:rsid w:val="008B3DB7"/>
    <w:rsid w:val="008B4C76"/>
    <w:rsid w:val="008B52A0"/>
    <w:rsid w:val="008B5C1F"/>
    <w:rsid w:val="008B64D5"/>
    <w:rsid w:val="008B6D1E"/>
    <w:rsid w:val="008B6F1F"/>
    <w:rsid w:val="008B7673"/>
    <w:rsid w:val="008B7F40"/>
    <w:rsid w:val="008C0189"/>
    <w:rsid w:val="008C06A6"/>
    <w:rsid w:val="008C1896"/>
    <w:rsid w:val="008C2719"/>
    <w:rsid w:val="008C2D54"/>
    <w:rsid w:val="008C3022"/>
    <w:rsid w:val="008C32C2"/>
    <w:rsid w:val="008C48A5"/>
    <w:rsid w:val="008C72C2"/>
    <w:rsid w:val="008C7A8A"/>
    <w:rsid w:val="008C7E20"/>
    <w:rsid w:val="008D0A99"/>
    <w:rsid w:val="008D0C2B"/>
    <w:rsid w:val="008D257D"/>
    <w:rsid w:val="008D3F83"/>
    <w:rsid w:val="008D462D"/>
    <w:rsid w:val="008D4C69"/>
    <w:rsid w:val="008D4E04"/>
    <w:rsid w:val="008D513D"/>
    <w:rsid w:val="008D5E2E"/>
    <w:rsid w:val="008D753E"/>
    <w:rsid w:val="008D7591"/>
    <w:rsid w:val="008D7C0D"/>
    <w:rsid w:val="008E0C45"/>
    <w:rsid w:val="008E0C8E"/>
    <w:rsid w:val="008E16E4"/>
    <w:rsid w:val="008E1D01"/>
    <w:rsid w:val="008E1EC0"/>
    <w:rsid w:val="008E26E3"/>
    <w:rsid w:val="008E3368"/>
    <w:rsid w:val="008E63A9"/>
    <w:rsid w:val="008E68D5"/>
    <w:rsid w:val="008E764C"/>
    <w:rsid w:val="008F060D"/>
    <w:rsid w:val="008F0778"/>
    <w:rsid w:val="008F11C5"/>
    <w:rsid w:val="008F1592"/>
    <w:rsid w:val="008F1B43"/>
    <w:rsid w:val="008F29EE"/>
    <w:rsid w:val="008F2B77"/>
    <w:rsid w:val="008F41B4"/>
    <w:rsid w:val="008F50A4"/>
    <w:rsid w:val="008F6194"/>
    <w:rsid w:val="008F69D7"/>
    <w:rsid w:val="008F6B01"/>
    <w:rsid w:val="008F6CF7"/>
    <w:rsid w:val="008F77E5"/>
    <w:rsid w:val="0090120C"/>
    <w:rsid w:val="00901DBD"/>
    <w:rsid w:val="0090358C"/>
    <w:rsid w:val="009045CA"/>
    <w:rsid w:val="00907A91"/>
    <w:rsid w:val="00911A79"/>
    <w:rsid w:val="0091294F"/>
    <w:rsid w:val="00912A03"/>
    <w:rsid w:val="00912E41"/>
    <w:rsid w:val="00915C93"/>
    <w:rsid w:val="009161F7"/>
    <w:rsid w:val="0091631F"/>
    <w:rsid w:val="00916497"/>
    <w:rsid w:val="00916ADD"/>
    <w:rsid w:val="009172BA"/>
    <w:rsid w:val="009206AA"/>
    <w:rsid w:val="0092126A"/>
    <w:rsid w:val="00921934"/>
    <w:rsid w:val="00921AF5"/>
    <w:rsid w:val="00922092"/>
    <w:rsid w:val="009244AA"/>
    <w:rsid w:val="00925639"/>
    <w:rsid w:val="00926CDD"/>
    <w:rsid w:val="00926EF2"/>
    <w:rsid w:val="00930FE1"/>
    <w:rsid w:val="00931582"/>
    <w:rsid w:val="00931BC6"/>
    <w:rsid w:val="00931E7B"/>
    <w:rsid w:val="009325D0"/>
    <w:rsid w:val="00932D5F"/>
    <w:rsid w:val="00932E6D"/>
    <w:rsid w:val="009330B1"/>
    <w:rsid w:val="009338F9"/>
    <w:rsid w:val="00934098"/>
    <w:rsid w:val="00934558"/>
    <w:rsid w:val="00934904"/>
    <w:rsid w:val="009356B7"/>
    <w:rsid w:val="00935FFE"/>
    <w:rsid w:val="00936486"/>
    <w:rsid w:val="00937C5F"/>
    <w:rsid w:val="00942229"/>
    <w:rsid w:val="00942314"/>
    <w:rsid w:val="00942E16"/>
    <w:rsid w:val="00943075"/>
    <w:rsid w:val="00944C68"/>
    <w:rsid w:val="0094550E"/>
    <w:rsid w:val="00945C3E"/>
    <w:rsid w:val="00945F8B"/>
    <w:rsid w:val="00946562"/>
    <w:rsid w:val="0094698E"/>
    <w:rsid w:val="00947301"/>
    <w:rsid w:val="00947D52"/>
    <w:rsid w:val="00951099"/>
    <w:rsid w:val="009519D5"/>
    <w:rsid w:val="00952198"/>
    <w:rsid w:val="009523D1"/>
    <w:rsid w:val="00953EFC"/>
    <w:rsid w:val="00954447"/>
    <w:rsid w:val="00956594"/>
    <w:rsid w:val="00957306"/>
    <w:rsid w:val="009615B7"/>
    <w:rsid w:val="0096268F"/>
    <w:rsid w:val="00962B28"/>
    <w:rsid w:val="00964BBF"/>
    <w:rsid w:val="009653F8"/>
    <w:rsid w:val="009660B9"/>
    <w:rsid w:val="00966460"/>
    <w:rsid w:val="0096726B"/>
    <w:rsid w:val="00967C39"/>
    <w:rsid w:val="00970073"/>
    <w:rsid w:val="00970810"/>
    <w:rsid w:val="00970994"/>
    <w:rsid w:val="00971635"/>
    <w:rsid w:val="0097201C"/>
    <w:rsid w:val="009720FD"/>
    <w:rsid w:val="00972F8D"/>
    <w:rsid w:val="0097336A"/>
    <w:rsid w:val="009737C3"/>
    <w:rsid w:val="00973AE2"/>
    <w:rsid w:val="00974409"/>
    <w:rsid w:val="009748D6"/>
    <w:rsid w:val="00975702"/>
    <w:rsid w:val="00976225"/>
    <w:rsid w:val="009763DE"/>
    <w:rsid w:val="00976A2D"/>
    <w:rsid w:val="00977B03"/>
    <w:rsid w:val="00980BDE"/>
    <w:rsid w:val="009821C8"/>
    <w:rsid w:val="00985717"/>
    <w:rsid w:val="00985779"/>
    <w:rsid w:val="00985882"/>
    <w:rsid w:val="00986174"/>
    <w:rsid w:val="00987E89"/>
    <w:rsid w:val="00990163"/>
    <w:rsid w:val="00990E06"/>
    <w:rsid w:val="0099107E"/>
    <w:rsid w:val="009913C0"/>
    <w:rsid w:val="00991E95"/>
    <w:rsid w:val="0099247A"/>
    <w:rsid w:val="00992FDF"/>
    <w:rsid w:val="009933EC"/>
    <w:rsid w:val="00994D34"/>
    <w:rsid w:val="00995275"/>
    <w:rsid w:val="009957BC"/>
    <w:rsid w:val="009967C3"/>
    <w:rsid w:val="009A0B4B"/>
    <w:rsid w:val="009A13C7"/>
    <w:rsid w:val="009A2A6A"/>
    <w:rsid w:val="009A2F48"/>
    <w:rsid w:val="009A3675"/>
    <w:rsid w:val="009A42F6"/>
    <w:rsid w:val="009A446C"/>
    <w:rsid w:val="009A47A9"/>
    <w:rsid w:val="009A4C63"/>
    <w:rsid w:val="009A4CB3"/>
    <w:rsid w:val="009A54D8"/>
    <w:rsid w:val="009A55A8"/>
    <w:rsid w:val="009A606E"/>
    <w:rsid w:val="009A66CA"/>
    <w:rsid w:val="009A6866"/>
    <w:rsid w:val="009A7513"/>
    <w:rsid w:val="009B0617"/>
    <w:rsid w:val="009B09C9"/>
    <w:rsid w:val="009B13B7"/>
    <w:rsid w:val="009B15FE"/>
    <w:rsid w:val="009B237C"/>
    <w:rsid w:val="009B2DDB"/>
    <w:rsid w:val="009B4FF1"/>
    <w:rsid w:val="009B5F89"/>
    <w:rsid w:val="009B6109"/>
    <w:rsid w:val="009B63C0"/>
    <w:rsid w:val="009B65FC"/>
    <w:rsid w:val="009B6A44"/>
    <w:rsid w:val="009B7C18"/>
    <w:rsid w:val="009C07F0"/>
    <w:rsid w:val="009C1195"/>
    <w:rsid w:val="009C14BC"/>
    <w:rsid w:val="009C1829"/>
    <w:rsid w:val="009C41B0"/>
    <w:rsid w:val="009C46EA"/>
    <w:rsid w:val="009C609E"/>
    <w:rsid w:val="009C6191"/>
    <w:rsid w:val="009C6931"/>
    <w:rsid w:val="009C6A63"/>
    <w:rsid w:val="009C7083"/>
    <w:rsid w:val="009C72D4"/>
    <w:rsid w:val="009C7F0D"/>
    <w:rsid w:val="009D0272"/>
    <w:rsid w:val="009D031C"/>
    <w:rsid w:val="009D0610"/>
    <w:rsid w:val="009D1425"/>
    <w:rsid w:val="009D1AB4"/>
    <w:rsid w:val="009D2641"/>
    <w:rsid w:val="009D2690"/>
    <w:rsid w:val="009D2914"/>
    <w:rsid w:val="009D2CC8"/>
    <w:rsid w:val="009D2E1E"/>
    <w:rsid w:val="009D5AA8"/>
    <w:rsid w:val="009D5E97"/>
    <w:rsid w:val="009D6F76"/>
    <w:rsid w:val="009E04FB"/>
    <w:rsid w:val="009E0733"/>
    <w:rsid w:val="009E0A42"/>
    <w:rsid w:val="009E0EFB"/>
    <w:rsid w:val="009E17F4"/>
    <w:rsid w:val="009E1AB9"/>
    <w:rsid w:val="009E284D"/>
    <w:rsid w:val="009E34F3"/>
    <w:rsid w:val="009E49E1"/>
    <w:rsid w:val="009E65BA"/>
    <w:rsid w:val="009F015E"/>
    <w:rsid w:val="009F0760"/>
    <w:rsid w:val="009F077F"/>
    <w:rsid w:val="009F08D1"/>
    <w:rsid w:val="009F0CE1"/>
    <w:rsid w:val="009F1037"/>
    <w:rsid w:val="009F1A00"/>
    <w:rsid w:val="009F1BC2"/>
    <w:rsid w:val="009F2B0F"/>
    <w:rsid w:val="009F3EE7"/>
    <w:rsid w:val="009F43E6"/>
    <w:rsid w:val="009F44E8"/>
    <w:rsid w:val="009F4A4C"/>
    <w:rsid w:val="009F538B"/>
    <w:rsid w:val="009F5ADB"/>
    <w:rsid w:val="009F5F2B"/>
    <w:rsid w:val="00A010BE"/>
    <w:rsid w:val="00A01409"/>
    <w:rsid w:val="00A0140E"/>
    <w:rsid w:val="00A02052"/>
    <w:rsid w:val="00A03C4A"/>
    <w:rsid w:val="00A0428E"/>
    <w:rsid w:val="00A04AFE"/>
    <w:rsid w:val="00A04BA5"/>
    <w:rsid w:val="00A04C28"/>
    <w:rsid w:val="00A05534"/>
    <w:rsid w:val="00A05D81"/>
    <w:rsid w:val="00A06324"/>
    <w:rsid w:val="00A06A02"/>
    <w:rsid w:val="00A07338"/>
    <w:rsid w:val="00A07537"/>
    <w:rsid w:val="00A078C4"/>
    <w:rsid w:val="00A10172"/>
    <w:rsid w:val="00A105E5"/>
    <w:rsid w:val="00A1061C"/>
    <w:rsid w:val="00A106EA"/>
    <w:rsid w:val="00A118B8"/>
    <w:rsid w:val="00A1207E"/>
    <w:rsid w:val="00A13110"/>
    <w:rsid w:val="00A13DE4"/>
    <w:rsid w:val="00A15106"/>
    <w:rsid w:val="00A1633B"/>
    <w:rsid w:val="00A166EE"/>
    <w:rsid w:val="00A16793"/>
    <w:rsid w:val="00A1712F"/>
    <w:rsid w:val="00A178C0"/>
    <w:rsid w:val="00A21567"/>
    <w:rsid w:val="00A21669"/>
    <w:rsid w:val="00A21B92"/>
    <w:rsid w:val="00A21EDF"/>
    <w:rsid w:val="00A224F2"/>
    <w:rsid w:val="00A2426D"/>
    <w:rsid w:val="00A25A89"/>
    <w:rsid w:val="00A25BD5"/>
    <w:rsid w:val="00A30044"/>
    <w:rsid w:val="00A30333"/>
    <w:rsid w:val="00A30443"/>
    <w:rsid w:val="00A30CAC"/>
    <w:rsid w:val="00A31640"/>
    <w:rsid w:val="00A3180A"/>
    <w:rsid w:val="00A31D6C"/>
    <w:rsid w:val="00A320DA"/>
    <w:rsid w:val="00A338AB"/>
    <w:rsid w:val="00A33DB4"/>
    <w:rsid w:val="00A34BA4"/>
    <w:rsid w:val="00A354A6"/>
    <w:rsid w:val="00A35728"/>
    <w:rsid w:val="00A3606A"/>
    <w:rsid w:val="00A368DF"/>
    <w:rsid w:val="00A36E2C"/>
    <w:rsid w:val="00A37E91"/>
    <w:rsid w:val="00A40603"/>
    <w:rsid w:val="00A40816"/>
    <w:rsid w:val="00A40AC3"/>
    <w:rsid w:val="00A41216"/>
    <w:rsid w:val="00A4593D"/>
    <w:rsid w:val="00A45942"/>
    <w:rsid w:val="00A4693C"/>
    <w:rsid w:val="00A527D2"/>
    <w:rsid w:val="00A528C6"/>
    <w:rsid w:val="00A5366F"/>
    <w:rsid w:val="00A5376C"/>
    <w:rsid w:val="00A53FB4"/>
    <w:rsid w:val="00A556D0"/>
    <w:rsid w:val="00A56300"/>
    <w:rsid w:val="00A5701F"/>
    <w:rsid w:val="00A5753B"/>
    <w:rsid w:val="00A60040"/>
    <w:rsid w:val="00A61190"/>
    <w:rsid w:val="00A62549"/>
    <w:rsid w:val="00A62D58"/>
    <w:rsid w:val="00A62F3E"/>
    <w:rsid w:val="00A640F3"/>
    <w:rsid w:val="00A646D5"/>
    <w:rsid w:val="00A6581F"/>
    <w:rsid w:val="00A65E72"/>
    <w:rsid w:val="00A66269"/>
    <w:rsid w:val="00A6659A"/>
    <w:rsid w:val="00A66725"/>
    <w:rsid w:val="00A66C67"/>
    <w:rsid w:val="00A6722E"/>
    <w:rsid w:val="00A67E6D"/>
    <w:rsid w:val="00A70704"/>
    <w:rsid w:val="00A71739"/>
    <w:rsid w:val="00A722F4"/>
    <w:rsid w:val="00A72DE7"/>
    <w:rsid w:val="00A731A3"/>
    <w:rsid w:val="00A735C3"/>
    <w:rsid w:val="00A739F9"/>
    <w:rsid w:val="00A73B83"/>
    <w:rsid w:val="00A74276"/>
    <w:rsid w:val="00A744C5"/>
    <w:rsid w:val="00A74E0B"/>
    <w:rsid w:val="00A75B68"/>
    <w:rsid w:val="00A77B9B"/>
    <w:rsid w:val="00A812BB"/>
    <w:rsid w:val="00A81307"/>
    <w:rsid w:val="00A82625"/>
    <w:rsid w:val="00A84DB3"/>
    <w:rsid w:val="00A8545D"/>
    <w:rsid w:val="00A85F42"/>
    <w:rsid w:val="00A86EF8"/>
    <w:rsid w:val="00A8723C"/>
    <w:rsid w:val="00A90143"/>
    <w:rsid w:val="00A928C9"/>
    <w:rsid w:val="00A932CB"/>
    <w:rsid w:val="00A939DA"/>
    <w:rsid w:val="00A9403D"/>
    <w:rsid w:val="00A9432D"/>
    <w:rsid w:val="00A962C7"/>
    <w:rsid w:val="00A96DB1"/>
    <w:rsid w:val="00A9702E"/>
    <w:rsid w:val="00A976D9"/>
    <w:rsid w:val="00A97C2A"/>
    <w:rsid w:val="00A97E52"/>
    <w:rsid w:val="00AA002D"/>
    <w:rsid w:val="00AA0C38"/>
    <w:rsid w:val="00AA164A"/>
    <w:rsid w:val="00AA16E5"/>
    <w:rsid w:val="00AA1BE5"/>
    <w:rsid w:val="00AA2881"/>
    <w:rsid w:val="00AA329B"/>
    <w:rsid w:val="00AA33D8"/>
    <w:rsid w:val="00AA46DD"/>
    <w:rsid w:val="00AA4AA4"/>
    <w:rsid w:val="00AA5B8C"/>
    <w:rsid w:val="00AA76C1"/>
    <w:rsid w:val="00AA797F"/>
    <w:rsid w:val="00AB018F"/>
    <w:rsid w:val="00AB06BD"/>
    <w:rsid w:val="00AB1F91"/>
    <w:rsid w:val="00AB2C83"/>
    <w:rsid w:val="00AB338B"/>
    <w:rsid w:val="00AB3C80"/>
    <w:rsid w:val="00AB43D5"/>
    <w:rsid w:val="00AB475A"/>
    <w:rsid w:val="00AB4A6C"/>
    <w:rsid w:val="00AB50F3"/>
    <w:rsid w:val="00AB5739"/>
    <w:rsid w:val="00AB71B2"/>
    <w:rsid w:val="00AB7CAC"/>
    <w:rsid w:val="00AC04A6"/>
    <w:rsid w:val="00AC1377"/>
    <w:rsid w:val="00AC13AB"/>
    <w:rsid w:val="00AC174F"/>
    <w:rsid w:val="00AC1CAB"/>
    <w:rsid w:val="00AC20A1"/>
    <w:rsid w:val="00AC345E"/>
    <w:rsid w:val="00AC4228"/>
    <w:rsid w:val="00AC476F"/>
    <w:rsid w:val="00AC5281"/>
    <w:rsid w:val="00AC578F"/>
    <w:rsid w:val="00AC6422"/>
    <w:rsid w:val="00AC6CE6"/>
    <w:rsid w:val="00AC7418"/>
    <w:rsid w:val="00AD0141"/>
    <w:rsid w:val="00AD2498"/>
    <w:rsid w:val="00AD3209"/>
    <w:rsid w:val="00AD3DEB"/>
    <w:rsid w:val="00AD3F77"/>
    <w:rsid w:val="00AD43AD"/>
    <w:rsid w:val="00AD53E3"/>
    <w:rsid w:val="00AD632B"/>
    <w:rsid w:val="00AD7DE7"/>
    <w:rsid w:val="00AE1B4F"/>
    <w:rsid w:val="00AE1CA5"/>
    <w:rsid w:val="00AE2280"/>
    <w:rsid w:val="00AE2F81"/>
    <w:rsid w:val="00AE431F"/>
    <w:rsid w:val="00AE53DB"/>
    <w:rsid w:val="00AE60E8"/>
    <w:rsid w:val="00AE62F6"/>
    <w:rsid w:val="00AE6453"/>
    <w:rsid w:val="00AE65E2"/>
    <w:rsid w:val="00AE6DBD"/>
    <w:rsid w:val="00AE7A0D"/>
    <w:rsid w:val="00AF0A8C"/>
    <w:rsid w:val="00AF266B"/>
    <w:rsid w:val="00AF2676"/>
    <w:rsid w:val="00AF275B"/>
    <w:rsid w:val="00AF28C2"/>
    <w:rsid w:val="00AF2EB4"/>
    <w:rsid w:val="00AF5406"/>
    <w:rsid w:val="00AF582A"/>
    <w:rsid w:val="00AF63A6"/>
    <w:rsid w:val="00AF6F9E"/>
    <w:rsid w:val="00AF7640"/>
    <w:rsid w:val="00AF7F18"/>
    <w:rsid w:val="00B0025F"/>
    <w:rsid w:val="00B00D5B"/>
    <w:rsid w:val="00B00F7A"/>
    <w:rsid w:val="00B0182D"/>
    <w:rsid w:val="00B02855"/>
    <w:rsid w:val="00B02B81"/>
    <w:rsid w:val="00B0321F"/>
    <w:rsid w:val="00B03691"/>
    <w:rsid w:val="00B039D4"/>
    <w:rsid w:val="00B03AE2"/>
    <w:rsid w:val="00B05CD3"/>
    <w:rsid w:val="00B067F4"/>
    <w:rsid w:val="00B06DE5"/>
    <w:rsid w:val="00B1003D"/>
    <w:rsid w:val="00B108A9"/>
    <w:rsid w:val="00B10B1D"/>
    <w:rsid w:val="00B10E53"/>
    <w:rsid w:val="00B12642"/>
    <w:rsid w:val="00B13773"/>
    <w:rsid w:val="00B14AE5"/>
    <w:rsid w:val="00B156A7"/>
    <w:rsid w:val="00B16A36"/>
    <w:rsid w:val="00B17DFF"/>
    <w:rsid w:val="00B20CD8"/>
    <w:rsid w:val="00B20F9A"/>
    <w:rsid w:val="00B212B7"/>
    <w:rsid w:val="00B21611"/>
    <w:rsid w:val="00B21848"/>
    <w:rsid w:val="00B23597"/>
    <w:rsid w:val="00B236D3"/>
    <w:rsid w:val="00B23EC7"/>
    <w:rsid w:val="00B24710"/>
    <w:rsid w:val="00B250E0"/>
    <w:rsid w:val="00B2541A"/>
    <w:rsid w:val="00B255BA"/>
    <w:rsid w:val="00B26358"/>
    <w:rsid w:val="00B3133E"/>
    <w:rsid w:val="00B3145B"/>
    <w:rsid w:val="00B31EA5"/>
    <w:rsid w:val="00B32BD5"/>
    <w:rsid w:val="00B34E10"/>
    <w:rsid w:val="00B35770"/>
    <w:rsid w:val="00B369CF"/>
    <w:rsid w:val="00B404E1"/>
    <w:rsid w:val="00B44C0F"/>
    <w:rsid w:val="00B44FD8"/>
    <w:rsid w:val="00B456BA"/>
    <w:rsid w:val="00B4590C"/>
    <w:rsid w:val="00B4603E"/>
    <w:rsid w:val="00B4773E"/>
    <w:rsid w:val="00B47C58"/>
    <w:rsid w:val="00B508F3"/>
    <w:rsid w:val="00B5100B"/>
    <w:rsid w:val="00B52D76"/>
    <w:rsid w:val="00B53D8E"/>
    <w:rsid w:val="00B55051"/>
    <w:rsid w:val="00B55F24"/>
    <w:rsid w:val="00B56B82"/>
    <w:rsid w:val="00B60639"/>
    <w:rsid w:val="00B60FB5"/>
    <w:rsid w:val="00B61420"/>
    <w:rsid w:val="00B6145D"/>
    <w:rsid w:val="00B6176C"/>
    <w:rsid w:val="00B61E46"/>
    <w:rsid w:val="00B628F6"/>
    <w:rsid w:val="00B62990"/>
    <w:rsid w:val="00B62FBE"/>
    <w:rsid w:val="00B63127"/>
    <w:rsid w:val="00B634EA"/>
    <w:rsid w:val="00B64883"/>
    <w:rsid w:val="00B64B00"/>
    <w:rsid w:val="00B6574E"/>
    <w:rsid w:val="00B65DAB"/>
    <w:rsid w:val="00B668E7"/>
    <w:rsid w:val="00B678D1"/>
    <w:rsid w:val="00B70869"/>
    <w:rsid w:val="00B709F8"/>
    <w:rsid w:val="00B70B94"/>
    <w:rsid w:val="00B711BA"/>
    <w:rsid w:val="00B713E7"/>
    <w:rsid w:val="00B71695"/>
    <w:rsid w:val="00B72FD8"/>
    <w:rsid w:val="00B745DC"/>
    <w:rsid w:val="00B74A61"/>
    <w:rsid w:val="00B75771"/>
    <w:rsid w:val="00B75844"/>
    <w:rsid w:val="00B764A7"/>
    <w:rsid w:val="00B76CEE"/>
    <w:rsid w:val="00B77960"/>
    <w:rsid w:val="00B77FDC"/>
    <w:rsid w:val="00B8056B"/>
    <w:rsid w:val="00B812A2"/>
    <w:rsid w:val="00B819BA"/>
    <w:rsid w:val="00B82665"/>
    <w:rsid w:val="00B8271F"/>
    <w:rsid w:val="00B83C27"/>
    <w:rsid w:val="00B8479C"/>
    <w:rsid w:val="00B85279"/>
    <w:rsid w:val="00B85381"/>
    <w:rsid w:val="00B85C0E"/>
    <w:rsid w:val="00B85D9F"/>
    <w:rsid w:val="00B86A62"/>
    <w:rsid w:val="00B86BB1"/>
    <w:rsid w:val="00B873C4"/>
    <w:rsid w:val="00B87564"/>
    <w:rsid w:val="00B87D04"/>
    <w:rsid w:val="00B90565"/>
    <w:rsid w:val="00B908FB"/>
    <w:rsid w:val="00B90D9A"/>
    <w:rsid w:val="00B923FA"/>
    <w:rsid w:val="00B92F2F"/>
    <w:rsid w:val="00B93D81"/>
    <w:rsid w:val="00B95A01"/>
    <w:rsid w:val="00B95CA4"/>
    <w:rsid w:val="00B979BC"/>
    <w:rsid w:val="00B979E0"/>
    <w:rsid w:val="00BA04B3"/>
    <w:rsid w:val="00BA06B0"/>
    <w:rsid w:val="00BA1513"/>
    <w:rsid w:val="00BA1AAD"/>
    <w:rsid w:val="00BA2F19"/>
    <w:rsid w:val="00BA3DDD"/>
    <w:rsid w:val="00BA5DDE"/>
    <w:rsid w:val="00BA6455"/>
    <w:rsid w:val="00BA64FF"/>
    <w:rsid w:val="00BA6528"/>
    <w:rsid w:val="00BA6B6A"/>
    <w:rsid w:val="00BA7AA8"/>
    <w:rsid w:val="00BB0025"/>
    <w:rsid w:val="00BB0287"/>
    <w:rsid w:val="00BB0952"/>
    <w:rsid w:val="00BB0C8D"/>
    <w:rsid w:val="00BB17C0"/>
    <w:rsid w:val="00BB1829"/>
    <w:rsid w:val="00BB19C4"/>
    <w:rsid w:val="00BB1D16"/>
    <w:rsid w:val="00BB24E5"/>
    <w:rsid w:val="00BB35F5"/>
    <w:rsid w:val="00BB3C5C"/>
    <w:rsid w:val="00BB490A"/>
    <w:rsid w:val="00BB509F"/>
    <w:rsid w:val="00BB5E33"/>
    <w:rsid w:val="00BB7465"/>
    <w:rsid w:val="00BC00E6"/>
    <w:rsid w:val="00BC02CD"/>
    <w:rsid w:val="00BC173F"/>
    <w:rsid w:val="00BC17EE"/>
    <w:rsid w:val="00BC2AFC"/>
    <w:rsid w:val="00BC3DA1"/>
    <w:rsid w:val="00BC4F3E"/>
    <w:rsid w:val="00BC5D22"/>
    <w:rsid w:val="00BC5D96"/>
    <w:rsid w:val="00BC6387"/>
    <w:rsid w:val="00BC697F"/>
    <w:rsid w:val="00BD13C4"/>
    <w:rsid w:val="00BD24BB"/>
    <w:rsid w:val="00BD30BF"/>
    <w:rsid w:val="00BD32B0"/>
    <w:rsid w:val="00BD32BF"/>
    <w:rsid w:val="00BD4A23"/>
    <w:rsid w:val="00BD63B4"/>
    <w:rsid w:val="00BD63E3"/>
    <w:rsid w:val="00BD6C63"/>
    <w:rsid w:val="00BD6DB3"/>
    <w:rsid w:val="00BE02CB"/>
    <w:rsid w:val="00BE0497"/>
    <w:rsid w:val="00BE0E56"/>
    <w:rsid w:val="00BE1D6B"/>
    <w:rsid w:val="00BE305F"/>
    <w:rsid w:val="00BE3299"/>
    <w:rsid w:val="00BE441F"/>
    <w:rsid w:val="00BE54B9"/>
    <w:rsid w:val="00BE702C"/>
    <w:rsid w:val="00BE722A"/>
    <w:rsid w:val="00BF03EE"/>
    <w:rsid w:val="00BF0AFE"/>
    <w:rsid w:val="00BF1226"/>
    <w:rsid w:val="00BF36E3"/>
    <w:rsid w:val="00BF53C4"/>
    <w:rsid w:val="00BF5678"/>
    <w:rsid w:val="00BF5699"/>
    <w:rsid w:val="00BF6D21"/>
    <w:rsid w:val="00BF77E7"/>
    <w:rsid w:val="00C004D3"/>
    <w:rsid w:val="00C00910"/>
    <w:rsid w:val="00C00C2D"/>
    <w:rsid w:val="00C0122B"/>
    <w:rsid w:val="00C0131E"/>
    <w:rsid w:val="00C015CE"/>
    <w:rsid w:val="00C01C66"/>
    <w:rsid w:val="00C03617"/>
    <w:rsid w:val="00C03C95"/>
    <w:rsid w:val="00C03E76"/>
    <w:rsid w:val="00C04167"/>
    <w:rsid w:val="00C042A1"/>
    <w:rsid w:val="00C045ED"/>
    <w:rsid w:val="00C05200"/>
    <w:rsid w:val="00C06316"/>
    <w:rsid w:val="00C06C0A"/>
    <w:rsid w:val="00C06CFC"/>
    <w:rsid w:val="00C07B3F"/>
    <w:rsid w:val="00C07FF5"/>
    <w:rsid w:val="00C1123D"/>
    <w:rsid w:val="00C13309"/>
    <w:rsid w:val="00C1410C"/>
    <w:rsid w:val="00C14E55"/>
    <w:rsid w:val="00C16EB5"/>
    <w:rsid w:val="00C2043F"/>
    <w:rsid w:val="00C20650"/>
    <w:rsid w:val="00C2085D"/>
    <w:rsid w:val="00C209B3"/>
    <w:rsid w:val="00C20C59"/>
    <w:rsid w:val="00C24EB2"/>
    <w:rsid w:val="00C25578"/>
    <w:rsid w:val="00C25BC0"/>
    <w:rsid w:val="00C25C5D"/>
    <w:rsid w:val="00C25D0A"/>
    <w:rsid w:val="00C25F92"/>
    <w:rsid w:val="00C2705B"/>
    <w:rsid w:val="00C27CBB"/>
    <w:rsid w:val="00C302A2"/>
    <w:rsid w:val="00C3098D"/>
    <w:rsid w:val="00C32603"/>
    <w:rsid w:val="00C32C95"/>
    <w:rsid w:val="00C34BF9"/>
    <w:rsid w:val="00C34F88"/>
    <w:rsid w:val="00C369F7"/>
    <w:rsid w:val="00C40D5A"/>
    <w:rsid w:val="00C41025"/>
    <w:rsid w:val="00C4174F"/>
    <w:rsid w:val="00C41B69"/>
    <w:rsid w:val="00C42978"/>
    <w:rsid w:val="00C42DDB"/>
    <w:rsid w:val="00C43C03"/>
    <w:rsid w:val="00C4439C"/>
    <w:rsid w:val="00C449AC"/>
    <w:rsid w:val="00C44F02"/>
    <w:rsid w:val="00C45222"/>
    <w:rsid w:val="00C45770"/>
    <w:rsid w:val="00C4714C"/>
    <w:rsid w:val="00C47251"/>
    <w:rsid w:val="00C476BE"/>
    <w:rsid w:val="00C4792B"/>
    <w:rsid w:val="00C50140"/>
    <w:rsid w:val="00C518BD"/>
    <w:rsid w:val="00C52619"/>
    <w:rsid w:val="00C52C3D"/>
    <w:rsid w:val="00C536F0"/>
    <w:rsid w:val="00C54653"/>
    <w:rsid w:val="00C54911"/>
    <w:rsid w:val="00C54C88"/>
    <w:rsid w:val="00C573ED"/>
    <w:rsid w:val="00C57719"/>
    <w:rsid w:val="00C579A4"/>
    <w:rsid w:val="00C602D8"/>
    <w:rsid w:val="00C605B7"/>
    <w:rsid w:val="00C60B51"/>
    <w:rsid w:val="00C60F36"/>
    <w:rsid w:val="00C611D2"/>
    <w:rsid w:val="00C615A8"/>
    <w:rsid w:val="00C61768"/>
    <w:rsid w:val="00C619FC"/>
    <w:rsid w:val="00C61A98"/>
    <w:rsid w:val="00C61B4D"/>
    <w:rsid w:val="00C620FE"/>
    <w:rsid w:val="00C62831"/>
    <w:rsid w:val="00C62B81"/>
    <w:rsid w:val="00C62B98"/>
    <w:rsid w:val="00C62DFE"/>
    <w:rsid w:val="00C62E03"/>
    <w:rsid w:val="00C63049"/>
    <w:rsid w:val="00C63385"/>
    <w:rsid w:val="00C6367A"/>
    <w:rsid w:val="00C63C05"/>
    <w:rsid w:val="00C64F8D"/>
    <w:rsid w:val="00C65264"/>
    <w:rsid w:val="00C659F2"/>
    <w:rsid w:val="00C65AB1"/>
    <w:rsid w:val="00C6641E"/>
    <w:rsid w:val="00C66765"/>
    <w:rsid w:val="00C66AC7"/>
    <w:rsid w:val="00C66C35"/>
    <w:rsid w:val="00C67CFA"/>
    <w:rsid w:val="00C713AF"/>
    <w:rsid w:val="00C71E8C"/>
    <w:rsid w:val="00C722E3"/>
    <w:rsid w:val="00C7491C"/>
    <w:rsid w:val="00C75CD8"/>
    <w:rsid w:val="00C76715"/>
    <w:rsid w:val="00C77236"/>
    <w:rsid w:val="00C7768E"/>
    <w:rsid w:val="00C77E08"/>
    <w:rsid w:val="00C77EEF"/>
    <w:rsid w:val="00C80576"/>
    <w:rsid w:val="00C80D53"/>
    <w:rsid w:val="00C80DD3"/>
    <w:rsid w:val="00C81D43"/>
    <w:rsid w:val="00C82AFC"/>
    <w:rsid w:val="00C82C4F"/>
    <w:rsid w:val="00C8355B"/>
    <w:rsid w:val="00C8404A"/>
    <w:rsid w:val="00C8587A"/>
    <w:rsid w:val="00C8597F"/>
    <w:rsid w:val="00C859C4"/>
    <w:rsid w:val="00C86050"/>
    <w:rsid w:val="00C86217"/>
    <w:rsid w:val="00C865C3"/>
    <w:rsid w:val="00C86EF3"/>
    <w:rsid w:val="00C875BC"/>
    <w:rsid w:val="00C876A8"/>
    <w:rsid w:val="00C87AA8"/>
    <w:rsid w:val="00C87E8B"/>
    <w:rsid w:val="00C902CC"/>
    <w:rsid w:val="00C91EE0"/>
    <w:rsid w:val="00C9254C"/>
    <w:rsid w:val="00C92B1F"/>
    <w:rsid w:val="00C92EF2"/>
    <w:rsid w:val="00C9592F"/>
    <w:rsid w:val="00C95933"/>
    <w:rsid w:val="00C95B03"/>
    <w:rsid w:val="00C95DD0"/>
    <w:rsid w:val="00C95EC8"/>
    <w:rsid w:val="00C9670F"/>
    <w:rsid w:val="00C97367"/>
    <w:rsid w:val="00C97D6C"/>
    <w:rsid w:val="00C97FB7"/>
    <w:rsid w:val="00CA0683"/>
    <w:rsid w:val="00CA0A57"/>
    <w:rsid w:val="00CA0C9B"/>
    <w:rsid w:val="00CA110F"/>
    <w:rsid w:val="00CA2133"/>
    <w:rsid w:val="00CA24AE"/>
    <w:rsid w:val="00CA2B31"/>
    <w:rsid w:val="00CA2D4E"/>
    <w:rsid w:val="00CA3169"/>
    <w:rsid w:val="00CA40A2"/>
    <w:rsid w:val="00CA43A8"/>
    <w:rsid w:val="00CA43F8"/>
    <w:rsid w:val="00CA46FE"/>
    <w:rsid w:val="00CA49C4"/>
    <w:rsid w:val="00CA4BE8"/>
    <w:rsid w:val="00CA589D"/>
    <w:rsid w:val="00CA7076"/>
    <w:rsid w:val="00CA734D"/>
    <w:rsid w:val="00CA74F4"/>
    <w:rsid w:val="00CA7BF0"/>
    <w:rsid w:val="00CA7BFC"/>
    <w:rsid w:val="00CA7CEB"/>
    <w:rsid w:val="00CA7E02"/>
    <w:rsid w:val="00CA7E3A"/>
    <w:rsid w:val="00CB0261"/>
    <w:rsid w:val="00CB0B8E"/>
    <w:rsid w:val="00CB1456"/>
    <w:rsid w:val="00CB1735"/>
    <w:rsid w:val="00CB246D"/>
    <w:rsid w:val="00CB2AAE"/>
    <w:rsid w:val="00CB32BF"/>
    <w:rsid w:val="00CB3F2D"/>
    <w:rsid w:val="00CB5EA8"/>
    <w:rsid w:val="00CC21DF"/>
    <w:rsid w:val="00CC29EC"/>
    <w:rsid w:val="00CC40E3"/>
    <w:rsid w:val="00CC4115"/>
    <w:rsid w:val="00CC41D1"/>
    <w:rsid w:val="00CC435D"/>
    <w:rsid w:val="00CC4429"/>
    <w:rsid w:val="00CC52C6"/>
    <w:rsid w:val="00CC5DAC"/>
    <w:rsid w:val="00CC6D9E"/>
    <w:rsid w:val="00CC7058"/>
    <w:rsid w:val="00CC713A"/>
    <w:rsid w:val="00CC73F6"/>
    <w:rsid w:val="00CC7A75"/>
    <w:rsid w:val="00CC7D0A"/>
    <w:rsid w:val="00CD0D30"/>
    <w:rsid w:val="00CD11E4"/>
    <w:rsid w:val="00CD1909"/>
    <w:rsid w:val="00CD336B"/>
    <w:rsid w:val="00CD44B3"/>
    <w:rsid w:val="00CD4E11"/>
    <w:rsid w:val="00CD583F"/>
    <w:rsid w:val="00CD708E"/>
    <w:rsid w:val="00CD77BB"/>
    <w:rsid w:val="00CE020F"/>
    <w:rsid w:val="00CE0263"/>
    <w:rsid w:val="00CE11DD"/>
    <w:rsid w:val="00CE2A6A"/>
    <w:rsid w:val="00CE2D78"/>
    <w:rsid w:val="00CE3D00"/>
    <w:rsid w:val="00CE448B"/>
    <w:rsid w:val="00CE4C27"/>
    <w:rsid w:val="00CE60FE"/>
    <w:rsid w:val="00CE6999"/>
    <w:rsid w:val="00CE7FD7"/>
    <w:rsid w:val="00CF0881"/>
    <w:rsid w:val="00CF0B92"/>
    <w:rsid w:val="00CF155F"/>
    <w:rsid w:val="00CF2929"/>
    <w:rsid w:val="00CF3245"/>
    <w:rsid w:val="00CF38F1"/>
    <w:rsid w:val="00CF3B7D"/>
    <w:rsid w:val="00CF50AE"/>
    <w:rsid w:val="00CF545C"/>
    <w:rsid w:val="00CF55D3"/>
    <w:rsid w:val="00CF6015"/>
    <w:rsid w:val="00CF60BB"/>
    <w:rsid w:val="00CF77E9"/>
    <w:rsid w:val="00CF7942"/>
    <w:rsid w:val="00CF7B1F"/>
    <w:rsid w:val="00CF7BDC"/>
    <w:rsid w:val="00D00CC5"/>
    <w:rsid w:val="00D01D8F"/>
    <w:rsid w:val="00D0281A"/>
    <w:rsid w:val="00D030AD"/>
    <w:rsid w:val="00D03603"/>
    <w:rsid w:val="00D03E39"/>
    <w:rsid w:val="00D0469B"/>
    <w:rsid w:val="00D04FE6"/>
    <w:rsid w:val="00D052A5"/>
    <w:rsid w:val="00D06802"/>
    <w:rsid w:val="00D06B32"/>
    <w:rsid w:val="00D075CC"/>
    <w:rsid w:val="00D07BFF"/>
    <w:rsid w:val="00D07E4F"/>
    <w:rsid w:val="00D07FBE"/>
    <w:rsid w:val="00D1007D"/>
    <w:rsid w:val="00D10C92"/>
    <w:rsid w:val="00D12A92"/>
    <w:rsid w:val="00D12CC0"/>
    <w:rsid w:val="00D12F46"/>
    <w:rsid w:val="00D13A49"/>
    <w:rsid w:val="00D13D67"/>
    <w:rsid w:val="00D14819"/>
    <w:rsid w:val="00D15524"/>
    <w:rsid w:val="00D15AC9"/>
    <w:rsid w:val="00D170A5"/>
    <w:rsid w:val="00D17AC8"/>
    <w:rsid w:val="00D2086E"/>
    <w:rsid w:val="00D20F42"/>
    <w:rsid w:val="00D213CE"/>
    <w:rsid w:val="00D22AF8"/>
    <w:rsid w:val="00D22BB3"/>
    <w:rsid w:val="00D230A5"/>
    <w:rsid w:val="00D24ABC"/>
    <w:rsid w:val="00D24E28"/>
    <w:rsid w:val="00D2605D"/>
    <w:rsid w:val="00D275A3"/>
    <w:rsid w:val="00D30202"/>
    <w:rsid w:val="00D30A55"/>
    <w:rsid w:val="00D3148D"/>
    <w:rsid w:val="00D3195E"/>
    <w:rsid w:val="00D31A81"/>
    <w:rsid w:val="00D31C8A"/>
    <w:rsid w:val="00D31EC1"/>
    <w:rsid w:val="00D32E71"/>
    <w:rsid w:val="00D33242"/>
    <w:rsid w:val="00D33670"/>
    <w:rsid w:val="00D3395B"/>
    <w:rsid w:val="00D33BB5"/>
    <w:rsid w:val="00D33F8C"/>
    <w:rsid w:val="00D3459E"/>
    <w:rsid w:val="00D3478B"/>
    <w:rsid w:val="00D3482C"/>
    <w:rsid w:val="00D3537E"/>
    <w:rsid w:val="00D357C6"/>
    <w:rsid w:val="00D3595B"/>
    <w:rsid w:val="00D3608B"/>
    <w:rsid w:val="00D3636D"/>
    <w:rsid w:val="00D36B65"/>
    <w:rsid w:val="00D40120"/>
    <w:rsid w:val="00D40A33"/>
    <w:rsid w:val="00D421F9"/>
    <w:rsid w:val="00D430B4"/>
    <w:rsid w:val="00D43DCD"/>
    <w:rsid w:val="00D440D3"/>
    <w:rsid w:val="00D44D2C"/>
    <w:rsid w:val="00D44FD0"/>
    <w:rsid w:val="00D45029"/>
    <w:rsid w:val="00D470D4"/>
    <w:rsid w:val="00D4767D"/>
    <w:rsid w:val="00D50483"/>
    <w:rsid w:val="00D50640"/>
    <w:rsid w:val="00D511AA"/>
    <w:rsid w:val="00D51522"/>
    <w:rsid w:val="00D51E64"/>
    <w:rsid w:val="00D524F1"/>
    <w:rsid w:val="00D52893"/>
    <w:rsid w:val="00D53276"/>
    <w:rsid w:val="00D5694F"/>
    <w:rsid w:val="00D56A19"/>
    <w:rsid w:val="00D605FD"/>
    <w:rsid w:val="00D60A71"/>
    <w:rsid w:val="00D6188F"/>
    <w:rsid w:val="00D61956"/>
    <w:rsid w:val="00D62339"/>
    <w:rsid w:val="00D623B4"/>
    <w:rsid w:val="00D62EC2"/>
    <w:rsid w:val="00D63092"/>
    <w:rsid w:val="00D63958"/>
    <w:rsid w:val="00D63B71"/>
    <w:rsid w:val="00D63E52"/>
    <w:rsid w:val="00D641B6"/>
    <w:rsid w:val="00D641E2"/>
    <w:rsid w:val="00D651AE"/>
    <w:rsid w:val="00D65A03"/>
    <w:rsid w:val="00D65F2E"/>
    <w:rsid w:val="00D675E5"/>
    <w:rsid w:val="00D67DC3"/>
    <w:rsid w:val="00D67F6F"/>
    <w:rsid w:val="00D70A38"/>
    <w:rsid w:val="00D70D5A"/>
    <w:rsid w:val="00D70DCE"/>
    <w:rsid w:val="00D70EEB"/>
    <w:rsid w:val="00D72214"/>
    <w:rsid w:val="00D72887"/>
    <w:rsid w:val="00D728BD"/>
    <w:rsid w:val="00D730A9"/>
    <w:rsid w:val="00D73161"/>
    <w:rsid w:val="00D7478A"/>
    <w:rsid w:val="00D74898"/>
    <w:rsid w:val="00D75302"/>
    <w:rsid w:val="00D75ECF"/>
    <w:rsid w:val="00D76AC7"/>
    <w:rsid w:val="00D801D4"/>
    <w:rsid w:val="00D807F5"/>
    <w:rsid w:val="00D814B3"/>
    <w:rsid w:val="00D8199F"/>
    <w:rsid w:val="00D81EED"/>
    <w:rsid w:val="00D82624"/>
    <w:rsid w:val="00D82C08"/>
    <w:rsid w:val="00D833B2"/>
    <w:rsid w:val="00D850F9"/>
    <w:rsid w:val="00D85490"/>
    <w:rsid w:val="00D85C9E"/>
    <w:rsid w:val="00D85CF8"/>
    <w:rsid w:val="00D86086"/>
    <w:rsid w:val="00D86E5E"/>
    <w:rsid w:val="00D872D3"/>
    <w:rsid w:val="00D876AA"/>
    <w:rsid w:val="00D87871"/>
    <w:rsid w:val="00D92351"/>
    <w:rsid w:val="00D9290E"/>
    <w:rsid w:val="00D93215"/>
    <w:rsid w:val="00D94524"/>
    <w:rsid w:val="00D954DF"/>
    <w:rsid w:val="00D962DE"/>
    <w:rsid w:val="00D97101"/>
    <w:rsid w:val="00D97EB5"/>
    <w:rsid w:val="00DA0C1F"/>
    <w:rsid w:val="00DA136A"/>
    <w:rsid w:val="00DA1421"/>
    <w:rsid w:val="00DA19FA"/>
    <w:rsid w:val="00DA2ED2"/>
    <w:rsid w:val="00DA324D"/>
    <w:rsid w:val="00DA33E2"/>
    <w:rsid w:val="00DA47BE"/>
    <w:rsid w:val="00DA4BE2"/>
    <w:rsid w:val="00DA4F4E"/>
    <w:rsid w:val="00DA5442"/>
    <w:rsid w:val="00DA62B3"/>
    <w:rsid w:val="00DA66BE"/>
    <w:rsid w:val="00DA75C3"/>
    <w:rsid w:val="00DA7B59"/>
    <w:rsid w:val="00DA7E4A"/>
    <w:rsid w:val="00DB016F"/>
    <w:rsid w:val="00DB026E"/>
    <w:rsid w:val="00DB0313"/>
    <w:rsid w:val="00DB2730"/>
    <w:rsid w:val="00DB2F4A"/>
    <w:rsid w:val="00DB4508"/>
    <w:rsid w:val="00DB4601"/>
    <w:rsid w:val="00DB4770"/>
    <w:rsid w:val="00DB4C72"/>
    <w:rsid w:val="00DB58C7"/>
    <w:rsid w:val="00DB6BA9"/>
    <w:rsid w:val="00DB76C1"/>
    <w:rsid w:val="00DB7A78"/>
    <w:rsid w:val="00DB7B7F"/>
    <w:rsid w:val="00DB7D23"/>
    <w:rsid w:val="00DC077A"/>
    <w:rsid w:val="00DC396F"/>
    <w:rsid w:val="00DC3F37"/>
    <w:rsid w:val="00DC41B8"/>
    <w:rsid w:val="00DC4851"/>
    <w:rsid w:val="00DC4B9D"/>
    <w:rsid w:val="00DC4C20"/>
    <w:rsid w:val="00DC4F41"/>
    <w:rsid w:val="00DC4F71"/>
    <w:rsid w:val="00DC50FF"/>
    <w:rsid w:val="00DC584D"/>
    <w:rsid w:val="00DC6602"/>
    <w:rsid w:val="00DD0ADA"/>
    <w:rsid w:val="00DD18D8"/>
    <w:rsid w:val="00DD1BAD"/>
    <w:rsid w:val="00DD237B"/>
    <w:rsid w:val="00DD2849"/>
    <w:rsid w:val="00DD3A33"/>
    <w:rsid w:val="00DD3C42"/>
    <w:rsid w:val="00DD42E9"/>
    <w:rsid w:val="00DD4508"/>
    <w:rsid w:val="00DD5010"/>
    <w:rsid w:val="00DD6049"/>
    <w:rsid w:val="00DD6617"/>
    <w:rsid w:val="00DD7F37"/>
    <w:rsid w:val="00DE105E"/>
    <w:rsid w:val="00DE20FB"/>
    <w:rsid w:val="00DE43B6"/>
    <w:rsid w:val="00DE49EE"/>
    <w:rsid w:val="00DE5796"/>
    <w:rsid w:val="00DE5842"/>
    <w:rsid w:val="00DE69AD"/>
    <w:rsid w:val="00DF01D3"/>
    <w:rsid w:val="00DF0C6B"/>
    <w:rsid w:val="00DF0F40"/>
    <w:rsid w:val="00DF1248"/>
    <w:rsid w:val="00DF18F5"/>
    <w:rsid w:val="00DF1A70"/>
    <w:rsid w:val="00DF3AD5"/>
    <w:rsid w:val="00DF3F8F"/>
    <w:rsid w:val="00DF6154"/>
    <w:rsid w:val="00DF622D"/>
    <w:rsid w:val="00DF67A6"/>
    <w:rsid w:val="00DF756D"/>
    <w:rsid w:val="00DF7997"/>
    <w:rsid w:val="00DF7DF4"/>
    <w:rsid w:val="00E00E6C"/>
    <w:rsid w:val="00E01B8A"/>
    <w:rsid w:val="00E01E25"/>
    <w:rsid w:val="00E01E7D"/>
    <w:rsid w:val="00E02E3E"/>
    <w:rsid w:val="00E030E5"/>
    <w:rsid w:val="00E0360A"/>
    <w:rsid w:val="00E04187"/>
    <w:rsid w:val="00E04DD8"/>
    <w:rsid w:val="00E06119"/>
    <w:rsid w:val="00E079F5"/>
    <w:rsid w:val="00E10038"/>
    <w:rsid w:val="00E1017F"/>
    <w:rsid w:val="00E10305"/>
    <w:rsid w:val="00E10E3A"/>
    <w:rsid w:val="00E1162B"/>
    <w:rsid w:val="00E11BB0"/>
    <w:rsid w:val="00E122DC"/>
    <w:rsid w:val="00E13AD1"/>
    <w:rsid w:val="00E14837"/>
    <w:rsid w:val="00E157CD"/>
    <w:rsid w:val="00E15F6B"/>
    <w:rsid w:val="00E16738"/>
    <w:rsid w:val="00E176C5"/>
    <w:rsid w:val="00E17710"/>
    <w:rsid w:val="00E21836"/>
    <w:rsid w:val="00E22F90"/>
    <w:rsid w:val="00E238DC"/>
    <w:rsid w:val="00E23A27"/>
    <w:rsid w:val="00E24B1C"/>
    <w:rsid w:val="00E25D32"/>
    <w:rsid w:val="00E25E61"/>
    <w:rsid w:val="00E26CD5"/>
    <w:rsid w:val="00E26FC3"/>
    <w:rsid w:val="00E27764"/>
    <w:rsid w:val="00E27E1C"/>
    <w:rsid w:val="00E30C46"/>
    <w:rsid w:val="00E31679"/>
    <w:rsid w:val="00E31798"/>
    <w:rsid w:val="00E326B9"/>
    <w:rsid w:val="00E327A4"/>
    <w:rsid w:val="00E328F7"/>
    <w:rsid w:val="00E346B1"/>
    <w:rsid w:val="00E35A6D"/>
    <w:rsid w:val="00E36333"/>
    <w:rsid w:val="00E36DEF"/>
    <w:rsid w:val="00E37F50"/>
    <w:rsid w:val="00E400E1"/>
    <w:rsid w:val="00E40547"/>
    <w:rsid w:val="00E40DD7"/>
    <w:rsid w:val="00E4177D"/>
    <w:rsid w:val="00E41D6C"/>
    <w:rsid w:val="00E4263A"/>
    <w:rsid w:val="00E4306E"/>
    <w:rsid w:val="00E432DC"/>
    <w:rsid w:val="00E43A42"/>
    <w:rsid w:val="00E43AC6"/>
    <w:rsid w:val="00E43EAF"/>
    <w:rsid w:val="00E4419E"/>
    <w:rsid w:val="00E441D3"/>
    <w:rsid w:val="00E44616"/>
    <w:rsid w:val="00E44853"/>
    <w:rsid w:val="00E453A1"/>
    <w:rsid w:val="00E45F2E"/>
    <w:rsid w:val="00E46925"/>
    <w:rsid w:val="00E46CEB"/>
    <w:rsid w:val="00E46D6E"/>
    <w:rsid w:val="00E470F6"/>
    <w:rsid w:val="00E4763E"/>
    <w:rsid w:val="00E47789"/>
    <w:rsid w:val="00E47830"/>
    <w:rsid w:val="00E47953"/>
    <w:rsid w:val="00E503E7"/>
    <w:rsid w:val="00E50764"/>
    <w:rsid w:val="00E509CF"/>
    <w:rsid w:val="00E50B85"/>
    <w:rsid w:val="00E518E0"/>
    <w:rsid w:val="00E53EEA"/>
    <w:rsid w:val="00E541A3"/>
    <w:rsid w:val="00E541F7"/>
    <w:rsid w:val="00E543A1"/>
    <w:rsid w:val="00E54A3D"/>
    <w:rsid w:val="00E54DD1"/>
    <w:rsid w:val="00E55125"/>
    <w:rsid w:val="00E557DE"/>
    <w:rsid w:val="00E575AF"/>
    <w:rsid w:val="00E60D3E"/>
    <w:rsid w:val="00E60D44"/>
    <w:rsid w:val="00E623E6"/>
    <w:rsid w:val="00E62897"/>
    <w:rsid w:val="00E62D45"/>
    <w:rsid w:val="00E62E38"/>
    <w:rsid w:val="00E62F51"/>
    <w:rsid w:val="00E634E3"/>
    <w:rsid w:val="00E638CD"/>
    <w:rsid w:val="00E64FB1"/>
    <w:rsid w:val="00E65C5C"/>
    <w:rsid w:val="00E67C06"/>
    <w:rsid w:val="00E7058F"/>
    <w:rsid w:val="00E70CD0"/>
    <w:rsid w:val="00E70DAB"/>
    <w:rsid w:val="00E711D6"/>
    <w:rsid w:val="00E71A58"/>
    <w:rsid w:val="00E71CDC"/>
    <w:rsid w:val="00E72DEF"/>
    <w:rsid w:val="00E74506"/>
    <w:rsid w:val="00E7470B"/>
    <w:rsid w:val="00E748D3"/>
    <w:rsid w:val="00E748D8"/>
    <w:rsid w:val="00E74E28"/>
    <w:rsid w:val="00E7599C"/>
    <w:rsid w:val="00E75C92"/>
    <w:rsid w:val="00E7627C"/>
    <w:rsid w:val="00E76572"/>
    <w:rsid w:val="00E769D6"/>
    <w:rsid w:val="00E76B4A"/>
    <w:rsid w:val="00E7730F"/>
    <w:rsid w:val="00E77CCC"/>
    <w:rsid w:val="00E80410"/>
    <w:rsid w:val="00E80688"/>
    <w:rsid w:val="00E8070F"/>
    <w:rsid w:val="00E808B5"/>
    <w:rsid w:val="00E80F82"/>
    <w:rsid w:val="00E80FF6"/>
    <w:rsid w:val="00E81ED2"/>
    <w:rsid w:val="00E81ED7"/>
    <w:rsid w:val="00E82923"/>
    <w:rsid w:val="00E83895"/>
    <w:rsid w:val="00E8423E"/>
    <w:rsid w:val="00E84FAD"/>
    <w:rsid w:val="00E850B8"/>
    <w:rsid w:val="00E863FD"/>
    <w:rsid w:val="00E86480"/>
    <w:rsid w:val="00E864E9"/>
    <w:rsid w:val="00E87995"/>
    <w:rsid w:val="00E91A29"/>
    <w:rsid w:val="00E92D54"/>
    <w:rsid w:val="00E9381D"/>
    <w:rsid w:val="00E93BD8"/>
    <w:rsid w:val="00E93C35"/>
    <w:rsid w:val="00E94E12"/>
    <w:rsid w:val="00E96206"/>
    <w:rsid w:val="00E9668E"/>
    <w:rsid w:val="00E96E02"/>
    <w:rsid w:val="00E97EEB"/>
    <w:rsid w:val="00EA1ACB"/>
    <w:rsid w:val="00EA1DB3"/>
    <w:rsid w:val="00EA218B"/>
    <w:rsid w:val="00EA3CDF"/>
    <w:rsid w:val="00EA40B3"/>
    <w:rsid w:val="00EA55D5"/>
    <w:rsid w:val="00EA585E"/>
    <w:rsid w:val="00EA5CD7"/>
    <w:rsid w:val="00EA6D14"/>
    <w:rsid w:val="00EB066A"/>
    <w:rsid w:val="00EB1DF4"/>
    <w:rsid w:val="00EB219C"/>
    <w:rsid w:val="00EB2641"/>
    <w:rsid w:val="00EB3633"/>
    <w:rsid w:val="00EB3AC1"/>
    <w:rsid w:val="00EB4151"/>
    <w:rsid w:val="00EB553C"/>
    <w:rsid w:val="00EB6F0D"/>
    <w:rsid w:val="00EC0B94"/>
    <w:rsid w:val="00EC0C7A"/>
    <w:rsid w:val="00EC1753"/>
    <w:rsid w:val="00EC194B"/>
    <w:rsid w:val="00EC42CD"/>
    <w:rsid w:val="00EC432A"/>
    <w:rsid w:val="00EC5156"/>
    <w:rsid w:val="00EC51D3"/>
    <w:rsid w:val="00EC528A"/>
    <w:rsid w:val="00EC536B"/>
    <w:rsid w:val="00EC551D"/>
    <w:rsid w:val="00EC5928"/>
    <w:rsid w:val="00EC5DFE"/>
    <w:rsid w:val="00EC65AA"/>
    <w:rsid w:val="00EC6768"/>
    <w:rsid w:val="00EC6857"/>
    <w:rsid w:val="00EC73C3"/>
    <w:rsid w:val="00EC7DDE"/>
    <w:rsid w:val="00EC7E56"/>
    <w:rsid w:val="00ED1631"/>
    <w:rsid w:val="00ED1DBC"/>
    <w:rsid w:val="00ED20C3"/>
    <w:rsid w:val="00ED4B3B"/>
    <w:rsid w:val="00ED5EF1"/>
    <w:rsid w:val="00ED70AD"/>
    <w:rsid w:val="00ED77B4"/>
    <w:rsid w:val="00EE0017"/>
    <w:rsid w:val="00EE0AD5"/>
    <w:rsid w:val="00EE0E05"/>
    <w:rsid w:val="00EE174A"/>
    <w:rsid w:val="00EE1C32"/>
    <w:rsid w:val="00EE3EDA"/>
    <w:rsid w:val="00EE4194"/>
    <w:rsid w:val="00EE45C9"/>
    <w:rsid w:val="00EE560D"/>
    <w:rsid w:val="00EE57FD"/>
    <w:rsid w:val="00EE7621"/>
    <w:rsid w:val="00EE7831"/>
    <w:rsid w:val="00EE7DAA"/>
    <w:rsid w:val="00EF22A4"/>
    <w:rsid w:val="00EF24B2"/>
    <w:rsid w:val="00EF3CC5"/>
    <w:rsid w:val="00EF44B2"/>
    <w:rsid w:val="00EF5495"/>
    <w:rsid w:val="00EF5BDC"/>
    <w:rsid w:val="00EF6DAD"/>
    <w:rsid w:val="00EF6E47"/>
    <w:rsid w:val="00EF7256"/>
    <w:rsid w:val="00EF7CBC"/>
    <w:rsid w:val="00EF7DA9"/>
    <w:rsid w:val="00F0019B"/>
    <w:rsid w:val="00F00E0E"/>
    <w:rsid w:val="00F01574"/>
    <w:rsid w:val="00F01E0F"/>
    <w:rsid w:val="00F01EA3"/>
    <w:rsid w:val="00F0205B"/>
    <w:rsid w:val="00F02690"/>
    <w:rsid w:val="00F02FA8"/>
    <w:rsid w:val="00F03EED"/>
    <w:rsid w:val="00F03FC7"/>
    <w:rsid w:val="00F05300"/>
    <w:rsid w:val="00F05E39"/>
    <w:rsid w:val="00F0753B"/>
    <w:rsid w:val="00F07633"/>
    <w:rsid w:val="00F07D2E"/>
    <w:rsid w:val="00F07ED9"/>
    <w:rsid w:val="00F1136D"/>
    <w:rsid w:val="00F11588"/>
    <w:rsid w:val="00F122AC"/>
    <w:rsid w:val="00F14402"/>
    <w:rsid w:val="00F15382"/>
    <w:rsid w:val="00F16729"/>
    <w:rsid w:val="00F20275"/>
    <w:rsid w:val="00F202DD"/>
    <w:rsid w:val="00F21BA3"/>
    <w:rsid w:val="00F229AB"/>
    <w:rsid w:val="00F239A1"/>
    <w:rsid w:val="00F26545"/>
    <w:rsid w:val="00F26D84"/>
    <w:rsid w:val="00F30129"/>
    <w:rsid w:val="00F3166B"/>
    <w:rsid w:val="00F32A48"/>
    <w:rsid w:val="00F33896"/>
    <w:rsid w:val="00F33906"/>
    <w:rsid w:val="00F34E48"/>
    <w:rsid w:val="00F3511A"/>
    <w:rsid w:val="00F35A92"/>
    <w:rsid w:val="00F364D4"/>
    <w:rsid w:val="00F37C5E"/>
    <w:rsid w:val="00F408AB"/>
    <w:rsid w:val="00F40F28"/>
    <w:rsid w:val="00F41057"/>
    <w:rsid w:val="00F4130F"/>
    <w:rsid w:val="00F41EB8"/>
    <w:rsid w:val="00F41FF3"/>
    <w:rsid w:val="00F42CC3"/>
    <w:rsid w:val="00F430FF"/>
    <w:rsid w:val="00F4328C"/>
    <w:rsid w:val="00F435B0"/>
    <w:rsid w:val="00F441EF"/>
    <w:rsid w:val="00F44D2D"/>
    <w:rsid w:val="00F46573"/>
    <w:rsid w:val="00F4691F"/>
    <w:rsid w:val="00F47B4B"/>
    <w:rsid w:val="00F502D2"/>
    <w:rsid w:val="00F50EC4"/>
    <w:rsid w:val="00F50F51"/>
    <w:rsid w:val="00F51129"/>
    <w:rsid w:val="00F515F0"/>
    <w:rsid w:val="00F51E16"/>
    <w:rsid w:val="00F52B9E"/>
    <w:rsid w:val="00F534FE"/>
    <w:rsid w:val="00F53677"/>
    <w:rsid w:val="00F543FD"/>
    <w:rsid w:val="00F544C8"/>
    <w:rsid w:val="00F54571"/>
    <w:rsid w:val="00F557CF"/>
    <w:rsid w:val="00F55D78"/>
    <w:rsid w:val="00F55E4B"/>
    <w:rsid w:val="00F55EE6"/>
    <w:rsid w:val="00F56CB6"/>
    <w:rsid w:val="00F56D6A"/>
    <w:rsid w:val="00F5727C"/>
    <w:rsid w:val="00F57BBE"/>
    <w:rsid w:val="00F61A81"/>
    <w:rsid w:val="00F61F52"/>
    <w:rsid w:val="00F632DE"/>
    <w:rsid w:val="00F636FE"/>
    <w:rsid w:val="00F63C06"/>
    <w:rsid w:val="00F64178"/>
    <w:rsid w:val="00F64B85"/>
    <w:rsid w:val="00F653E8"/>
    <w:rsid w:val="00F6576A"/>
    <w:rsid w:val="00F657D0"/>
    <w:rsid w:val="00F6582D"/>
    <w:rsid w:val="00F65AA9"/>
    <w:rsid w:val="00F660A4"/>
    <w:rsid w:val="00F667F4"/>
    <w:rsid w:val="00F66C9C"/>
    <w:rsid w:val="00F67A5A"/>
    <w:rsid w:val="00F67B3A"/>
    <w:rsid w:val="00F7005B"/>
    <w:rsid w:val="00F707C1"/>
    <w:rsid w:val="00F7159E"/>
    <w:rsid w:val="00F7171A"/>
    <w:rsid w:val="00F7174D"/>
    <w:rsid w:val="00F71C51"/>
    <w:rsid w:val="00F71D99"/>
    <w:rsid w:val="00F71FDA"/>
    <w:rsid w:val="00F72138"/>
    <w:rsid w:val="00F7220C"/>
    <w:rsid w:val="00F73415"/>
    <w:rsid w:val="00F73E19"/>
    <w:rsid w:val="00F74C94"/>
    <w:rsid w:val="00F75574"/>
    <w:rsid w:val="00F75D97"/>
    <w:rsid w:val="00F80B4B"/>
    <w:rsid w:val="00F80B92"/>
    <w:rsid w:val="00F81272"/>
    <w:rsid w:val="00F813A7"/>
    <w:rsid w:val="00F82CE3"/>
    <w:rsid w:val="00F833D7"/>
    <w:rsid w:val="00F837F5"/>
    <w:rsid w:val="00F8559C"/>
    <w:rsid w:val="00F85B3F"/>
    <w:rsid w:val="00F904A4"/>
    <w:rsid w:val="00F90903"/>
    <w:rsid w:val="00F912D3"/>
    <w:rsid w:val="00F916CB"/>
    <w:rsid w:val="00F91779"/>
    <w:rsid w:val="00F91AB2"/>
    <w:rsid w:val="00F91B3B"/>
    <w:rsid w:val="00F91C7F"/>
    <w:rsid w:val="00F924AB"/>
    <w:rsid w:val="00F92D88"/>
    <w:rsid w:val="00F93322"/>
    <w:rsid w:val="00F93CD6"/>
    <w:rsid w:val="00F947B8"/>
    <w:rsid w:val="00F94E01"/>
    <w:rsid w:val="00F95287"/>
    <w:rsid w:val="00FA0DA6"/>
    <w:rsid w:val="00FA1645"/>
    <w:rsid w:val="00FA25C7"/>
    <w:rsid w:val="00FA2B31"/>
    <w:rsid w:val="00FA2C7C"/>
    <w:rsid w:val="00FA39D6"/>
    <w:rsid w:val="00FA3D4A"/>
    <w:rsid w:val="00FA466B"/>
    <w:rsid w:val="00FA47AE"/>
    <w:rsid w:val="00FA4FA1"/>
    <w:rsid w:val="00FA6E39"/>
    <w:rsid w:val="00FA722B"/>
    <w:rsid w:val="00FA79DB"/>
    <w:rsid w:val="00FA7E06"/>
    <w:rsid w:val="00FB00D4"/>
    <w:rsid w:val="00FB0392"/>
    <w:rsid w:val="00FB0AC5"/>
    <w:rsid w:val="00FB0D3E"/>
    <w:rsid w:val="00FB0D4B"/>
    <w:rsid w:val="00FB13F1"/>
    <w:rsid w:val="00FB26F8"/>
    <w:rsid w:val="00FB2ABA"/>
    <w:rsid w:val="00FB2B70"/>
    <w:rsid w:val="00FB38C0"/>
    <w:rsid w:val="00FB3FF0"/>
    <w:rsid w:val="00FB65BA"/>
    <w:rsid w:val="00FB66F1"/>
    <w:rsid w:val="00FB68A2"/>
    <w:rsid w:val="00FB752F"/>
    <w:rsid w:val="00FB7BE5"/>
    <w:rsid w:val="00FC0805"/>
    <w:rsid w:val="00FC226A"/>
    <w:rsid w:val="00FC22A1"/>
    <w:rsid w:val="00FC2D42"/>
    <w:rsid w:val="00FC3565"/>
    <w:rsid w:val="00FC3A2A"/>
    <w:rsid w:val="00FC4B3D"/>
    <w:rsid w:val="00FC4D6C"/>
    <w:rsid w:val="00FC4F6A"/>
    <w:rsid w:val="00FC7530"/>
    <w:rsid w:val="00FD0102"/>
    <w:rsid w:val="00FD05BC"/>
    <w:rsid w:val="00FD0A6E"/>
    <w:rsid w:val="00FD1367"/>
    <w:rsid w:val="00FD15D1"/>
    <w:rsid w:val="00FD1B29"/>
    <w:rsid w:val="00FD3217"/>
    <w:rsid w:val="00FD3F85"/>
    <w:rsid w:val="00FD44D9"/>
    <w:rsid w:val="00FD616A"/>
    <w:rsid w:val="00FD61FC"/>
    <w:rsid w:val="00FD6523"/>
    <w:rsid w:val="00FD6D6C"/>
    <w:rsid w:val="00FE0630"/>
    <w:rsid w:val="00FE0B0D"/>
    <w:rsid w:val="00FE0FD5"/>
    <w:rsid w:val="00FE11C7"/>
    <w:rsid w:val="00FE1E93"/>
    <w:rsid w:val="00FE3674"/>
    <w:rsid w:val="00FE38EB"/>
    <w:rsid w:val="00FE4072"/>
    <w:rsid w:val="00FE422C"/>
    <w:rsid w:val="00FE4450"/>
    <w:rsid w:val="00FE4511"/>
    <w:rsid w:val="00FE493A"/>
    <w:rsid w:val="00FE4CCB"/>
    <w:rsid w:val="00FE58D3"/>
    <w:rsid w:val="00FE698E"/>
    <w:rsid w:val="00FE6F55"/>
    <w:rsid w:val="00FE70D6"/>
    <w:rsid w:val="00FE7736"/>
    <w:rsid w:val="00FF075E"/>
    <w:rsid w:val="00FF23CE"/>
    <w:rsid w:val="00FF34D1"/>
    <w:rsid w:val="00FF4BC3"/>
    <w:rsid w:val="00FF4F7D"/>
    <w:rsid w:val="00FF55DD"/>
    <w:rsid w:val="00FF5A00"/>
    <w:rsid w:val="00FF60C1"/>
    <w:rsid w:val="00FF66C7"/>
    <w:rsid w:val="00FF70D5"/>
    <w:rsid w:val="00FF770D"/>
    <w:rsid w:val="00FF7C99"/>
    <w:rsid w:val="00FF7F7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4:docId w14:val="2E4BB818"/>
  <w15:docId w15:val="{B322E3EC-5D83-408E-9834-46664887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0"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uiPriority w:val="1"/>
    <w:qFormat/>
    <w:rsid w:val="00A01409"/>
    <w:pPr>
      <w:bidi/>
    </w:pPr>
    <w:rPr>
      <w:rFonts w:cs="David"/>
      <w:szCs w:val="24"/>
    </w:rPr>
  </w:style>
  <w:style w:type="paragraph" w:styleId="16">
    <w:name w:val="heading 1"/>
    <w:basedOn w:val="a6"/>
    <w:next w:val="a6"/>
    <w:link w:val="17"/>
    <w:qFormat/>
    <w:rsid w:val="00341EE1"/>
    <w:pPr>
      <w:keepNext/>
      <w:spacing w:before="240" w:after="60" w:line="240" w:lineRule="auto"/>
      <w:outlineLvl w:val="0"/>
    </w:pPr>
    <w:rPr>
      <w:rFonts w:ascii="Arial" w:eastAsia="Times New Roman" w:hAnsi="Arial" w:cs="Arial"/>
      <w:b/>
      <w:bCs/>
      <w:kern w:val="32"/>
      <w:sz w:val="32"/>
      <w:szCs w:val="32"/>
    </w:rPr>
  </w:style>
  <w:style w:type="paragraph" w:styleId="27">
    <w:name w:val="heading 2"/>
    <w:basedOn w:val="a6"/>
    <w:next w:val="a6"/>
    <w:link w:val="28"/>
    <w:unhideWhenUsed/>
    <w:qFormat/>
    <w:rsid w:val="00341EE1"/>
    <w:pPr>
      <w:keepNext/>
      <w:keepLines/>
      <w:spacing w:before="40" w:after="0" w:line="240" w:lineRule="auto"/>
      <w:outlineLvl w:val="1"/>
    </w:pPr>
    <w:rPr>
      <w:rFonts w:asciiTheme="majorHAnsi" w:eastAsiaTheme="majorEastAsia" w:hAnsiTheme="majorHAnsi" w:cstheme="majorBidi"/>
      <w:color w:val="365F91" w:themeColor="accent1" w:themeShade="BF"/>
      <w:sz w:val="26"/>
      <w:szCs w:val="26"/>
    </w:rPr>
  </w:style>
  <w:style w:type="paragraph" w:styleId="35">
    <w:name w:val="heading 3"/>
    <w:basedOn w:val="a6"/>
    <w:next w:val="a6"/>
    <w:link w:val="36"/>
    <w:qFormat/>
    <w:rsid w:val="00341EE1"/>
    <w:pPr>
      <w:keepNext/>
      <w:keepLines/>
      <w:spacing w:before="40" w:after="0" w:line="240" w:lineRule="auto"/>
      <w:outlineLvl w:val="2"/>
    </w:pPr>
    <w:rPr>
      <w:rFonts w:asciiTheme="majorHAnsi" w:eastAsiaTheme="majorEastAsia" w:hAnsiTheme="majorHAnsi" w:cstheme="majorBidi"/>
      <w:color w:val="243F60" w:themeColor="accent1" w:themeShade="7F"/>
      <w:sz w:val="24"/>
    </w:rPr>
  </w:style>
  <w:style w:type="paragraph" w:styleId="43">
    <w:name w:val="heading 4"/>
    <w:aliases w:val="Char Char,Char Char Char"/>
    <w:basedOn w:val="a6"/>
    <w:next w:val="a6"/>
    <w:link w:val="44"/>
    <w:qFormat/>
    <w:rsid w:val="00341EE1"/>
    <w:pPr>
      <w:keepNext/>
      <w:keepLines/>
      <w:spacing w:before="40" w:after="0" w:line="240" w:lineRule="auto"/>
      <w:outlineLvl w:val="3"/>
    </w:pPr>
    <w:rPr>
      <w:rFonts w:asciiTheme="majorHAnsi" w:eastAsiaTheme="majorEastAsia" w:hAnsiTheme="majorHAnsi" w:cstheme="majorBidi"/>
      <w:i/>
      <w:iCs/>
      <w:color w:val="365F91" w:themeColor="accent1" w:themeShade="BF"/>
      <w:sz w:val="24"/>
    </w:rPr>
  </w:style>
  <w:style w:type="paragraph" w:styleId="50">
    <w:name w:val="heading 5"/>
    <w:basedOn w:val="a6"/>
    <w:next w:val="a6"/>
    <w:link w:val="51"/>
    <w:unhideWhenUsed/>
    <w:qFormat/>
    <w:rsid w:val="00341EE1"/>
    <w:pPr>
      <w:keepNext/>
      <w:keepLines/>
      <w:spacing w:before="40" w:after="0" w:line="240" w:lineRule="auto"/>
      <w:outlineLvl w:val="4"/>
    </w:pPr>
    <w:rPr>
      <w:rFonts w:asciiTheme="majorHAnsi" w:eastAsiaTheme="majorEastAsia" w:hAnsiTheme="majorHAnsi" w:cstheme="majorBidi"/>
      <w:color w:val="365F91" w:themeColor="accent1" w:themeShade="BF"/>
      <w:sz w:val="24"/>
    </w:rPr>
  </w:style>
  <w:style w:type="paragraph" w:styleId="6">
    <w:name w:val="heading 6"/>
    <w:basedOn w:val="a6"/>
    <w:link w:val="60"/>
    <w:qFormat/>
    <w:rsid w:val="001C18DB"/>
    <w:pPr>
      <w:spacing w:after="240" w:line="240" w:lineRule="atLeast"/>
      <w:jc w:val="both"/>
      <w:outlineLvl w:val="5"/>
    </w:pPr>
    <w:rPr>
      <w:rFonts w:ascii="Arial" w:eastAsia="Times New Roman" w:hAnsi="Arial"/>
      <w:sz w:val="20"/>
    </w:rPr>
  </w:style>
  <w:style w:type="paragraph" w:styleId="7">
    <w:name w:val="heading 7"/>
    <w:basedOn w:val="a6"/>
    <w:next w:val="a6"/>
    <w:link w:val="70"/>
    <w:qFormat/>
    <w:rsid w:val="001C18DB"/>
    <w:pPr>
      <w:spacing w:before="240" w:after="60" w:line="360" w:lineRule="auto"/>
      <w:jc w:val="both"/>
      <w:outlineLvl w:val="6"/>
    </w:pPr>
    <w:rPr>
      <w:rFonts w:ascii="Arial" w:eastAsia="Times New Roman" w:hAnsi="Arial"/>
      <w:sz w:val="20"/>
    </w:rPr>
  </w:style>
  <w:style w:type="paragraph" w:styleId="8">
    <w:name w:val="heading 8"/>
    <w:basedOn w:val="a6"/>
    <w:next w:val="a6"/>
    <w:link w:val="80"/>
    <w:qFormat/>
    <w:rsid w:val="001C18DB"/>
    <w:pPr>
      <w:spacing w:before="240" w:after="60" w:line="360" w:lineRule="auto"/>
      <w:jc w:val="both"/>
      <w:outlineLvl w:val="7"/>
    </w:pPr>
    <w:rPr>
      <w:rFonts w:ascii="Arial" w:eastAsia="Times New Roman" w:hAnsi="Arial"/>
      <w:i/>
      <w:iCs/>
      <w:sz w:val="20"/>
    </w:rPr>
  </w:style>
  <w:style w:type="paragraph" w:styleId="9">
    <w:name w:val="heading 9"/>
    <w:basedOn w:val="a6"/>
    <w:next w:val="a6"/>
    <w:link w:val="90"/>
    <w:unhideWhenUsed/>
    <w:qFormat/>
    <w:rsid w:val="00341EE1"/>
    <w:pPr>
      <w:keepNext/>
      <w:keepLines/>
      <w:spacing w:before="40" w:after="0" w:line="240" w:lineRule="auto"/>
      <w:outlineLvl w:val="8"/>
    </w:pPr>
    <w:rPr>
      <w:rFonts w:asciiTheme="majorHAnsi" w:eastAsiaTheme="majorEastAsia" w:hAnsiTheme="majorHAnsi" w:cstheme="majorBidi"/>
      <w:i/>
      <w:iCs/>
      <w:color w:val="272727" w:themeColor="text1" w:themeTint="D8"/>
      <w:sz w:val="21"/>
      <w:szCs w:val="2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character" w:styleId="Hyperlink">
    <w:name w:val="Hyperlink"/>
    <w:basedOn w:val="a7"/>
    <w:uiPriority w:val="99"/>
    <w:unhideWhenUsed/>
    <w:rsid w:val="002C6DE8"/>
    <w:rPr>
      <w:color w:val="0000FF" w:themeColor="hyperlink"/>
      <w:u w:val="single"/>
    </w:rPr>
  </w:style>
  <w:style w:type="paragraph" w:styleId="aa">
    <w:name w:val="List Paragraph"/>
    <w:aliases w:val="מכרזים - טקסט סעיפים,פיסקת bullets,LP1,lp1,Bullet List,FooterText,numbered,Paragraphe de liste1,פיסקת רשימה11,List Paragraph1"/>
    <w:basedOn w:val="a6"/>
    <w:link w:val="ab"/>
    <w:uiPriority w:val="34"/>
    <w:qFormat/>
    <w:rsid w:val="004366EF"/>
    <w:pPr>
      <w:ind w:left="720"/>
      <w:contextualSpacing/>
    </w:pPr>
  </w:style>
  <w:style w:type="table" w:styleId="ac">
    <w:name w:val="Table Grid"/>
    <w:aliases w:val="טקסט טבלה תחתונה"/>
    <w:basedOn w:val="a8"/>
    <w:uiPriority w:val="59"/>
    <w:rsid w:val="002C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6"/>
    <w:link w:val="ae"/>
    <w:uiPriority w:val="99"/>
    <w:unhideWhenUsed/>
    <w:rsid w:val="00BB35F5"/>
    <w:pPr>
      <w:spacing w:after="0" w:line="240" w:lineRule="auto"/>
    </w:pPr>
    <w:rPr>
      <w:rFonts w:ascii="Tahoma" w:hAnsi="Tahoma" w:cs="Tahoma"/>
      <w:sz w:val="16"/>
      <w:szCs w:val="16"/>
    </w:rPr>
  </w:style>
  <w:style w:type="character" w:customStyle="1" w:styleId="ae">
    <w:name w:val="טקסט בלונים תו"/>
    <w:basedOn w:val="a7"/>
    <w:link w:val="ad"/>
    <w:uiPriority w:val="99"/>
    <w:rsid w:val="00BB35F5"/>
    <w:rPr>
      <w:rFonts w:ascii="Tahoma" w:hAnsi="Tahoma" w:cs="Tahoma"/>
      <w:sz w:val="16"/>
      <w:szCs w:val="16"/>
    </w:rPr>
  </w:style>
  <w:style w:type="character" w:styleId="af">
    <w:name w:val="Placeholder Text"/>
    <w:basedOn w:val="a7"/>
    <w:uiPriority w:val="99"/>
    <w:semiHidden/>
    <w:rsid w:val="00457D1B"/>
    <w:rPr>
      <w:color w:val="808080"/>
    </w:rPr>
  </w:style>
  <w:style w:type="paragraph" w:customStyle="1" w:styleId="-1">
    <w:name w:val="מכרזים - כותרת רמה 1"/>
    <w:basedOn w:val="aa"/>
    <w:link w:val="-10"/>
    <w:qFormat/>
    <w:rsid w:val="000F4FD2"/>
    <w:pPr>
      <w:numPr>
        <w:numId w:val="1"/>
      </w:numPr>
      <w:outlineLvl w:val="0"/>
    </w:pPr>
    <w:rPr>
      <w:b/>
      <w:bCs/>
      <w:sz w:val="28"/>
      <w:szCs w:val="28"/>
    </w:rPr>
  </w:style>
  <w:style w:type="paragraph" w:customStyle="1" w:styleId="-2">
    <w:name w:val="מכרזים - כותרת רמה 2"/>
    <w:basedOn w:val="aa"/>
    <w:link w:val="-20"/>
    <w:qFormat/>
    <w:rsid w:val="00BF03EE"/>
    <w:pPr>
      <w:numPr>
        <w:ilvl w:val="1"/>
        <w:numId w:val="1"/>
      </w:numPr>
      <w:spacing w:after="240" w:line="360" w:lineRule="atLeast"/>
      <w:jc w:val="both"/>
      <w:outlineLvl w:val="1"/>
    </w:pPr>
    <w:rPr>
      <w:rFonts w:ascii="David" w:hAnsi="David"/>
      <w:color w:val="080908"/>
      <w:sz w:val="24"/>
    </w:rPr>
  </w:style>
  <w:style w:type="character" w:customStyle="1" w:styleId="ab">
    <w:name w:val="פיסקת רשימה תו"/>
    <w:aliases w:val="מכרזים - טקסט סעיפים תו,פיסקת bullets תו,LP1 תו,lp1 תו,Bullet List תו,FooterText תו,numbered תו,Paragraphe de liste1 תו,פיסקת רשימה11 תו,List Paragraph1 תו"/>
    <w:basedOn w:val="a7"/>
    <w:link w:val="aa"/>
    <w:uiPriority w:val="34"/>
    <w:rsid w:val="00F833D7"/>
    <w:rPr>
      <w:rFonts w:cs="David"/>
      <w:szCs w:val="24"/>
    </w:rPr>
  </w:style>
  <w:style w:type="character" w:customStyle="1" w:styleId="-10">
    <w:name w:val="מכרזים - כותרת רמה 1 תו"/>
    <w:basedOn w:val="ab"/>
    <w:link w:val="-1"/>
    <w:rsid w:val="000F4FD2"/>
    <w:rPr>
      <w:rFonts w:cs="David"/>
      <w:b/>
      <w:bCs/>
      <w:sz w:val="28"/>
      <w:szCs w:val="28"/>
    </w:rPr>
  </w:style>
  <w:style w:type="paragraph" w:customStyle="1" w:styleId="-3">
    <w:name w:val="מכרזים - כותרת רמה 3"/>
    <w:basedOn w:val="aa"/>
    <w:link w:val="-30"/>
    <w:qFormat/>
    <w:rsid w:val="000F4FD2"/>
    <w:pPr>
      <w:numPr>
        <w:ilvl w:val="2"/>
        <w:numId w:val="1"/>
      </w:numPr>
      <w:outlineLvl w:val="2"/>
    </w:pPr>
    <w:rPr>
      <w:b/>
      <w:bCs/>
      <w:sz w:val="24"/>
    </w:rPr>
  </w:style>
  <w:style w:type="character" w:customStyle="1" w:styleId="-20">
    <w:name w:val="מכרזים - כותרת רמה 2 תו"/>
    <w:basedOn w:val="ab"/>
    <w:link w:val="-2"/>
    <w:rsid w:val="00BF03EE"/>
    <w:rPr>
      <w:rFonts w:ascii="David" w:hAnsi="David" w:cs="David"/>
      <w:color w:val="080908"/>
      <w:sz w:val="24"/>
      <w:szCs w:val="24"/>
    </w:rPr>
  </w:style>
  <w:style w:type="character" w:customStyle="1" w:styleId="-30">
    <w:name w:val="מכרזים - כותרת רמה 3 תו"/>
    <w:basedOn w:val="ab"/>
    <w:link w:val="-3"/>
    <w:rsid w:val="000F4FD2"/>
    <w:rPr>
      <w:rFonts w:cs="David"/>
      <w:b/>
      <w:bCs/>
      <w:sz w:val="24"/>
      <w:szCs w:val="24"/>
    </w:rPr>
  </w:style>
  <w:style w:type="paragraph" w:customStyle="1" w:styleId="-">
    <w:name w:val="מכרזים - כותרת נספח"/>
    <w:basedOn w:val="a6"/>
    <w:link w:val="-0"/>
    <w:uiPriority w:val="1"/>
    <w:qFormat/>
    <w:rsid w:val="0066497C"/>
    <w:pPr>
      <w:jc w:val="center"/>
      <w:outlineLvl w:val="2"/>
    </w:pPr>
    <w:rPr>
      <w:b/>
      <w:bCs/>
      <w:sz w:val="24"/>
      <w:u w:val="single"/>
    </w:rPr>
  </w:style>
  <w:style w:type="paragraph" w:customStyle="1" w:styleId="-4">
    <w:name w:val="מכרזים - כותרת משנה נספחים"/>
    <w:basedOn w:val="a6"/>
    <w:link w:val="-5"/>
    <w:uiPriority w:val="1"/>
    <w:qFormat/>
    <w:rsid w:val="00C45222"/>
    <w:pPr>
      <w:jc w:val="center"/>
      <w:outlineLvl w:val="3"/>
    </w:pPr>
    <w:rPr>
      <w:b/>
      <w:bCs/>
      <w:sz w:val="24"/>
    </w:rPr>
  </w:style>
  <w:style w:type="character" w:customStyle="1" w:styleId="-0">
    <w:name w:val="מכרזים - כותרת נספח תו"/>
    <w:basedOn w:val="a7"/>
    <w:link w:val="-"/>
    <w:uiPriority w:val="1"/>
    <w:rsid w:val="0066497C"/>
    <w:rPr>
      <w:rFonts w:cs="David"/>
      <w:b/>
      <w:bCs/>
      <w:sz w:val="24"/>
      <w:szCs w:val="24"/>
      <w:u w:val="single"/>
    </w:rPr>
  </w:style>
  <w:style w:type="character" w:customStyle="1" w:styleId="-5">
    <w:name w:val="מכרזים - כותרת משנה נספחים תו"/>
    <w:basedOn w:val="a7"/>
    <w:link w:val="-4"/>
    <w:uiPriority w:val="1"/>
    <w:rsid w:val="00F833D7"/>
    <w:rPr>
      <w:rFonts w:cs="David"/>
      <w:b/>
      <w:bCs/>
      <w:sz w:val="24"/>
      <w:szCs w:val="24"/>
    </w:rPr>
  </w:style>
  <w:style w:type="character" w:styleId="af0">
    <w:name w:val="Strong"/>
    <w:aliases w:val="מכרזים - הדגשה"/>
    <w:qFormat/>
    <w:rsid w:val="00D14819"/>
    <w:rPr>
      <w:rFonts w:cs="David"/>
      <w:b/>
      <w:bCs/>
      <w:sz w:val="24"/>
      <w:szCs w:val="24"/>
    </w:rPr>
  </w:style>
  <w:style w:type="paragraph" w:customStyle="1" w:styleId="a0">
    <w:name w:val="כותרת הסכם שירותים"/>
    <w:basedOn w:val="aa"/>
    <w:link w:val="af1"/>
    <w:uiPriority w:val="3"/>
    <w:qFormat/>
    <w:rsid w:val="00BB0025"/>
    <w:pPr>
      <w:numPr>
        <w:numId w:val="15"/>
      </w:numPr>
      <w:outlineLvl w:val="3"/>
    </w:pPr>
    <w:rPr>
      <w:bCs/>
      <w:sz w:val="24"/>
      <w:u w:val="single"/>
    </w:rPr>
  </w:style>
  <w:style w:type="character" w:styleId="af2">
    <w:name w:val="annotation reference"/>
    <w:basedOn w:val="a7"/>
    <w:unhideWhenUsed/>
    <w:rsid w:val="00C77EEF"/>
    <w:rPr>
      <w:sz w:val="16"/>
      <w:szCs w:val="16"/>
    </w:rPr>
  </w:style>
  <w:style w:type="character" w:customStyle="1" w:styleId="af1">
    <w:name w:val="כותרת הסכם שירותים תו"/>
    <w:basedOn w:val="ab"/>
    <w:link w:val="a0"/>
    <w:uiPriority w:val="3"/>
    <w:rsid w:val="00F833D7"/>
    <w:rPr>
      <w:rFonts w:cs="David"/>
      <w:bCs/>
      <w:sz w:val="24"/>
      <w:szCs w:val="24"/>
      <w:u w:val="single"/>
    </w:rPr>
  </w:style>
  <w:style w:type="paragraph" w:styleId="af3">
    <w:name w:val="annotation text"/>
    <w:basedOn w:val="a6"/>
    <w:link w:val="af4"/>
    <w:unhideWhenUsed/>
    <w:rsid w:val="00C77EEF"/>
    <w:pPr>
      <w:spacing w:line="240" w:lineRule="auto"/>
    </w:pPr>
    <w:rPr>
      <w:sz w:val="20"/>
      <w:szCs w:val="20"/>
    </w:rPr>
  </w:style>
  <w:style w:type="character" w:customStyle="1" w:styleId="af4">
    <w:name w:val="טקסט הערה תו"/>
    <w:basedOn w:val="a7"/>
    <w:link w:val="af3"/>
    <w:rsid w:val="00C77EEF"/>
    <w:rPr>
      <w:sz w:val="20"/>
      <w:szCs w:val="20"/>
    </w:rPr>
  </w:style>
  <w:style w:type="paragraph" w:styleId="af5">
    <w:name w:val="annotation subject"/>
    <w:basedOn w:val="af3"/>
    <w:next w:val="af3"/>
    <w:link w:val="af6"/>
    <w:unhideWhenUsed/>
    <w:rsid w:val="00C77EEF"/>
    <w:rPr>
      <w:b/>
      <w:bCs/>
    </w:rPr>
  </w:style>
  <w:style w:type="character" w:customStyle="1" w:styleId="af6">
    <w:name w:val="נושא הערה תו"/>
    <w:basedOn w:val="af4"/>
    <w:link w:val="af5"/>
    <w:rsid w:val="00C77EEF"/>
    <w:rPr>
      <w:b/>
      <w:bCs/>
      <w:sz w:val="20"/>
      <w:szCs w:val="20"/>
    </w:rPr>
  </w:style>
  <w:style w:type="paragraph" w:customStyle="1" w:styleId="-6">
    <w:name w:val="מכרזים - תנאי לביצוע סעיף"/>
    <w:basedOn w:val="a6"/>
    <w:link w:val="-7"/>
    <w:qFormat/>
    <w:rsid w:val="00C77EEF"/>
    <w:pPr>
      <w:tabs>
        <w:tab w:val="left" w:pos="935"/>
      </w:tabs>
    </w:pPr>
    <w:rPr>
      <w:b/>
      <w:bCs/>
      <w:i/>
      <w:iCs/>
      <w:sz w:val="24"/>
    </w:rPr>
  </w:style>
  <w:style w:type="character" w:customStyle="1" w:styleId="-7">
    <w:name w:val="מכרזים - תנאי לביצוע סעיף תו"/>
    <w:basedOn w:val="a7"/>
    <w:link w:val="-6"/>
    <w:rsid w:val="00C77EEF"/>
    <w:rPr>
      <w:rFonts w:cs="David"/>
      <w:b/>
      <w:bCs/>
      <w:i/>
      <w:iCs/>
      <w:sz w:val="24"/>
      <w:szCs w:val="24"/>
    </w:rPr>
  </w:style>
  <w:style w:type="paragraph" w:customStyle="1" w:styleId="af7">
    <w:name w:val="כותרת קו תחתון מיושרת ימינה"/>
    <w:basedOn w:val="a6"/>
    <w:link w:val="af8"/>
    <w:uiPriority w:val="3"/>
    <w:qFormat/>
    <w:rsid w:val="008160FE"/>
    <w:rPr>
      <w:bCs/>
      <w:u w:val="single"/>
    </w:rPr>
  </w:style>
  <w:style w:type="paragraph" w:styleId="af9">
    <w:name w:val="header"/>
    <w:basedOn w:val="a6"/>
    <w:link w:val="afa"/>
    <w:unhideWhenUsed/>
    <w:rsid w:val="00847631"/>
    <w:pPr>
      <w:tabs>
        <w:tab w:val="center" w:pos="4153"/>
        <w:tab w:val="right" w:pos="8306"/>
      </w:tabs>
      <w:spacing w:after="0" w:line="240" w:lineRule="auto"/>
    </w:pPr>
  </w:style>
  <w:style w:type="character" w:customStyle="1" w:styleId="af8">
    <w:name w:val="כותרת קו תחתון מיושרת ימינה תו"/>
    <w:basedOn w:val="a7"/>
    <w:link w:val="af7"/>
    <w:uiPriority w:val="3"/>
    <w:rsid w:val="00F833D7"/>
    <w:rPr>
      <w:rFonts w:cs="David"/>
      <w:bCs/>
      <w:szCs w:val="24"/>
      <w:u w:val="single"/>
    </w:rPr>
  </w:style>
  <w:style w:type="character" w:customStyle="1" w:styleId="afa">
    <w:name w:val="כותרת עליונה תו"/>
    <w:basedOn w:val="a7"/>
    <w:link w:val="af9"/>
    <w:rsid w:val="00F833D7"/>
    <w:rPr>
      <w:rFonts w:cs="David"/>
      <w:szCs w:val="24"/>
    </w:rPr>
  </w:style>
  <w:style w:type="paragraph" w:styleId="afb">
    <w:name w:val="footer"/>
    <w:basedOn w:val="a6"/>
    <w:link w:val="afc"/>
    <w:uiPriority w:val="99"/>
    <w:unhideWhenUsed/>
    <w:rsid w:val="00847631"/>
    <w:pPr>
      <w:tabs>
        <w:tab w:val="center" w:pos="4153"/>
        <w:tab w:val="right" w:pos="8306"/>
      </w:tabs>
      <w:spacing w:after="0" w:line="240" w:lineRule="auto"/>
    </w:pPr>
  </w:style>
  <w:style w:type="character" w:customStyle="1" w:styleId="afc">
    <w:name w:val="כותרת תחתונה תו"/>
    <w:basedOn w:val="a7"/>
    <w:link w:val="afb"/>
    <w:uiPriority w:val="99"/>
    <w:rsid w:val="00847631"/>
  </w:style>
  <w:style w:type="character" w:customStyle="1" w:styleId="17">
    <w:name w:val="כותרת 1 תו"/>
    <w:basedOn w:val="a7"/>
    <w:link w:val="16"/>
    <w:uiPriority w:val="9"/>
    <w:rsid w:val="00F02FA8"/>
    <w:rPr>
      <w:rFonts w:ascii="Arial" w:eastAsia="Times New Roman" w:hAnsi="Arial" w:cs="Arial"/>
      <w:b/>
      <w:bCs/>
      <w:kern w:val="32"/>
      <w:sz w:val="32"/>
      <w:szCs w:val="32"/>
    </w:rPr>
  </w:style>
  <w:style w:type="character" w:customStyle="1" w:styleId="28">
    <w:name w:val="כותרת 2 תו"/>
    <w:basedOn w:val="a7"/>
    <w:link w:val="27"/>
    <w:rsid w:val="00341EE1"/>
    <w:rPr>
      <w:rFonts w:asciiTheme="majorHAnsi" w:eastAsiaTheme="majorEastAsia" w:hAnsiTheme="majorHAnsi" w:cstheme="majorBidi"/>
      <w:color w:val="365F91" w:themeColor="accent1" w:themeShade="BF"/>
      <w:sz w:val="26"/>
      <w:szCs w:val="26"/>
    </w:rPr>
  </w:style>
  <w:style w:type="character" w:customStyle="1" w:styleId="36">
    <w:name w:val="כותרת 3 תו"/>
    <w:basedOn w:val="a7"/>
    <w:link w:val="35"/>
    <w:rsid w:val="00F02FA8"/>
    <w:rPr>
      <w:rFonts w:asciiTheme="majorHAnsi" w:eastAsiaTheme="majorEastAsia" w:hAnsiTheme="majorHAnsi" w:cstheme="majorBidi"/>
      <w:color w:val="243F60" w:themeColor="accent1" w:themeShade="7F"/>
      <w:sz w:val="24"/>
      <w:szCs w:val="24"/>
    </w:rPr>
  </w:style>
  <w:style w:type="character" w:customStyle="1" w:styleId="44">
    <w:name w:val="כותרת 4 תו"/>
    <w:aliases w:val="Char Char תו,Char Char Char תו"/>
    <w:basedOn w:val="a7"/>
    <w:link w:val="43"/>
    <w:rsid w:val="00F02FA8"/>
    <w:rPr>
      <w:rFonts w:asciiTheme="majorHAnsi" w:eastAsiaTheme="majorEastAsia" w:hAnsiTheme="majorHAnsi" w:cstheme="majorBidi"/>
      <w:i/>
      <w:iCs/>
      <w:color w:val="365F91" w:themeColor="accent1" w:themeShade="BF"/>
      <w:sz w:val="24"/>
      <w:szCs w:val="24"/>
    </w:rPr>
  </w:style>
  <w:style w:type="character" w:customStyle="1" w:styleId="51">
    <w:name w:val="כותרת 5 תו"/>
    <w:basedOn w:val="a7"/>
    <w:link w:val="50"/>
    <w:rsid w:val="00341EE1"/>
    <w:rPr>
      <w:rFonts w:asciiTheme="majorHAnsi" w:eastAsiaTheme="majorEastAsia" w:hAnsiTheme="majorHAnsi" w:cstheme="majorBidi"/>
      <w:color w:val="365F91" w:themeColor="accent1" w:themeShade="BF"/>
      <w:sz w:val="24"/>
      <w:szCs w:val="24"/>
    </w:rPr>
  </w:style>
  <w:style w:type="character" w:customStyle="1" w:styleId="90">
    <w:name w:val="כותרת 9 תו"/>
    <w:basedOn w:val="a7"/>
    <w:link w:val="9"/>
    <w:rsid w:val="00341EE1"/>
    <w:rPr>
      <w:rFonts w:asciiTheme="majorHAnsi" w:eastAsiaTheme="majorEastAsia" w:hAnsiTheme="majorHAnsi" w:cstheme="majorBidi"/>
      <w:i/>
      <w:iCs/>
      <w:color w:val="272727" w:themeColor="text1" w:themeTint="D8"/>
      <w:sz w:val="21"/>
      <w:szCs w:val="21"/>
    </w:rPr>
  </w:style>
  <w:style w:type="character" w:styleId="afd">
    <w:name w:val="page number"/>
    <w:basedOn w:val="a7"/>
    <w:rsid w:val="00341EE1"/>
  </w:style>
  <w:style w:type="paragraph" w:styleId="afe">
    <w:name w:val="footnote text"/>
    <w:basedOn w:val="a6"/>
    <w:link w:val="aff"/>
    <w:uiPriority w:val="99"/>
    <w:rsid w:val="00341EE1"/>
    <w:pPr>
      <w:spacing w:after="0" w:line="240" w:lineRule="auto"/>
    </w:pPr>
    <w:rPr>
      <w:rFonts w:ascii="Times New Roman" w:eastAsia="Times New Roman" w:hAnsi="Times New Roman" w:cs="Times New Roman"/>
      <w:sz w:val="20"/>
      <w:szCs w:val="20"/>
    </w:rPr>
  </w:style>
  <w:style w:type="character" w:customStyle="1" w:styleId="aff">
    <w:name w:val="טקסט הערת שוליים תו"/>
    <w:basedOn w:val="a7"/>
    <w:link w:val="afe"/>
    <w:uiPriority w:val="99"/>
    <w:rsid w:val="00341EE1"/>
    <w:rPr>
      <w:rFonts w:ascii="Times New Roman" w:eastAsia="Times New Roman" w:hAnsi="Times New Roman" w:cs="Times New Roman"/>
      <w:sz w:val="20"/>
      <w:szCs w:val="20"/>
    </w:rPr>
  </w:style>
  <w:style w:type="character" w:styleId="aff0">
    <w:name w:val="footnote reference"/>
    <w:basedOn w:val="a7"/>
    <w:uiPriority w:val="99"/>
    <w:rsid w:val="00341EE1"/>
    <w:rPr>
      <w:vertAlign w:val="superscript"/>
    </w:rPr>
  </w:style>
  <w:style w:type="paragraph" w:customStyle="1" w:styleId="10">
    <w:name w:val="כותרת רמה 1"/>
    <w:basedOn w:val="a6"/>
    <w:link w:val="18"/>
    <w:uiPriority w:val="3"/>
    <w:qFormat/>
    <w:rsid w:val="00341EE1"/>
    <w:pPr>
      <w:keepNext/>
      <w:numPr>
        <w:numId w:val="17"/>
      </w:numPr>
      <w:shd w:val="clear" w:color="auto" w:fill="F2F2F2"/>
      <w:spacing w:before="240" w:after="180" w:line="240" w:lineRule="auto"/>
      <w:outlineLvl w:val="0"/>
    </w:pPr>
    <w:rPr>
      <w:rFonts w:ascii="Arial" w:eastAsia="Times New Roman" w:hAnsi="Arial"/>
      <w:b/>
      <w:bCs/>
      <w:color w:val="003399"/>
      <w:kern w:val="32"/>
    </w:rPr>
  </w:style>
  <w:style w:type="numbering" w:customStyle="1" w:styleId="a1">
    <w:name w:val="מספור משרד האוצר"/>
    <w:uiPriority w:val="99"/>
    <w:rsid w:val="00341EE1"/>
    <w:pPr>
      <w:numPr>
        <w:numId w:val="18"/>
      </w:numPr>
    </w:pPr>
  </w:style>
  <w:style w:type="character" w:customStyle="1" w:styleId="18">
    <w:name w:val="כותרת רמה 1 תו"/>
    <w:basedOn w:val="a7"/>
    <w:link w:val="10"/>
    <w:uiPriority w:val="3"/>
    <w:rsid w:val="00F833D7"/>
    <w:rPr>
      <w:rFonts w:ascii="Arial" w:eastAsia="Times New Roman" w:hAnsi="Arial" w:cs="David"/>
      <w:b/>
      <w:bCs/>
      <w:color w:val="003399"/>
      <w:kern w:val="32"/>
      <w:szCs w:val="24"/>
      <w:shd w:val="clear" w:color="auto" w:fill="F2F2F2"/>
    </w:rPr>
  </w:style>
  <w:style w:type="paragraph" w:customStyle="1" w:styleId="29">
    <w:name w:val="סעיף רמה 2"/>
    <w:basedOn w:val="a6"/>
    <w:link w:val="2a"/>
    <w:qFormat/>
    <w:rsid w:val="00341EE1"/>
    <w:pPr>
      <w:spacing w:after="0" w:line="360" w:lineRule="auto"/>
      <w:ind w:left="792" w:hanging="432"/>
      <w:jc w:val="both"/>
    </w:pPr>
    <w:rPr>
      <w:rFonts w:ascii="Arial" w:eastAsia="Times New Roman" w:hAnsi="Arial"/>
    </w:rPr>
  </w:style>
  <w:style w:type="character" w:customStyle="1" w:styleId="2a">
    <w:name w:val="סעיף רמה 2 תו"/>
    <w:basedOn w:val="a7"/>
    <w:link w:val="29"/>
    <w:rsid w:val="00F833D7"/>
    <w:rPr>
      <w:rFonts w:ascii="Arial" w:eastAsia="Times New Roman" w:hAnsi="Arial" w:cs="David"/>
      <w:szCs w:val="24"/>
    </w:rPr>
  </w:style>
  <w:style w:type="paragraph" w:customStyle="1" w:styleId="a4">
    <w:name w:val="טקסט סעיף"/>
    <w:basedOn w:val="a6"/>
    <w:link w:val="Char"/>
    <w:rsid w:val="00341EE1"/>
    <w:pPr>
      <w:numPr>
        <w:ilvl w:val="1"/>
        <w:numId w:val="19"/>
      </w:numPr>
      <w:spacing w:after="0" w:line="360" w:lineRule="auto"/>
      <w:jc w:val="both"/>
    </w:pPr>
    <w:rPr>
      <w:rFonts w:ascii="Arial" w:eastAsia="Times New Roman" w:hAnsi="Arial" w:cs="Arial"/>
    </w:rPr>
  </w:style>
  <w:style w:type="paragraph" w:customStyle="1" w:styleId="a5">
    <w:name w:val="תת סעיף"/>
    <w:basedOn w:val="a6"/>
    <w:link w:val="Char0"/>
    <w:rsid w:val="00341EE1"/>
    <w:pPr>
      <w:numPr>
        <w:ilvl w:val="2"/>
        <w:numId w:val="19"/>
      </w:numPr>
      <w:spacing w:after="0" w:line="360" w:lineRule="auto"/>
      <w:jc w:val="both"/>
    </w:pPr>
    <w:rPr>
      <w:rFonts w:ascii="Times New Roman" w:eastAsia="Times New Roman" w:hAnsi="Times New Roman" w:cs="Arial"/>
    </w:rPr>
  </w:style>
  <w:style w:type="paragraph" w:customStyle="1" w:styleId="15">
    <w:name w:val="תת סעיף1"/>
    <w:basedOn w:val="a5"/>
    <w:rsid w:val="00341EE1"/>
    <w:pPr>
      <w:numPr>
        <w:ilvl w:val="3"/>
      </w:numPr>
      <w:tabs>
        <w:tab w:val="clear" w:pos="3119"/>
      </w:tabs>
      <w:ind w:left="4104" w:hanging="360"/>
    </w:pPr>
  </w:style>
  <w:style w:type="character" w:customStyle="1" w:styleId="Char">
    <w:name w:val="טקסט סעיף Char"/>
    <w:link w:val="a4"/>
    <w:rsid w:val="00341EE1"/>
    <w:rPr>
      <w:rFonts w:ascii="Arial" w:eastAsia="Times New Roman" w:hAnsi="Arial" w:cs="Arial"/>
      <w:szCs w:val="24"/>
    </w:rPr>
  </w:style>
  <w:style w:type="paragraph" w:customStyle="1" w:styleId="211111">
    <w:name w:val="תת סעיף2 1.1.1.1.1"/>
    <w:basedOn w:val="15"/>
    <w:rsid w:val="00341EE1"/>
    <w:pPr>
      <w:numPr>
        <w:ilvl w:val="4"/>
      </w:numPr>
      <w:tabs>
        <w:tab w:val="clear" w:pos="4253"/>
      </w:tabs>
      <w:ind w:left="4824" w:hanging="360"/>
    </w:pPr>
  </w:style>
  <w:style w:type="paragraph" w:customStyle="1" w:styleId="45">
    <w:name w:val="סעיף רמה 4"/>
    <w:basedOn w:val="-3"/>
    <w:link w:val="46"/>
    <w:autoRedefine/>
    <w:qFormat/>
    <w:rsid w:val="00341EE1"/>
    <w:pPr>
      <w:numPr>
        <w:ilvl w:val="0"/>
        <w:numId w:val="0"/>
      </w:numPr>
      <w:tabs>
        <w:tab w:val="left" w:pos="1304"/>
      </w:tabs>
      <w:spacing w:after="0" w:line="360" w:lineRule="auto"/>
      <w:ind w:left="2222" w:hanging="851"/>
      <w:contextualSpacing w:val="0"/>
      <w:jc w:val="both"/>
      <w:outlineLvl w:val="9"/>
    </w:pPr>
    <w:rPr>
      <w:rFonts w:ascii="Arial" w:eastAsia="Times New Roman" w:hAnsi="Arial"/>
      <w:bCs w:val="0"/>
    </w:rPr>
  </w:style>
  <w:style w:type="paragraph" w:customStyle="1" w:styleId="52">
    <w:name w:val="סעיף רמה 5"/>
    <w:basedOn w:val="45"/>
    <w:link w:val="53"/>
    <w:autoRedefine/>
    <w:qFormat/>
    <w:rsid w:val="00341EE1"/>
    <w:pPr>
      <w:tabs>
        <w:tab w:val="left" w:pos="3402"/>
      </w:tabs>
      <w:ind w:left="3402" w:hanging="1134"/>
    </w:pPr>
  </w:style>
  <w:style w:type="character" w:customStyle="1" w:styleId="46">
    <w:name w:val="סעיף רמה 4 תו"/>
    <w:basedOn w:val="-30"/>
    <w:link w:val="45"/>
    <w:uiPriority w:val="2"/>
    <w:rsid w:val="00F833D7"/>
    <w:rPr>
      <w:rFonts w:ascii="Arial" w:eastAsia="Times New Roman" w:hAnsi="Arial" w:cs="David"/>
      <w:b/>
      <w:bCs w:val="0"/>
      <w:sz w:val="24"/>
      <w:szCs w:val="24"/>
    </w:rPr>
  </w:style>
  <w:style w:type="paragraph" w:customStyle="1" w:styleId="-8">
    <w:name w:val="נספח - כותרת"/>
    <w:basedOn w:val="aff1"/>
    <w:link w:val="-Char"/>
    <w:uiPriority w:val="3"/>
    <w:qFormat/>
    <w:rsid w:val="00C45222"/>
    <w:pPr>
      <w:pageBreakBefore/>
      <w:pBdr>
        <w:top w:val="single" w:sz="6" w:space="1" w:color="auto"/>
        <w:bottom w:val="single" w:sz="6" w:space="1" w:color="auto"/>
      </w:pBdr>
      <w:shd w:val="clear" w:color="auto" w:fill="4F81BD"/>
      <w:spacing w:before="240" w:after="60"/>
      <w:contextualSpacing w:val="0"/>
      <w:jc w:val="center"/>
      <w:outlineLvl w:val="4"/>
    </w:pPr>
    <w:rPr>
      <w:rFonts w:ascii="Arial" w:hAnsi="Arial" w:cs="Arial"/>
      <w:b/>
      <w:bCs/>
      <w:color w:val="FFFFFF"/>
      <w:spacing w:val="5"/>
      <w:sz w:val="52"/>
      <w:szCs w:val="52"/>
    </w:rPr>
  </w:style>
  <w:style w:type="character" w:customStyle="1" w:styleId="53">
    <w:name w:val="סעיף רמה 5 תו"/>
    <w:basedOn w:val="46"/>
    <w:link w:val="52"/>
    <w:uiPriority w:val="2"/>
    <w:rsid w:val="00F833D7"/>
    <w:rPr>
      <w:rFonts w:ascii="Arial" w:eastAsia="Times New Roman" w:hAnsi="Arial" w:cs="David"/>
      <w:b/>
      <w:bCs w:val="0"/>
      <w:sz w:val="24"/>
      <w:szCs w:val="24"/>
    </w:rPr>
  </w:style>
  <w:style w:type="character" w:customStyle="1" w:styleId="-Char">
    <w:name w:val="נספח - כותרת Char"/>
    <w:basedOn w:val="aff2"/>
    <w:link w:val="-8"/>
    <w:uiPriority w:val="3"/>
    <w:rsid w:val="00F833D7"/>
    <w:rPr>
      <w:rFonts w:ascii="Arial" w:eastAsiaTheme="majorEastAsia" w:hAnsi="Arial" w:cs="Arial"/>
      <w:b/>
      <w:bCs/>
      <w:color w:val="FFFFFF"/>
      <w:spacing w:val="5"/>
      <w:kern w:val="28"/>
      <w:sz w:val="52"/>
      <w:szCs w:val="52"/>
      <w:shd w:val="clear" w:color="auto" w:fill="4F81BD"/>
    </w:rPr>
  </w:style>
  <w:style w:type="paragraph" w:styleId="aff1">
    <w:name w:val="Title"/>
    <w:basedOn w:val="a6"/>
    <w:next w:val="a6"/>
    <w:link w:val="aff2"/>
    <w:uiPriority w:val="10"/>
    <w:qFormat/>
    <w:rsid w:val="00341EE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ff2">
    <w:name w:val="כותרת טקסט תו"/>
    <w:basedOn w:val="a7"/>
    <w:link w:val="aff1"/>
    <w:uiPriority w:val="10"/>
    <w:rsid w:val="00F833D7"/>
    <w:rPr>
      <w:rFonts w:asciiTheme="majorHAnsi" w:eastAsiaTheme="majorEastAsia" w:hAnsiTheme="majorHAnsi" w:cstheme="majorBidi"/>
      <w:spacing w:val="-10"/>
      <w:kern w:val="28"/>
      <w:sz w:val="56"/>
      <w:szCs w:val="56"/>
    </w:rPr>
  </w:style>
  <w:style w:type="paragraph" w:styleId="aff3">
    <w:name w:val="Subtitle"/>
    <w:basedOn w:val="a6"/>
    <w:next w:val="a6"/>
    <w:link w:val="aff4"/>
    <w:qFormat/>
    <w:rsid w:val="00341EE1"/>
    <w:pPr>
      <w:numPr>
        <w:ilvl w:val="1"/>
      </w:numPr>
      <w:spacing w:after="160" w:line="240" w:lineRule="auto"/>
    </w:pPr>
    <w:rPr>
      <w:rFonts w:eastAsiaTheme="minorEastAsia"/>
      <w:color w:val="5A5A5A" w:themeColor="text1" w:themeTint="A5"/>
      <w:spacing w:val="15"/>
    </w:rPr>
  </w:style>
  <w:style w:type="character" w:customStyle="1" w:styleId="aff4">
    <w:name w:val="כותרת משנה תו"/>
    <w:basedOn w:val="a7"/>
    <w:link w:val="aff3"/>
    <w:rsid w:val="00F833D7"/>
    <w:rPr>
      <w:rFonts w:eastAsiaTheme="minorEastAsia" w:cs="David"/>
      <w:color w:val="5A5A5A" w:themeColor="text1" w:themeTint="A5"/>
      <w:spacing w:val="15"/>
      <w:szCs w:val="24"/>
    </w:rPr>
  </w:style>
  <w:style w:type="paragraph" w:customStyle="1" w:styleId="-9">
    <w:name w:val="נספח - תיאור"/>
    <w:basedOn w:val="aff3"/>
    <w:link w:val="-a"/>
    <w:uiPriority w:val="3"/>
    <w:qFormat/>
    <w:rsid w:val="00341EE1"/>
    <w:pPr>
      <w:numPr>
        <w:ilvl w:val="0"/>
      </w:numPr>
      <w:pBdr>
        <w:bottom w:val="single" w:sz="6" w:space="1" w:color="1F497D"/>
      </w:pBdr>
      <w:spacing w:after="60"/>
      <w:jc w:val="center"/>
      <w:outlineLvl w:val="1"/>
    </w:pPr>
  </w:style>
  <w:style w:type="character" w:styleId="FollowedHyperlink">
    <w:name w:val="FollowedHyperlink"/>
    <w:basedOn w:val="a7"/>
    <w:rsid w:val="00341EE1"/>
    <w:rPr>
      <w:color w:val="800080" w:themeColor="followedHyperlink"/>
      <w:u w:val="single"/>
    </w:rPr>
  </w:style>
  <w:style w:type="character" w:customStyle="1" w:styleId="-a">
    <w:name w:val="נספח - תיאור תו"/>
    <w:basedOn w:val="aff4"/>
    <w:link w:val="-9"/>
    <w:uiPriority w:val="3"/>
    <w:rsid w:val="00F833D7"/>
    <w:rPr>
      <w:rFonts w:eastAsiaTheme="minorEastAsia" w:cs="David"/>
      <w:color w:val="5A5A5A" w:themeColor="text1" w:themeTint="A5"/>
      <w:spacing w:val="15"/>
      <w:szCs w:val="24"/>
    </w:rPr>
  </w:style>
  <w:style w:type="paragraph" w:customStyle="1" w:styleId="aff5">
    <w:name w:val="כותרת סעיף"/>
    <w:basedOn w:val="a6"/>
    <w:link w:val="aff6"/>
    <w:rsid w:val="00341EE1"/>
    <w:pPr>
      <w:tabs>
        <w:tab w:val="num" w:pos="567"/>
      </w:tabs>
      <w:spacing w:before="240" w:after="0" w:line="360" w:lineRule="auto"/>
      <w:ind w:left="567" w:right="567" w:hanging="567"/>
      <w:jc w:val="both"/>
    </w:pPr>
    <w:rPr>
      <w:rFonts w:ascii="Arial" w:eastAsia="Times New Roman" w:hAnsi="Arial" w:cs="Arial"/>
      <w:b/>
      <w:bCs/>
      <w:color w:val="1B3461"/>
    </w:rPr>
  </w:style>
  <w:style w:type="character" w:customStyle="1" w:styleId="Char0">
    <w:name w:val="תת סעיף Char"/>
    <w:link w:val="a5"/>
    <w:rsid w:val="00341EE1"/>
    <w:rPr>
      <w:rFonts w:ascii="Times New Roman" w:eastAsia="Times New Roman" w:hAnsi="Times New Roman" w:cs="Arial"/>
      <w:szCs w:val="24"/>
    </w:rPr>
  </w:style>
  <w:style w:type="paragraph" w:customStyle="1" w:styleId="CharChar">
    <w:name w:val="אייקון אסור לעשות תו Char Char"/>
    <w:basedOn w:val="a4"/>
    <w:link w:val="CharCharChar"/>
    <w:uiPriority w:val="4"/>
    <w:unhideWhenUsed/>
    <w:rsid w:val="00341EE1"/>
    <w:pPr>
      <w:numPr>
        <w:numId w:val="17"/>
      </w:numPr>
    </w:pPr>
    <w:rPr>
      <w:rFonts w:ascii="Wingdings" w:hAnsi="Wingdings"/>
      <w:color w:val="A81229"/>
      <w:position w:val="-4"/>
      <w:sz w:val="28"/>
      <w:szCs w:val="28"/>
    </w:rPr>
  </w:style>
  <w:style w:type="character" w:customStyle="1" w:styleId="CharCharChar">
    <w:name w:val="אייקון אסור לעשות תו Char Char Char"/>
    <w:basedOn w:val="Char"/>
    <w:link w:val="CharChar"/>
    <w:uiPriority w:val="4"/>
    <w:rsid w:val="00F833D7"/>
    <w:rPr>
      <w:rFonts w:ascii="Wingdings" w:eastAsia="Times New Roman" w:hAnsi="Wingdings" w:cs="Arial"/>
      <w:color w:val="A81229"/>
      <w:position w:val="-4"/>
      <w:sz w:val="28"/>
      <w:szCs w:val="28"/>
    </w:rPr>
  </w:style>
  <w:style w:type="paragraph" w:customStyle="1" w:styleId="a3">
    <w:name w:val="הגדרות"/>
    <w:basedOn w:val="a6"/>
    <w:link w:val="aff7"/>
    <w:autoRedefine/>
    <w:uiPriority w:val="3"/>
    <w:qFormat/>
    <w:rsid w:val="00341EE1"/>
    <w:pPr>
      <w:numPr>
        <w:numId w:val="22"/>
      </w:numPr>
      <w:spacing w:after="0" w:line="360" w:lineRule="auto"/>
      <w:contextualSpacing/>
      <w:jc w:val="both"/>
    </w:pPr>
    <w:rPr>
      <w:rFonts w:ascii="Arial" w:eastAsia="Times New Roman" w:hAnsi="Arial" w:cs="Arial"/>
    </w:rPr>
  </w:style>
  <w:style w:type="character" w:customStyle="1" w:styleId="aff7">
    <w:name w:val="הגדרות תו"/>
    <w:basedOn w:val="a7"/>
    <w:link w:val="a3"/>
    <w:uiPriority w:val="3"/>
    <w:rsid w:val="00F833D7"/>
    <w:rPr>
      <w:rFonts w:ascii="Arial" w:eastAsia="Times New Roman" w:hAnsi="Arial" w:cs="Arial"/>
      <w:szCs w:val="24"/>
    </w:rPr>
  </w:style>
  <w:style w:type="paragraph" w:customStyle="1" w:styleId="aff8">
    <w:name w:val="טקסט סעיף מודגש"/>
    <w:basedOn w:val="a4"/>
    <w:link w:val="aff9"/>
    <w:rsid w:val="00341EE1"/>
    <w:pPr>
      <w:numPr>
        <w:ilvl w:val="0"/>
        <w:numId w:val="0"/>
      </w:numPr>
      <w:ind w:left="1440" w:hanging="360"/>
    </w:pPr>
    <w:rPr>
      <w:b/>
      <w:bCs/>
    </w:rPr>
  </w:style>
  <w:style w:type="character" w:customStyle="1" w:styleId="aff9">
    <w:name w:val="טקסט סעיף מודגש תו"/>
    <w:link w:val="aff8"/>
    <w:rsid w:val="00341EE1"/>
    <w:rPr>
      <w:rFonts w:ascii="Arial" w:eastAsia="Times New Roman" w:hAnsi="Arial" w:cs="Arial"/>
      <w:b/>
      <w:bCs/>
    </w:rPr>
  </w:style>
  <w:style w:type="paragraph" w:customStyle="1" w:styleId="affa">
    <w:name w:val="אייקון מערכות מידע"/>
    <w:basedOn w:val="a4"/>
    <w:link w:val="affb"/>
    <w:uiPriority w:val="4"/>
    <w:unhideWhenUsed/>
    <w:rsid w:val="00341EE1"/>
    <w:pPr>
      <w:numPr>
        <w:ilvl w:val="0"/>
        <w:numId w:val="0"/>
      </w:numPr>
      <w:ind w:left="1440" w:hanging="360"/>
    </w:pPr>
    <w:rPr>
      <w:rFonts w:ascii="Wingdings" w:hAnsi="Wingdings"/>
      <w:color w:val="36A6E8"/>
      <w:position w:val="-4"/>
      <w:sz w:val="28"/>
      <w:szCs w:val="28"/>
    </w:rPr>
  </w:style>
  <w:style w:type="character" w:customStyle="1" w:styleId="affb">
    <w:name w:val="אייקון מערכות מידע תו"/>
    <w:link w:val="affa"/>
    <w:uiPriority w:val="4"/>
    <w:rsid w:val="00F833D7"/>
    <w:rPr>
      <w:rFonts w:ascii="Wingdings" w:eastAsia="Times New Roman" w:hAnsi="Wingdings" w:cs="Arial"/>
      <w:color w:val="36A6E8"/>
      <w:position w:val="-4"/>
      <w:sz w:val="28"/>
      <w:szCs w:val="28"/>
    </w:rPr>
  </w:style>
  <w:style w:type="paragraph" w:customStyle="1" w:styleId="affc">
    <w:name w:val="טקסט רץ טבלה עליונה"/>
    <w:basedOn w:val="a6"/>
    <w:rsid w:val="00341EE1"/>
    <w:pPr>
      <w:spacing w:after="0" w:line="240" w:lineRule="auto"/>
      <w:jc w:val="both"/>
    </w:pPr>
    <w:rPr>
      <w:rFonts w:ascii="Arial" w:eastAsia="Times New Roman" w:hAnsi="Arial" w:cs="Arial"/>
      <w:sz w:val="20"/>
      <w:szCs w:val="20"/>
    </w:rPr>
  </w:style>
  <w:style w:type="paragraph" w:customStyle="1" w:styleId="affd">
    <w:name w:val="טקסט נספח"/>
    <w:basedOn w:val="a6"/>
    <w:uiPriority w:val="99"/>
    <w:rsid w:val="00341EE1"/>
    <w:pPr>
      <w:spacing w:before="240" w:after="0" w:line="360" w:lineRule="auto"/>
      <w:jc w:val="both"/>
    </w:pPr>
    <w:rPr>
      <w:rFonts w:ascii="Arial" w:eastAsia="Times New Roman" w:hAnsi="Arial"/>
    </w:rPr>
  </w:style>
  <w:style w:type="paragraph" w:customStyle="1" w:styleId="12">
    <w:name w:val="זיו1"/>
    <w:basedOn w:val="a6"/>
    <w:uiPriority w:val="99"/>
    <w:rsid w:val="00341EE1"/>
    <w:pPr>
      <w:numPr>
        <w:numId w:val="20"/>
      </w:numPr>
      <w:spacing w:before="240" w:after="0" w:line="240" w:lineRule="auto"/>
      <w:jc w:val="both"/>
    </w:pPr>
    <w:rPr>
      <w:rFonts w:ascii="Times New Roman" w:eastAsia="Times New Roman" w:hAnsi="Times New Roman" w:cs="Times New Roman"/>
      <w:sz w:val="24"/>
    </w:rPr>
  </w:style>
  <w:style w:type="paragraph" w:customStyle="1" w:styleId="23">
    <w:name w:val="זיו2"/>
    <w:basedOn w:val="a6"/>
    <w:uiPriority w:val="99"/>
    <w:rsid w:val="00341EE1"/>
    <w:pPr>
      <w:numPr>
        <w:ilvl w:val="1"/>
        <w:numId w:val="20"/>
      </w:numPr>
      <w:spacing w:before="240" w:after="0" w:line="240" w:lineRule="auto"/>
      <w:jc w:val="both"/>
    </w:pPr>
    <w:rPr>
      <w:rFonts w:ascii="Times New Roman" w:eastAsia="Times New Roman" w:hAnsi="Times New Roman" w:cs="Times New Roman"/>
      <w:sz w:val="24"/>
    </w:rPr>
  </w:style>
  <w:style w:type="paragraph" w:customStyle="1" w:styleId="30">
    <w:name w:val="זיו3"/>
    <w:basedOn w:val="a6"/>
    <w:uiPriority w:val="99"/>
    <w:rsid w:val="00341EE1"/>
    <w:pPr>
      <w:numPr>
        <w:ilvl w:val="2"/>
        <w:numId w:val="20"/>
      </w:numPr>
      <w:spacing w:before="240" w:after="0" w:line="240" w:lineRule="auto"/>
      <w:jc w:val="both"/>
    </w:pPr>
    <w:rPr>
      <w:rFonts w:ascii="Times New Roman" w:eastAsia="Times New Roman" w:hAnsi="Times New Roman" w:cs="Times New Roman"/>
      <w:sz w:val="24"/>
    </w:rPr>
  </w:style>
  <w:style w:type="paragraph" w:customStyle="1" w:styleId="40">
    <w:name w:val="זיו4"/>
    <w:basedOn w:val="a6"/>
    <w:uiPriority w:val="99"/>
    <w:rsid w:val="00341EE1"/>
    <w:pPr>
      <w:numPr>
        <w:ilvl w:val="3"/>
        <w:numId w:val="20"/>
      </w:numPr>
      <w:spacing w:before="240" w:after="0" w:line="240" w:lineRule="auto"/>
      <w:jc w:val="both"/>
    </w:pPr>
    <w:rPr>
      <w:rFonts w:ascii="Times New Roman" w:eastAsia="Times New Roman" w:hAnsi="Times New Roman" w:cs="Times New Roman"/>
      <w:sz w:val="24"/>
    </w:rPr>
  </w:style>
  <w:style w:type="paragraph" w:customStyle="1" w:styleId="13">
    <w:name w:val="היסט1"/>
    <w:basedOn w:val="a6"/>
    <w:uiPriority w:val="99"/>
    <w:rsid w:val="00341EE1"/>
    <w:pPr>
      <w:numPr>
        <w:numId w:val="21"/>
      </w:numPr>
      <w:spacing w:before="240" w:after="0" w:line="240" w:lineRule="auto"/>
      <w:jc w:val="both"/>
    </w:pPr>
    <w:rPr>
      <w:rFonts w:ascii="Arial" w:eastAsia="Times New Roman" w:hAnsi="Arial" w:cs="Times New Roman"/>
      <w:sz w:val="24"/>
    </w:rPr>
  </w:style>
  <w:style w:type="paragraph" w:customStyle="1" w:styleId="24">
    <w:name w:val="היסט2"/>
    <w:basedOn w:val="a6"/>
    <w:uiPriority w:val="99"/>
    <w:rsid w:val="00341EE1"/>
    <w:pPr>
      <w:numPr>
        <w:ilvl w:val="1"/>
        <w:numId w:val="21"/>
      </w:numPr>
      <w:spacing w:before="240" w:after="0" w:line="240" w:lineRule="auto"/>
      <w:jc w:val="both"/>
    </w:pPr>
    <w:rPr>
      <w:rFonts w:ascii="Arial" w:eastAsia="Times New Roman" w:hAnsi="Arial" w:cs="Times New Roman"/>
      <w:sz w:val="24"/>
    </w:rPr>
  </w:style>
  <w:style w:type="paragraph" w:customStyle="1" w:styleId="31">
    <w:name w:val="היסט3"/>
    <w:basedOn w:val="a6"/>
    <w:uiPriority w:val="99"/>
    <w:rsid w:val="00341EE1"/>
    <w:pPr>
      <w:numPr>
        <w:ilvl w:val="2"/>
        <w:numId w:val="21"/>
      </w:numPr>
      <w:spacing w:before="240" w:after="0" w:line="240" w:lineRule="auto"/>
      <w:jc w:val="both"/>
    </w:pPr>
    <w:rPr>
      <w:rFonts w:ascii="Arial" w:eastAsia="Times New Roman" w:hAnsi="Arial" w:cs="Times New Roman"/>
      <w:sz w:val="24"/>
    </w:rPr>
  </w:style>
  <w:style w:type="paragraph" w:customStyle="1" w:styleId="41">
    <w:name w:val="היסט4"/>
    <w:basedOn w:val="a6"/>
    <w:uiPriority w:val="99"/>
    <w:rsid w:val="00341EE1"/>
    <w:pPr>
      <w:numPr>
        <w:ilvl w:val="3"/>
        <w:numId w:val="21"/>
      </w:numPr>
      <w:spacing w:before="240" w:after="0" w:line="240" w:lineRule="auto"/>
      <w:jc w:val="both"/>
    </w:pPr>
    <w:rPr>
      <w:rFonts w:ascii="Arial" w:eastAsia="Times New Roman" w:hAnsi="Arial" w:cs="Times New Roman"/>
      <w:sz w:val="24"/>
    </w:rPr>
  </w:style>
  <w:style w:type="paragraph" w:styleId="NormalWeb">
    <w:name w:val="Normal (Web)"/>
    <w:basedOn w:val="a6"/>
    <w:uiPriority w:val="99"/>
    <w:unhideWhenUsed/>
    <w:rsid w:val="00341EE1"/>
    <w:pPr>
      <w:bidi w:val="0"/>
      <w:spacing w:before="100" w:beforeAutospacing="1" w:after="100" w:afterAutospacing="1" w:line="240" w:lineRule="auto"/>
    </w:pPr>
    <w:rPr>
      <w:rFonts w:ascii="Times New Roman" w:eastAsiaTheme="minorEastAsia" w:hAnsi="Times New Roman" w:cs="Times New Roman"/>
      <w:sz w:val="24"/>
    </w:rPr>
  </w:style>
  <w:style w:type="character" w:customStyle="1" w:styleId="affe">
    <w:name w:val="טקסט סעיף תו"/>
    <w:rsid w:val="00341EE1"/>
    <w:rPr>
      <w:rFonts w:ascii="Arial" w:hAnsi="Arial" w:cs="Arial"/>
      <w:sz w:val="22"/>
      <w:szCs w:val="22"/>
      <w:lang w:val="en-US" w:eastAsia="en-US" w:bidi="he-IL"/>
    </w:rPr>
  </w:style>
  <w:style w:type="paragraph" w:customStyle="1" w:styleId="afff">
    <w:name w:val="כותרת שם נספח"/>
    <w:basedOn w:val="a6"/>
    <w:uiPriority w:val="3"/>
    <w:rsid w:val="00341EE1"/>
    <w:pPr>
      <w:spacing w:before="240" w:after="0" w:line="360" w:lineRule="auto"/>
      <w:jc w:val="both"/>
    </w:pPr>
    <w:rPr>
      <w:rFonts w:ascii="Arial" w:eastAsia="Times New Roman" w:hAnsi="Arial" w:cs="Arial"/>
      <w:b/>
      <w:bCs/>
      <w:color w:val="1B3461"/>
      <w:sz w:val="26"/>
      <w:szCs w:val="26"/>
    </w:rPr>
  </w:style>
  <w:style w:type="paragraph" w:customStyle="1" w:styleId="19">
    <w:name w:val="סגנון1"/>
    <w:basedOn w:val="aff5"/>
    <w:link w:val="1a"/>
    <w:unhideWhenUsed/>
    <w:qFormat/>
    <w:rsid w:val="00341EE1"/>
    <w:pPr>
      <w:tabs>
        <w:tab w:val="clear" w:pos="567"/>
      </w:tabs>
      <w:ind w:left="360" w:right="0" w:hanging="360"/>
    </w:pPr>
  </w:style>
  <w:style w:type="character" w:customStyle="1" w:styleId="1a">
    <w:name w:val="סגנון1 תו"/>
    <w:basedOn w:val="a7"/>
    <w:link w:val="19"/>
    <w:rsid w:val="00F833D7"/>
    <w:rPr>
      <w:rFonts w:ascii="Arial" w:eastAsia="Times New Roman" w:hAnsi="Arial" w:cs="Arial"/>
      <w:b/>
      <w:bCs/>
      <w:color w:val="1B3461"/>
      <w:szCs w:val="24"/>
    </w:rPr>
  </w:style>
  <w:style w:type="paragraph" w:customStyle="1" w:styleId="61">
    <w:name w:val="סעיף רמה 6"/>
    <w:basedOn w:val="52"/>
    <w:link w:val="62"/>
    <w:qFormat/>
    <w:rsid w:val="00341EE1"/>
    <w:pPr>
      <w:ind w:left="4820" w:hanging="1418"/>
    </w:pPr>
  </w:style>
  <w:style w:type="character" w:customStyle="1" w:styleId="62">
    <w:name w:val="סעיף רמה 6 תו"/>
    <w:basedOn w:val="53"/>
    <w:link w:val="61"/>
    <w:uiPriority w:val="2"/>
    <w:rsid w:val="00F833D7"/>
    <w:rPr>
      <w:rFonts w:ascii="Arial" w:eastAsia="Times New Roman" w:hAnsi="Arial" w:cs="David"/>
      <w:b/>
      <w:bCs w:val="0"/>
      <w:sz w:val="24"/>
      <w:szCs w:val="24"/>
    </w:rPr>
  </w:style>
  <w:style w:type="character" w:customStyle="1" w:styleId="afff0">
    <w:name w:val="טקסט סעיף תו תו"/>
    <w:rsid w:val="00341EE1"/>
    <w:rPr>
      <w:rFonts w:ascii="Arial" w:hAnsi="Arial" w:cs="Arial"/>
      <w:sz w:val="22"/>
      <w:szCs w:val="22"/>
      <w:lang w:val="en-US" w:eastAsia="en-US" w:bidi="he-IL"/>
    </w:rPr>
  </w:style>
  <w:style w:type="paragraph" w:customStyle="1" w:styleId="afff1">
    <w:name w:val="טקסט סעיף תו תו תו תו"/>
    <w:basedOn w:val="a6"/>
    <w:link w:val="afff2"/>
    <w:rsid w:val="00341EE1"/>
    <w:pPr>
      <w:tabs>
        <w:tab w:val="num" w:pos="1107"/>
      </w:tabs>
      <w:spacing w:after="0" w:line="360" w:lineRule="auto"/>
      <w:ind w:left="1107" w:hanging="567"/>
      <w:jc w:val="both"/>
    </w:pPr>
    <w:rPr>
      <w:rFonts w:ascii="Arial" w:eastAsia="Times New Roman" w:hAnsi="Arial" w:cs="Arial"/>
    </w:rPr>
  </w:style>
  <w:style w:type="character" w:customStyle="1" w:styleId="CharChar0">
    <w:name w:val="טקסט סעיף Char Char"/>
    <w:basedOn w:val="a7"/>
    <w:rsid w:val="00341EE1"/>
    <w:rPr>
      <w:rFonts w:ascii="Arial" w:hAnsi="Arial" w:cs="Arial"/>
      <w:sz w:val="22"/>
      <w:szCs w:val="22"/>
      <w:lang w:val="en-US" w:eastAsia="en-US" w:bidi="he-IL"/>
    </w:rPr>
  </w:style>
  <w:style w:type="paragraph" w:customStyle="1" w:styleId="afff3">
    <w:name w:val="כותרת טבלת נספחים"/>
    <w:basedOn w:val="a6"/>
    <w:rsid w:val="00341EE1"/>
    <w:pPr>
      <w:spacing w:after="0" w:line="240" w:lineRule="auto"/>
      <w:jc w:val="center"/>
    </w:pPr>
    <w:rPr>
      <w:rFonts w:ascii="Arial" w:eastAsia="Times New Roman" w:hAnsi="Arial" w:cs="Arial"/>
      <w:b/>
      <w:color w:val="1B3461"/>
      <w:sz w:val="28"/>
    </w:rPr>
  </w:style>
  <w:style w:type="paragraph" w:customStyle="1" w:styleId="Char1">
    <w:name w:val="תו תו Char"/>
    <w:basedOn w:val="a6"/>
    <w:uiPriority w:val="99"/>
    <w:rsid w:val="00341EE1"/>
    <w:pPr>
      <w:bidi w:val="0"/>
      <w:spacing w:after="160" w:line="240" w:lineRule="exact"/>
      <w:jc w:val="both"/>
    </w:pPr>
    <w:rPr>
      <w:rFonts w:ascii="Verdana" w:eastAsia="Times New Roman" w:hAnsi="Verdana" w:cs="FrankRuehl"/>
      <w:sz w:val="16"/>
      <w:szCs w:val="20"/>
      <w:lang w:bidi="ar-SA"/>
    </w:rPr>
  </w:style>
  <w:style w:type="paragraph" w:customStyle="1" w:styleId="CharCharChar0">
    <w:name w:val="תו תו Char תו Char Char"/>
    <w:basedOn w:val="a6"/>
    <w:uiPriority w:val="99"/>
    <w:rsid w:val="00341EE1"/>
    <w:pPr>
      <w:bidi w:val="0"/>
      <w:spacing w:after="160" w:line="240" w:lineRule="exact"/>
      <w:jc w:val="both"/>
    </w:pPr>
    <w:rPr>
      <w:rFonts w:ascii="Verdana" w:eastAsia="Times New Roman" w:hAnsi="Verdana" w:cs="FrankRuehl"/>
      <w:sz w:val="16"/>
      <w:szCs w:val="20"/>
      <w:lang w:bidi="ar-SA"/>
    </w:rPr>
  </w:style>
  <w:style w:type="paragraph" w:styleId="TOC2">
    <w:name w:val="toc 2"/>
    <w:basedOn w:val="a6"/>
    <w:next w:val="a6"/>
    <w:autoRedefine/>
    <w:uiPriority w:val="39"/>
    <w:unhideWhenUsed/>
    <w:rsid w:val="00341EE1"/>
    <w:pPr>
      <w:widowControl w:val="0"/>
      <w:tabs>
        <w:tab w:val="right" w:leader="dot" w:pos="8296"/>
      </w:tabs>
      <w:spacing w:before="100" w:after="100" w:line="240" w:lineRule="auto"/>
      <w:ind w:left="238"/>
      <w:jc w:val="both"/>
    </w:pPr>
    <w:rPr>
      <w:rFonts w:ascii="Times New Roman" w:hAnsi="Times New Roman" w:cs="FrankRuehl"/>
      <w:sz w:val="24"/>
      <w:szCs w:val="26"/>
    </w:rPr>
  </w:style>
  <w:style w:type="paragraph" w:styleId="afff4">
    <w:name w:val="TOC Heading"/>
    <w:basedOn w:val="16"/>
    <w:next w:val="a6"/>
    <w:uiPriority w:val="39"/>
    <w:unhideWhenUsed/>
    <w:qFormat/>
    <w:rsid w:val="00341EE1"/>
    <w:pPr>
      <w:keepLines/>
      <w:spacing w:after="0"/>
      <w:outlineLvl w:val="9"/>
    </w:pPr>
    <w:rPr>
      <w:rFonts w:asciiTheme="majorHAnsi" w:eastAsiaTheme="majorEastAsia" w:hAnsiTheme="majorHAnsi" w:cstheme="majorBidi"/>
      <w:b w:val="0"/>
      <w:bCs w:val="0"/>
      <w:color w:val="365F91" w:themeColor="accent1" w:themeShade="BF"/>
      <w:kern w:val="0"/>
    </w:rPr>
  </w:style>
  <w:style w:type="paragraph" w:styleId="afff5">
    <w:name w:val="Revision"/>
    <w:hidden/>
    <w:uiPriority w:val="99"/>
    <w:semiHidden/>
    <w:rsid w:val="00341EE1"/>
    <w:pPr>
      <w:spacing w:after="0" w:line="240" w:lineRule="auto"/>
    </w:pPr>
    <w:rPr>
      <w:rFonts w:ascii="Times New Roman" w:eastAsia="Times New Roman" w:hAnsi="Times New Roman" w:cs="Times New Roman"/>
      <w:sz w:val="24"/>
      <w:szCs w:val="24"/>
    </w:rPr>
  </w:style>
  <w:style w:type="numbering" w:customStyle="1" w:styleId="20">
    <w:name w:val="סגנון2"/>
    <w:rsid w:val="00341EE1"/>
    <w:pPr>
      <w:numPr>
        <w:numId w:val="23"/>
      </w:numPr>
    </w:pPr>
  </w:style>
  <w:style w:type="numbering" w:customStyle="1" w:styleId="34">
    <w:name w:val="סגנון3"/>
    <w:rsid w:val="00341EE1"/>
    <w:pPr>
      <w:numPr>
        <w:numId w:val="24"/>
      </w:numPr>
    </w:pPr>
  </w:style>
  <w:style w:type="paragraph" w:customStyle="1" w:styleId="afff6">
    <w:name w:val="שם הוראה"/>
    <w:basedOn w:val="a6"/>
    <w:rsid w:val="00341EE1"/>
    <w:pPr>
      <w:spacing w:after="0" w:line="240" w:lineRule="auto"/>
      <w:jc w:val="both"/>
    </w:pPr>
    <w:rPr>
      <w:rFonts w:ascii="Arial" w:eastAsia="Times New Roman" w:hAnsi="Arial" w:cs="Arial"/>
      <w:b/>
      <w:bCs/>
      <w:color w:val="FFFFFF"/>
      <w:sz w:val="28"/>
      <w:szCs w:val="28"/>
    </w:rPr>
  </w:style>
  <w:style w:type="paragraph" w:customStyle="1" w:styleId="CharChar1">
    <w:name w:val="Char תו Char תו"/>
    <w:basedOn w:val="a6"/>
    <w:uiPriority w:val="3"/>
    <w:rsid w:val="00341EE1"/>
    <w:pPr>
      <w:bidi w:val="0"/>
      <w:spacing w:after="160" w:line="240" w:lineRule="exact"/>
      <w:jc w:val="both"/>
    </w:pPr>
    <w:rPr>
      <w:rFonts w:ascii="Verdana" w:eastAsia="Times New Roman" w:hAnsi="Verdana" w:cs="FrankRuehl"/>
      <w:sz w:val="16"/>
      <w:szCs w:val="20"/>
      <w:lang w:bidi="ar-SA"/>
    </w:rPr>
  </w:style>
  <w:style w:type="paragraph" w:customStyle="1" w:styleId="afff7">
    <w:name w:val="תו"/>
    <w:basedOn w:val="a6"/>
    <w:rsid w:val="00341EE1"/>
    <w:pPr>
      <w:bidi w:val="0"/>
      <w:spacing w:after="160" w:line="240" w:lineRule="exact"/>
      <w:jc w:val="both"/>
    </w:pPr>
    <w:rPr>
      <w:rFonts w:ascii="Verdana" w:eastAsia="Times New Roman" w:hAnsi="Verdana" w:cs="FrankRuehl"/>
      <w:sz w:val="16"/>
      <w:szCs w:val="20"/>
      <w:lang w:bidi="ar-SA"/>
    </w:rPr>
  </w:style>
  <w:style w:type="character" w:customStyle="1" w:styleId="aff6">
    <w:name w:val="כותרת סעיף תו"/>
    <w:basedOn w:val="a7"/>
    <w:link w:val="aff5"/>
    <w:rsid w:val="00F833D7"/>
    <w:rPr>
      <w:rFonts w:ascii="Arial" w:eastAsia="Times New Roman" w:hAnsi="Arial" w:cs="Arial"/>
      <w:b/>
      <w:bCs/>
      <w:color w:val="1B3461"/>
      <w:szCs w:val="24"/>
    </w:rPr>
  </w:style>
  <w:style w:type="paragraph" w:customStyle="1" w:styleId="Style2">
    <w:name w:val="Style2"/>
    <w:basedOn w:val="a4"/>
    <w:link w:val="Style2Char"/>
    <w:qFormat/>
    <w:rsid w:val="00341EE1"/>
    <w:pPr>
      <w:numPr>
        <w:ilvl w:val="0"/>
        <w:numId w:val="0"/>
      </w:numPr>
      <w:tabs>
        <w:tab w:val="left" w:pos="1557"/>
      </w:tabs>
      <w:ind w:left="1440" w:hanging="360"/>
    </w:pPr>
    <w:rPr>
      <w:b/>
      <w:bCs/>
      <w:u w:val="single"/>
    </w:rPr>
  </w:style>
  <w:style w:type="paragraph" w:customStyle="1" w:styleId="Style3">
    <w:name w:val="Style3"/>
    <w:basedOn w:val="a5"/>
    <w:link w:val="Style3Char"/>
    <w:qFormat/>
    <w:rsid w:val="00341EE1"/>
    <w:pPr>
      <w:numPr>
        <w:numId w:val="17"/>
      </w:numPr>
    </w:pPr>
    <w:rPr>
      <w:u w:val="single"/>
    </w:rPr>
  </w:style>
  <w:style w:type="character" w:customStyle="1" w:styleId="Style2Char">
    <w:name w:val="Style2 Char"/>
    <w:basedOn w:val="Char"/>
    <w:link w:val="Style2"/>
    <w:rsid w:val="00F833D7"/>
    <w:rPr>
      <w:rFonts w:ascii="Arial" w:eastAsia="Times New Roman" w:hAnsi="Arial" w:cs="Arial"/>
      <w:b/>
      <w:bCs/>
      <w:szCs w:val="24"/>
      <w:u w:val="single"/>
    </w:rPr>
  </w:style>
  <w:style w:type="character" w:customStyle="1" w:styleId="Style3Char">
    <w:name w:val="Style3 Char"/>
    <w:basedOn w:val="Char0"/>
    <w:link w:val="Style3"/>
    <w:rsid w:val="00F833D7"/>
    <w:rPr>
      <w:rFonts w:ascii="Times New Roman" w:eastAsia="Times New Roman" w:hAnsi="Times New Roman" w:cs="Arial"/>
      <w:szCs w:val="24"/>
      <w:u w:val="single"/>
    </w:rPr>
  </w:style>
  <w:style w:type="paragraph" w:customStyle="1" w:styleId="afff8">
    <w:name w:val="כותרת המכרז"/>
    <w:basedOn w:val="a6"/>
    <w:link w:val="afff9"/>
    <w:uiPriority w:val="3"/>
    <w:unhideWhenUsed/>
    <w:qFormat/>
    <w:rsid w:val="00DF622D"/>
    <w:pPr>
      <w:jc w:val="center"/>
    </w:pPr>
    <w:rPr>
      <w:bCs/>
      <w:color w:val="1F497D" w:themeColor="text2"/>
      <w:sz w:val="24"/>
      <w:szCs w:val="96"/>
    </w:rPr>
  </w:style>
  <w:style w:type="paragraph" w:styleId="TOC3">
    <w:name w:val="toc 3"/>
    <w:basedOn w:val="a6"/>
    <w:next w:val="a6"/>
    <w:autoRedefine/>
    <w:uiPriority w:val="39"/>
    <w:unhideWhenUsed/>
    <w:rsid w:val="004B32BF"/>
    <w:pPr>
      <w:spacing w:after="100"/>
      <w:ind w:left="440"/>
    </w:pPr>
  </w:style>
  <w:style w:type="character" w:customStyle="1" w:styleId="afff9">
    <w:name w:val="כותרת המכרז תו"/>
    <w:basedOn w:val="a7"/>
    <w:link w:val="afff8"/>
    <w:uiPriority w:val="3"/>
    <w:rsid w:val="00F833D7"/>
    <w:rPr>
      <w:rFonts w:cs="David"/>
      <w:bCs/>
      <w:color w:val="1F497D" w:themeColor="text2"/>
      <w:sz w:val="24"/>
      <w:szCs w:val="96"/>
    </w:rPr>
  </w:style>
  <w:style w:type="paragraph" w:styleId="TOC1">
    <w:name w:val="toc 1"/>
    <w:aliases w:val="TochenMichraz"/>
    <w:basedOn w:val="a6"/>
    <w:next w:val="a6"/>
    <w:autoRedefine/>
    <w:uiPriority w:val="39"/>
    <w:unhideWhenUsed/>
    <w:rsid w:val="004B32BF"/>
    <w:pPr>
      <w:tabs>
        <w:tab w:val="left" w:pos="660"/>
        <w:tab w:val="right" w:leader="dot" w:pos="8296"/>
      </w:tabs>
      <w:bidi w:val="0"/>
      <w:spacing w:after="100"/>
    </w:pPr>
    <w:rPr>
      <w:rFonts w:ascii="Times New Roman" w:hAnsi="Times New Roman"/>
      <w:sz w:val="24"/>
    </w:rPr>
  </w:style>
  <w:style w:type="paragraph" w:styleId="TOC4">
    <w:name w:val="toc 4"/>
    <w:basedOn w:val="a6"/>
    <w:next w:val="a6"/>
    <w:autoRedefine/>
    <w:uiPriority w:val="39"/>
    <w:unhideWhenUsed/>
    <w:rsid w:val="004B32BF"/>
    <w:pPr>
      <w:spacing w:after="100"/>
      <w:ind w:left="660"/>
    </w:pPr>
    <w:rPr>
      <w:rFonts w:eastAsiaTheme="minorEastAsia"/>
    </w:rPr>
  </w:style>
  <w:style w:type="paragraph" w:styleId="TOC5">
    <w:name w:val="toc 5"/>
    <w:basedOn w:val="a6"/>
    <w:next w:val="a6"/>
    <w:autoRedefine/>
    <w:uiPriority w:val="39"/>
    <w:unhideWhenUsed/>
    <w:rsid w:val="004B32BF"/>
    <w:pPr>
      <w:spacing w:after="100"/>
      <w:ind w:left="880"/>
    </w:pPr>
    <w:rPr>
      <w:rFonts w:eastAsiaTheme="minorEastAsia"/>
    </w:rPr>
  </w:style>
  <w:style w:type="paragraph" w:styleId="TOC6">
    <w:name w:val="toc 6"/>
    <w:basedOn w:val="a6"/>
    <w:next w:val="a6"/>
    <w:autoRedefine/>
    <w:uiPriority w:val="39"/>
    <w:unhideWhenUsed/>
    <w:rsid w:val="004B32BF"/>
    <w:pPr>
      <w:spacing w:after="100"/>
      <w:ind w:left="1100"/>
    </w:pPr>
    <w:rPr>
      <w:rFonts w:eastAsiaTheme="minorEastAsia"/>
    </w:rPr>
  </w:style>
  <w:style w:type="paragraph" w:styleId="TOC7">
    <w:name w:val="toc 7"/>
    <w:basedOn w:val="a6"/>
    <w:next w:val="a6"/>
    <w:autoRedefine/>
    <w:uiPriority w:val="39"/>
    <w:unhideWhenUsed/>
    <w:rsid w:val="004B32BF"/>
    <w:pPr>
      <w:spacing w:after="100"/>
      <w:ind w:left="1320"/>
    </w:pPr>
    <w:rPr>
      <w:rFonts w:eastAsiaTheme="minorEastAsia"/>
    </w:rPr>
  </w:style>
  <w:style w:type="paragraph" w:styleId="TOC8">
    <w:name w:val="toc 8"/>
    <w:basedOn w:val="a6"/>
    <w:next w:val="a6"/>
    <w:autoRedefine/>
    <w:uiPriority w:val="39"/>
    <w:unhideWhenUsed/>
    <w:rsid w:val="004B32BF"/>
    <w:pPr>
      <w:spacing w:after="100"/>
      <w:ind w:left="1540"/>
    </w:pPr>
    <w:rPr>
      <w:rFonts w:eastAsiaTheme="minorEastAsia"/>
    </w:rPr>
  </w:style>
  <w:style w:type="paragraph" w:styleId="TOC9">
    <w:name w:val="toc 9"/>
    <w:basedOn w:val="a6"/>
    <w:next w:val="a6"/>
    <w:autoRedefine/>
    <w:unhideWhenUsed/>
    <w:rsid w:val="004B32BF"/>
    <w:pPr>
      <w:spacing w:after="100"/>
      <w:ind w:left="1760"/>
    </w:pPr>
    <w:rPr>
      <w:rFonts w:eastAsiaTheme="minorEastAsia"/>
    </w:rPr>
  </w:style>
  <w:style w:type="paragraph" w:customStyle="1" w:styleId="2">
    <w:name w:val="סעיף תכם רמה 2"/>
    <w:basedOn w:val="29"/>
    <w:link w:val="2b"/>
    <w:uiPriority w:val="3"/>
    <w:unhideWhenUsed/>
    <w:qFormat/>
    <w:rsid w:val="00E27764"/>
    <w:pPr>
      <w:numPr>
        <w:ilvl w:val="1"/>
        <w:numId w:val="28"/>
      </w:numPr>
    </w:pPr>
    <w:rPr>
      <w:rFonts w:asciiTheme="minorBidi" w:hAnsiTheme="minorBidi" w:cstheme="minorBidi"/>
      <w:szCs w:val="22"/>
    </w:rPr>
  </w:style>
  <w:style w:type="paragraph" w:customStyle="1" w:styleId="33">
    <w:name w:val="סעיף תכם רמה 3"/>
    <w:basedOn w:val="-3"/>
    <w:link w:val="37"/>
    <w:uiPriority w:val="3"/>
    <w:unhideWhenUsed/>
    <w:qFormat/>
    <w:rsid w:val="00A1712F"/>
    <w:pPr>
      <w:numPr>
        <w:numId w:val="25"/>
      </w:numPr>
      <w:tabs>
        <w:tab w:val="left" w:pos="1785"/>
      </w:tabs>
      <w:spacing w:after="0" w:line="360" w:lineRule="auto"/>
      <w:ind w:left="1785" w:hanging="851"/>
      <w:contextualSpacing w:val="0"/>
      <w:jc w:val="both"/>
      <w:outlineLvl w:val="9"/>
    </w:pPr>
    <w:rPr>
      <w:rFonts w:asciiTheme="minorBidi" w:hAnsiTheme="minorBidi" w:cstheme="minorBidi"/>
      <w:b w:val="0"/>
      <w:bCs w:val="0"/>
      <w:sz w:val="22"/>
      <w:szCs w:val="22"/>
    </w:rPr>
  </w:style>
  <w:style w:type="character" w:customStyle="1" w:styleId="2b">
    <w:name w:val="סעיף תכם רמה 2 תו"/>
    <w:basedOn w:val="2a"/>
    <w:link w:val="2"/>
    <w:uiPriority w:val="3"/>
    <w:rsid w:val="00F833D7"/>
    <w:rPr>
      <w:rFonts w:asciiTheme="minorBidi" w:eastAsia="Times New Roman" w:hAnsiTheme="minorBidi" w:cs="David"/>
      <w:szCs w:val="24"/>
    </w:rPr>
  </w:style>
  <w:style w:type="paragraph" w:customStyle="1" w:styleId="26">
    <w:name w:val="כותרת סעיף תכם רמה 2"/>
    <w:basedOn w:val="29"/>
    <w:link w:val="2c"/>
    <w:uiPriority w:val="3"/>
    <w:qFormat/>
    <w:rsid w:val="00E27764"/>
    <w:pPr>
      <w:numPr>
        <w:ilvl w:val="1"/>
        <w:numId w:val="25"/>
      </w:numPr>
      <w:ind w:left="935" w:hanging="575"/>
    </w:pPr>
    <w:rPr>
      <w:rFonts w:asciiTheme="minorBidi" w:hAnsiTheme="minorBidi" w:cstheme="minorBidi"/>
      <w:u w:val="single"/>
    </w:rPr>
  </w:style>
  <w:style w:type="character" w:customStyle="1" w:styleId="37">
    <w:name w:val="סעיף תכם רמה 3 תו"/>
    <w:basedOn w:val="-30"/>
    <w:link w:val="33"/>
    <w:uiPriority w:val="3"/>
    <w:rsid w:val="00F833D7"/>
    <w:rPr>
      <w:rFonts w:asciiTheme="minorBidi" w:hAnsiTheme="minorBidi" w:cs="David"/>
      <w:b w:val="0"/>
      <w:bCs w:val="0"/>
      <w:sz w:val="24"/>
      <w:szCs w:val="24"/>
    </w:rPr>
  </w:style>
  <w:style w:type="paragraph" w:customStyle="1" w:styleId="38">
    <w:name w:val="כותרת סעיף תכם רמה 3"/>
    <w:basedOn w:val="-3"/>
    <w:link w:val="39"/>
    <w:uiPriority w:val="3"/>
    <w:qFormat/>
    <w:rsid w:val="00FF4BC3"/>
    <w:pPr>
      <w:numPr>
        <w:ilvl w:val="0"/>
        <w:numId w:val="0"/>
      </w:numPr>
      <w:tabs>
        <w:tab w:val="left" w:pos="1304"/>
      </w:tabs>
      <w:spacing w:after="0" w:line="360" w:lineRule="auto"/>
      <w:ind w:left="1304" w:hanging="500"/>
      <w:contextualSpacing w:val="0"/>
      <w:jc w:val="both"/>
      <w:outlineLvl w:val="9"/>
    </w:pPr>
    <w:rPr>
      <w:rFonts w:asciiTheme="minorBidi" w:hAnsiTheme="minorBidi" w:cstheme="minorBidi"/>
      <w:b w:val="0"/>
      <w:bCs w:val="0"/>
      <w:sz w:val="22"/>
      <w:szCs w:val="22"/>
      <w:u w:val="single"/>
    </w:rPr>
  </w:style>
  <w:style w:type="character" w:customStyle="1" w:styleId="2c">
    <w:name w:val="כותרת סעיף תכם רמה 2 תו"/>
    <w:basedOn w:val="2a"/>
    <w:link w:val="26"/>
    <w:uiPriority w:val="3"/>
    <w:rsid w:val="00F833D7"/>
    <w:rPr>
      <w:rFonts w:asciiTheme="minorBidi" w:eastAsia="Times New Roman" w:hAnsiTheme="minorBidi" w:cs="David"/>
      <w:szCs w:val="24"/>
      <w:u w:val="single"/>
    </w:rPr>
  </w:style>
  <w:style w:type="paragraph" w:customStyle="1" w:styleId="42">
    <w:name w:val="סעיף תכם רמה 4"/>
    <w:basedOn w:val="45"/>
    <w:link w:val="47"/>
    <w:uiPriority w:val="3"/>
    <w:unhideWhenUsed/>
    <w:qFormat/>
    <w:rsid w:val="00FF4BC3"/>
    <w:pPr>
      <w:numPr>
        <w:ilvl w:val="3"/>
        <w:numId w:val="25"/>
      </w:numPr>
      <w:ind w:left="2222" w:hanging="851"/>
    </w:pPr>
    <w:rPr>
      <w:rFonts w:asciiTheme="minorBidi" w:hAnsiTheme="minorBidi" w:cstheme="minorBidi"/>
      <w:b w:val="0"/>
      <w:sz w:val="22"/>
      <w:szCs w:val="22"/>
    </w:rPr>
  </w:style>
  <w:style w:type="character" w:customStyle="1" w:styleId="39">
    <w:name w:val="כותרת סעיף תכם רמה 3 תו"/>
    <w:basedOn w:val="-30"/>
    <w:link w:val="38"/>
    <w:uiPriority w:val="3"/>
    <w:rsid w:val="00F833D7"/>
    <w:rPr>
      <w:rFonts w:asciiTheme="minorBidi" w:hAnsiTheme="minorBidi" w:cs="David"/>
      <w:b w:val="0"/>
      <w:bCs w:val="0"/>
      <w:sz w:val="24"/>
      <w:szCs w:val="24"/>
      <w:u w:val="single"/>
    </w:rPr>
  </w:style>
  <w:style w:type="paragraph" w:customStyle="1" w:styleId="5">
    <w:name w:val="סעיף תכם רמה 5"/>
    <w:basedOn w:val="52"/>
    <w:link w:val="54"/>
    <w:uiPriority w:val="3"/>
    <w:unhideWhenUsed/>
    <w:qFormat/>
    <w:rsid w:val="00FF4BC3"/>
    <w:pPr>
      <w:numPr>
        <w:ilvl w:val="4"/>
        <w:numId w:val="25"/>
      </w:numPr>
      <w:ind w:left="3402" w:hanging="1134"/>
    </w:pPr>
    <w:rPr>
      <w:rFonts w:asciiTheme="minorBidi" w:hAnsiTheme="minorBidi" w:cstheme="minorBidi"/>
      <w:b w:val="0"/>
      <w:sz w:val="22"/>
      <w:szCs w:val="22"/>
    </w:rPr>
  </w:style>
  <w:style w:type="character" w:customStyle="1" w:styleId="47">
    <w:name w:val="סעיף תכם רמה 4 תו"/>
    <w:basedOn w:val="46"/>
    <w:link w:val="42"/>
    <w:uiPriority w:val="3"/>
    <w:rsid w:val="00F833D7"/>
    <w:rPr>
      <w:rFonts w:asciiTheme="minorBidi" w:eastAsia="Times New Roman" w:hAnsiTheme="minorBidi" w:cs="David"/>
      <w:b w:val="0"/>
      <w:bCs w:val="0"/>
      <w:sz w:val="24"/>
      <w:szCs w:val="24"/>
    </w:rPr>
  </w:style>
  <w:style w:type="paragraph" w:customStyle="1" w:styleId="14">
    <w:name w:val="כותרת תכם רמה 1"/>
    <w:basedOn w:val="10"/>
    <w:link w:val="1b"/>
    <w:uiPriority w:val="3"/>
    <w:qFormat/>
    <w:rsid w:val="00E27764"/>
    <w:pPr>
      <w:numPr>
        <w:numId w:val="25"/>
      </w:numPr>
      <w:ind w:left="357" w:hanging="357"/>
      <w:outlineLvl w:val="3"/>
    </w:pPr>
    <w:rPr>
      <w:rFonts w:asciiTheme="minorBidi" w:hAnsiTheme="minorBidi" w:cstheme="minorBidi"/>
    </w:rPr>
  </w:style>
  <w:style w:type="character" w:customStyle="1" w:styleId="54">
    <w:name w:val="סעיף תכם רמה 5 תו"/>
    <w:basedOn w:val="53"/>
    <w:link w:val="5"/>
    <w:uiPriority w:val="3"/>
    <w:rsid w:val="00F833D7"/>
    <w:rPr>
      <w:rFonts w:asciiTheme="minorBidi" w:eastAsia="Times New Roman" w:hAnsiTheme="minorBidi" w:cs="David"/>
      <w:b w:val="0"/>
      <w:bCs w:val="0"/>
      <w:sz w:val="24"/>
      <w:szCs w:val="24"/>
    </w:rPr>
  </w:style>
  <w:style w:type="paragraph" w:customStyle="1" w:styleId="Sign">
    <w:name w:val="Sign"/>
    <w:basedOn w:val="a6"/>
    <w:rsid w:val="004366EF"/>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character" w:customStyle="1" w:styleId="1b">
    <w:name w:val="כותרת תכם רמה 1 תו"/>
    <w:basedOn w:val="18"/>
    <w:link w:val="14"/>
    <w:uiPriority w:val="3"/>
    <w:rsid w:val="00F833D7"/>
    <w:rPr>
      <w:rFonts w:asciiTheme="minorBidi" w:eastAsia="Times New Roman" w:hAnsiTheme="minorBidi" w:cs="David"/>
      <w:b/>
      <w:bCs/>
      <w:color w:val="003399"/>
      <w:kern w:val="32"/>
      <w:szCs w:val="24"/>
      <w:shd w:val="clear" w:color="auto" w:fill="F2F2F2"/>
    </w:rPr>
  </w:style>
  <w:style w:type="paragraph" w:customStyle="1" w:styleId="afffa">
    <w:name w:val="רגיל תכם"/>
    <w:basedOn w:val="a6"/>
    <w:link w:val="afffb"/>
    <w:uiPriority w:val="3"/>
    <w:qFormat/>
    <w:rsid w:val="006E1F6A"/>
    <w:rPr>
      <w:sz w:val="24"/>
    </w:rPr>
  </w:style>
  <w:style w:type="paragraph" w:customStyle="1" w:styleId="afffc">
    <w:name w:val="כותרת הודעת תכם"/>
    <w:basedOn w:val="a6"/>
    <w:link w:val="afffd"/>
    <w:uiPriority w:val="3"/>
    <w:qFormat/>
    <w:rsid w:val="005955F1"/>
    <w:pPr>
      <w:spacing w:after="0"/>
      <w:outlineLvl w:val="0"/>
    </w:pPr>
    <w:rPr>
      <w:rFonts w:ascii="Arial" w:eastAsia="PMingLiU" w:hAnsi="Arial" w:cs="Arial"/>
      <w:b/>
      <w:bCs/>
      <w:color w:val="FFFFFF"/>
      <w:sz w:val="28"/>
      <w:szCs w:val="28"/>
    </w:rPr>
  </w:style>
  <w:style w:type="character" w:customStyle="1" w:styleId="afffb">
    <w:name w:val="רגיל תכם תו"/>
    <w:basedOn w:val="a7"/>
    <w:link w:val="afffa"/>
    <w:uiPriority w:val="3"/>
    <w:rsid w:val="00F833D7"/>
    <w:rPr>
      <w:rFonts w:cs="David"/>
      <w:sz w:val="24"/>
      <w:szCs w:val="24"/>
    </w:rPr>
  </w:style>
  <w:style w:type="paragraph" w:customStyle="1" w:styleId="21">
    <w:name w:val="כותרת הודעת תכם רמה 2"/>
    <w:basedOn w:val="16"/>
    <w:link w:val="2d"/>
    <w:uiPriority w:val="3"/>
    <w:qFormat/>
    <w:rsid w:val="00C45222"/>
    <w:pPr>
      <w:numPr>
        <w:numId w:val="27"/>
      </w:numPr>
      <w:tabs>
        <w:tab w:val="clear" w:pos="397"/>
      </w:tabs>
      <w:outlineLvl w:val="3"/>
    </w:pPr>
    <w:rPr>
      <w:sz w:val="28"/>
      <w:szCs w:val="28"/>
      <w:u w:val="single"/>
    </w:rPr>
  </w:style>
  <w:style w:type="character" w:customStyle="1" w:styleId="afffd">
    <w:name w:val="כותרת הודעת תכם תו"/>
    <w:basedOn w:val="a7"/>
    <w:link w:val="afffc"/>
    <w:uiPriority w:val="3"/>
    <w:rsid w:val="00F833D7"/>
    <w:rPr>
      <w:rFonts w:ascii="Arial" w:eastAsia="PMingLiU" w:hAnsi="Arial" w:cs="Arial"/>
      <w:b/>
      <w:bCs/>
      <w:color w:val="FFFFFF"/>
      <w:sz w:val="28"/>
      <w:szCs w:val="28"/>
    </w:rPr>
  </w:style>
  <w:style w:type="paragraph" w:customStyle="1" w:styleId="afffe">
    <w:name w:val="כותרת נספח הודעת תכם"/>
    <w:basedOn w:val="16"/>
    <w:link w:val="affff"/>
    <w:uiPriority w:val="3"/>
    <w:qFormat/>
    <w:rsid w:val="00C45222"/>
    <w:pPr>
      <w:outlineLvl w:val="3"/>
    </w:pPr>
  </w:style>
  <w:style w:type="character" w:customStyle="1" w:styleId="2d">
    <w:name w:val="כותרת הודעת תכם רמה 2 תו"/>
    <w:basedOn w:val="17"/>
    <w:link w:val="21"/>
    <w:uiPriority w:val="3"/>
    <w:rsid w:val="00F833D7"/>
    <w:rPr>
      <w:rFonts w:ascii="Arial" w:eastAsia="Times New Roman" w:hAnsi="Arial" w:cs="Arial"/>
      <w:b/>
      <w:bCs/>
      <w:kern w:val="32"/>
      <w:sz w:val="28"/>
      <w:szCs w:val="28"/>
      <w:u w:val="single"/>
    </w:rPr>
  </w:style>
  <w:style w:type="character" w:customStyle="1" w:styleId="affff">
    <w:name w:val="כותרת נספח הודעת תכם תו"/>
    <w:basedOn w:val="17"/>
    <w:link w:val="afffe"/>
    <w:uiPriority w:val="3"/>
    <w:rsid w:val="00F833D7"/>
    <w:rPr>
      <w:rFonts w:ascii="Arial" w:eastAsia="Times New Roman" w:hAnsi="Arial" w:cs="Arial"/>
      <w:b/>
      <w:bCs/>
      <w:kern w:val="32"/>
      <w:sz w:val="32"/>
      <w:szCs w:val="32"/>
    </w:rPr>
  </w:style>
  <w:style w:type="paragraph" w:customStyle="1" w:styleId="affff0">
    <w:name w:val="כותרת משנה נספחי הסכם"/>
    <w:basedOn w:val="-4"/>
    <w:link w:val="affff1"/>
    <w:uiPriority w:val="3"/>
    <w:qFormat/>
    <w:rsid w:val="00BB0025"/>
    <w:pPr>
      <w:outlineLvl w:val="5"/>
    </w:pPr>
  </w:style>
  <w:style w:type="paragraph" w:customStyle="1" w:styleId="affff2">
    <w:name w:val="כותרת נספח הסכם"/>
    <w:basedOn w:val="-"/>
    <w:link w:val="affff3"/>
    <w:uiPriority w:val="3"/>
    <w:qFormat/>
    <w:rsid w:val="00BB0025"/>
    <w:pPr>
      <w:outlineLvl w:val="4"/>
    </w:pPr>
  </w:style>
  <w:style w:type="character" w:customStyle="1" w:styleId="affff1">
    <w:name w:val="כותרת משנה נספחי הסכם תו"/>
    <w:basedOn w:val="-5"/>
    <w:link w:val="affff0"/>
    <w:uiPriority w:val="3"/>
    <w:rsid w:val="00F833D7"/>
    <w:rPr>
      <w:rFonts w:cs="David"/>
      <w:b/>
      <w:bCs/>
      <w:sz w:val="24"/>
      <w:szCs w:val="24"/>
    </w:rPr>
  </w:style>
  <w:style w:type="character" w:customStyle="1" w:styleId="affff3">
    <w:name w:val="כותרת נספח הסכם תו"/>
    <w:basedOn w:val="-0"/>
    <w:link w:val="affff2"/>
    <w:uiPriority w:val="3"/>
    <w:rsid w:val="00F833D7"/>
    <w:rPr>
      <w:rFonts w:cs="David"/>
      <w:b/>
      <w:bCs/>
      <w:sz w:val="24"/>
      <w:szCs w:val="24"/>
      <w:u w:val="single"/>
    </w:rPr>
  </w:style>
  <w:style w:type="paragraph" w:customStyle="1" w:styleId="affff4">
    <w:name w:val="תנאי למילוי הטופס"/>
    <w:basedOn w:val="a6"/>
    <w:link w:val="affff5"/>
    <w:qFormat/>
    <w:rsid w:val="009519D5"/>
    <w:rPr>
      <w:b/>
      <w:bCs/>
      <w:i/>
      <w:iCs/>
      <w:sz w:val="24"/>
    </w:rPr>
  </w:style>
  <w:style w:type="character" w:customStyle="1" w:styleId="affff5">
    <w:name w:val="תנאי למילוי הטופס תו"/>
    <w:basedOn w:val="a7"/>
    <w:link w:val="affff4"/>
    <w:rsid w:val="009519D5"/>
    <w:rPr>
      <w:rFonts w:cs="David"/>
      <w:b/>
      <w:bCs/>
      <w:i/>
      <w:iCs/>
      <w:sz w:val="24"/>
      <w:szCs w:val="24"/>
    </w:rPr>
  </w:style>
  <w:style w:type="paragraph" w:styleId="affff6">
    <w:name w:val="Body Text"/>
    <w:basedOn w:val="a6"/>
    <w:link w:val="affff7"/>
    <w:rsid w:val="00CF3245"/>
    <w:pPr>
      <w:spacing w:after="240" w:line="360" w:lineRule="auto"/>
      <w:jc w:val="both"/>
    </w:pPr>
    <w:rPr>
      <w:rFonts w:ascii="Arial" w:eastAsia="Times New Roman" w:hAnsi="Arial"/>
      <w:b/>
      <w:sz w:val="20"/>
    </w:rPr>
  </w:style>
  <w:style w:type="character" w:customStyle="1" w:styleId="affff7">
    <w:name w:val="גוף טקסט תו"/>
    <w:basedOn w:val="a7"/>
    <w:link w:val="affff6"/>
    <w:rsid w:val="00CF3245"/>
    <w:rPr>
      <w:rFonts w:ascii="Arial" w:eastAsia="Times New Roman" w:hAnsi="Arial" w:cs="David"/>
      <w:b/>
      <w:sz w:val="20"/>
      <w:szCs w:val="24"/>
    </w:rPr>
  </w:style>
  <w:style w:type="paragraph" w:customStyle="1" w:styleId="affff8">
    <w:name w:val="הסתה רגיל"/>
    <w:basedOn w:val="a6"/>
    <w:link w:val="Char2"/>
    <w:uiPriority w:val="1"/>
    <w:qFormat/>
    <w:rsid w:val="00BB3C5C"/>
    <w:pPr>
      <w:spacing w:after="240"/>
      <w:ind w:left="858"/>
    </w:pPr>
  </w:style>
  <w:style w:type="paragraph" w:customStyle="1" w:styleId="-40">
    <w:name w:val="מכרזים - כותרת רמה 4"/>
    <w:basedOn w:val="-3"/>
    <w:link w:val="-4Char"/>
    <w:uiPriority w:val="1"/>
    <w:qFormat/>
    <w:rsid w:val="00BB3C5C"/>
    <w:pPr>
      <w:numPr>
        <w:ilvl w:val="0"/>
        <w:numId w:val="0"/>
      </w:numPr>
      <w:spacing w:after="240"/>
      <w:ind w:left="1728" w:hanging="648"/>
    </w:pPr>
    <w:rPr>
      <w:b w:val="0"/>
      <w:bCs w:val="0"/>
    </w:rPr>
  </w:style>
  <w:style w:type="character" w:customStyle="1" w:styleId="Char2">
    <w:name w:val="הסתה רגיל Char"/>
    <w:basedOn w:val="a7"/>
    <w:link w:val="affff8"/>
    <w:uiPriority w:val="1"/>
    <w:rsid w:val="00BB3C5C"/>
    <w:rPr>
      <w:rFonts w:cs="David"/>
      <w:szCs w:val="24"/>
    </w:rPr>
  </w:style>
  <w:style w:type="character" w:customStyle="1" w:styleId="-4Char">
    <w:name w:val="מכרזים - כותרת רמה 4 Char"/>
    <w:basedOn w:val="-30"/>
    <w:link w:val="-40"/>
    <w:uiPriority w:val="1"/>
    <w:rsid w:val="00BB3C5C"/>
    <w:rPr>
      <w:rFonts w:cs="David"/>
      <w:b w:val="0"/>
      <w:bCs w:val="0"/>
      <w:sz w:val="24"/>
      <w:szCs w:val="24"/>
    </w:rPr>
  </w:style>
  <w:style w:type="paragraph" w:customStyle="1" w:styleId="55">
    <w:name w:val="מכרזים_כותרת_5"/>
    <w:basedOn w:val="-40"/>
    <w:link w:val="56"/>
    <w:uiPriority w:val="1"/>
    <w:qFormat/>
    <w:rsid w:val="00BB3C5C"/>
    <w:pPr>
      <w:ind w:left="2232" w:hanging="792"/>
    </w:pPr>
  </w:style>
  <w:style w:type="character" w:customStyle="1" w:styleId="56">
    <w:name w:val="מכרזים_כותרת_5 תו"/>
    <w:basedOn w:val="-4Char"/>
    <w:link w:val="55"/>
    <w:uiPriority w:val="1"/>
    <w:rsid w:val="006830BA"/>
    <w:rPr>
      <w:rFonts w:cs="David"/>
      <w:b w:val="0"/>
      <w:bCs w:val="0"/>
      <w:sz w:val="24"/>
      <w:szCs w:val="24"/>
    </w:rPr>
  </w:style>
  <w:style w:type="paragraph" w:customStyle="1" w:styleId="1c">
    <w:name w:val="רגיל רמה 1"/>
    <w:basedOn w:val="a6"/>
    <w:link w:val="1d"/>
    <w:qFormat/>
    <w:rsid w:val="00616BF3"/>
    <w:pPr>
      <w:spacing w:after="120"/>
      <w:ind w:left="567"/>
      <w:jc w:val="both"/>
    </w:pPr>
    <w:rPr>
      <w:rFonts w:ascii="Arial" w:eastAsiaTheme="majorEastAsia" w:hAnsi="Arial" w:cstheme="minorBidi"/>
      <w:sz w:val="24"/>
    </w:rPr>
  </w:style>
  <w:style w:type="character" w:customStyle="1" w:styleId="1d">
    <w:name w:val="רגיל רמה 1 תו"/>
    <w:basedOn w:val="a7"/>
    <w:link w:val="1c"/>
    <w:rsid w:val="00616BF3"/>
    <w:rPr>
      <w:rFonts w:ascii="Arial" w:eastAsiaTheme="majorEastAsia" w:hAnsi="Arial"/>
      <w:sz w:val="24"/>
      <w:szCs w:val="24"/>
    </w:rPr>
  </w:style>
  <w:style w:type="character" w:customStyle="1" w:styleId="UnresolvedMention1">
    <w:name w:val="Unresolved Mention1"/>
    <w:basedOn w:val="a7"/>
    <w:uiPriority w:val="99"/>
    <w:semiHidden/>
    <w:unhideWhenUsed/>
    <w:rsid w:val="00616BF3"/>
    <w:rPr>
      <w:color w:val="605E5C"/>
      <w:shd w:val="clear" w:color="auto" w:fill="E1DFDD"/>
    </w:rPr>
  </w:style>
  <w:style w:type="paragraph" w:customStyle="1" w:styleId="2e">
    <w:name w:val="תו תו2"/>
    <w:basedOn w:val="a6"/>
    <w:rsid w:val="00510672"/>
    <w:pPr>
      <w:tabs>
        <w:tab w:val="num" w:pos="567"/>
      </w:tabs>
      <w:spacing w:after="240" w:line="360" w:lineRule="auto"/>
      <w:ind w:left="567" w:hanging="567"/>
      <w:jc w:val="both"/>
    </w:pPr>
    <w:rPr>
      <w:rFonts w:ascii="Arial" w:eastAsia="Times New Roman" w:hAnsi="Arial"/>
      <w:sz w:val="20"/>
    </w:rPr>
  </w:style>
  <w:style w:type="character" w:customStyle="1" w:styleId="60">
    <w:name w:val="כותרת 6 תו"/>
    <w:basedOn w:val="a7"/>
    <w:link w:val="6"/>
    <w:rsid w:val="001C18DB"/>
    <w:rPr>
      <w:rFonts w:ascii="Arial" w:eastAsia="Times New Roman" w:hAnsi="Arial" w:cs="David"/>
      <w:sz w:val="20"/>
      <w:szCs w:val="24"/>
    </w:rPr>
  </w:style>
  <w:style w:type="character" w:customStyle="1" w:styleId="70">
    <w:name w:val="כותרת 7 תו"/>
    <w:basedOn w:val="a7"/>
    <w:link w:val="7"/>
    <w:rsid w:val="001C18DB"/>
    <w:rPr>
      <w:rFonts w:ascii="Arial" w:eastAsia="Times New Roman" w:hAnsi="Arial" w:cs="David"/>
      <w:sz w:val="20"/>
      <w:szCs w:val="24"/>
    </w:rPr>
  </w:style>
  <w:style w:type="character" w:customStyle="1" w:styleId="80">
    <w:name w:val="כותרת 8 תו"/>
    <w:basedOn w:val="a7"/>
    <w:link w:val="8"/>
    <w:rsid w:val="001C18DB"/>
    <w:rPr>
      <w:rFonts w:ascii="Arial" w:eastAsia="Times New Roman" w:hAnsi="Arial" w:cs="David"/>
      <w:i/>
      <w:iCs/>
      <w:sz w:val="20"/>
      <w:szCs w:val="24"/>
    </w:rPr>
  </w:style>
  <w:style w:type="table" w:customStyle="1" w:styleId="TableNormal1">
    <w:name w:val="Table Normal1"/>
    <w:rsid w:val="001C18DB"/>
    <w:pPr>
      <w:pBdr>
        <w:top w:val="nil"/>
        <w:left w:val="nil"/>
        <w:bottom w:val="nil"/>
        <w:right w:val="nil"/>
        <w:between w:val="nil"/>
      </w:pBdr>
      <w:bidi/>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paragraph" w:customStyle="1" w:styleId="Second">
    <w:name w:val="Second"/>
    <w:basedOn w:val="a6"/>
    <w:rsid w:val="001C18DB"/>
    <w:pPr>
      <w:spacing w:after="0" w:line="240" w:lineRule="auto"/>
      <w:ind w:left="1276" w:right="1276" w:hanging="710"/>
      <w:jc w:val="both"/>
    </w:pPr>
    <w:rPr>
      <w:rFonts w:ascii="Times New Roman" w:eastAsia="Times New Roman" w:hAnsi="Times New Roman"/>
      <w:sz w:val="24"/>
    </w:rPr>
  </w:style>
  <w:style w:type="paragraph" w:customStyle="1" w:styleId="Normal1">
    <w:name w:val="Normal 1"/>
    <w:basedOn w:val="a6"/>
    <w:link w:val="Normal10"/>
    <w:rsid w:val="001C18DB"/>
    <w:pPr>
      <w:spacing w:after="240" w:line="360" w:lineRule="auto"/>
      <w:ind w:left="567"/>
      <w:jc w:val="both"/>
    </w:pPr>
    <w:rPr>
      <w:rFonts w:ascii="Arial" w:eastAsia="Times New Roman" w:hAnsi="Arial"/>
      <w:sz w:val="20"/>
    </w:rPr>
  </w:style>
  <w:style w:type="character" w:customStyle="1" w:styleId="Normal10">
    <w:name w:val="Normal 1 תו"/>
    <w:link w:val="Normal1"/>
    <w:rsid w:val="001C18DB"/>
    <w:rPr>
      <w:rFonts w:ascii="Arial" w:eastAsia="Times New Roman" w:hAnsi="Arial" w:cs="David"/>
      <w:sz w:val="20"/>
      <w:szCs w:val="24"/>
    </w:rPr>
  </w:style>
  <w:style w:type="paragraph" w:customStyle="1" w:styleId="First">
    <w:name w:val="First"/>
    <w:basedOn w:val="a6"/>
    <w:link w:val="FirstChar"/>
    <w:rsid w:val="001C18DB"/>
    <w:pPr>
      <w:spacing w:after="240" w:line="360" w:lineRule="auto"/>
      <w:ind w:left="567" w:hanging="567"/>
      <w:jc w:val="both"/>
    </w:pPr>
    <w:rPr>
      <w:rFonts w:ascii="Arial" w:eastAsia="Times New Roman" w:hAnsi="Arial"/>
      <w:sz w:val="20"/>
    </w:rPr>
  </w:style>
  <w:style w:type="character" w:customStyle="1" w:styleId="FirstChar">
    <w:name w:val="First Char"/>
    <w:link w:val="First"/>
    <w:rsid w:val="001C18DB"/>
    <w:rPr>
      <w:rFonts w:ascii="Arial" w:eastAsia="Times New Roman" w:hAnsi="Arial" w:cs="David"/>
      <w:sz w:val="20"/>
      <w:szCs w:val="24"/>
    </w:rPr>
  </w:style>
  <w:style w:type="paragraph" w:styleId="affff9">
    <w:name w:val="envelope address"/>
    <w:basedOn w:val="a6"/>
    <w:rsid w:val="001C18DB"/>
    <w:pPr>
      <w:framePr w:w="5041" w:h="1979" w:hRule="exact" w:hSpace="181" w:wrap="around" w:vAnchor="page" w:hAnchor="page" w:x="3857" w:y="2161"/>
      <w:bidi w:val="0"/>
      <w:spacing w:after="240" w:line="360" w:lineRule="auto"/>
      <w:ind w:right="2552"/>
      <w:jc w:val="both"/>
    </w:pPr>
    <w:rPr>
      <w:rFonts w:ascii="Arial" w:eastAsia="Times New Roman" w:hAnsi="Arial"/>
      <w:sz w:val="20"/>
    </w:rPr>
  </w:style>
  <w:style w:type="paragraph" w:customStyle="1" w:styleId="Fifth">
    <w:name w:val="Fifth"/>
    <w:basedOn w:val="a6"/>
    <w:rsid w:val="001C18DB"/>
    <w:pPr>
      <w:spacing w:after="240" w:line="360" w:lineRule="auto"/>
      <w:ind w:left="4395" w:hanging="1276"/>
      <w:jc w:val="both"/>
    </w:pPr>
    <w:rPr>
      <w:rFonts w:ascii="Arial" w:eastAsia="Times New Roman" w:hAnsi="Arial"/>
      <w:sz w:val="20"/>
    </w:rPr>
  </w:style>
  <w:style w:type="paragraph" w:customStyle="1" w:styleId="FifthQoute">
    <w:name w:val="Fifth Qoute"/>
    <w:basedOn w:val="a6"/>
    <w:rsid w:val="001C18DB"/>
    <w:pPr>
      <w:spacing w:after="240" w:line="360" w:lineRule="auto"/>
      <w:ind w:left="5245" w:right="851"/>
      <w:jc w:val="both"/>
    </w:pPr>
    <w:rPr>
      <w:rFonts w:ascii="Arial" w:eastAsia="Times New Roman" w:hAnsi="Arial"/>
      <w:b/>
      <w:bCs/>
      <w:sz w:val="20"/>
    </w:rPr>
  </w:style>
  <w:style w:type="paragraph" w:customStyle="1" w:styleId="FirstQuote">
    <w:name w:val="First Quote"/>
    <w:basedOn w:val="a6"/>
    <w:rsid w:val="001C18DB"/>
    <w:pPr>
      <w:spacing w:after="240" w:line="360" w:lineRule="auto"/>
      <w:ind w:left="1276" w:right="851"/>
      <w:jc w:val="both"/>
    </w:pPr>
    <w:rPr>
      <w:rFonts w:ascii="Arial" w:eastAsia="Times New Roman" w:hAnsi="Arial"/>
      <w:b/>
      <w:bCs/>
      <w:sz w:val="20"/>
    </w:rPr>
  </w:style>
  <w:style w:type="paragraph" w:customStyle="1" w:styleId="First-Second">
    <w:name w:val="First-Second"/>
    <w:basedOn w:val="Second"/>
    <w:rsid w:val="001C18DB"/>
    <w:pPr>
      <w:tabs>
        <w:tab w:val="left" w:pos="567"/>
      </w:tabs>
      <w:spacing w:after="240" w:line="360" w:lineRule="auto"/>
      <w:ind w:right="0" w:hanging="1276"/>
    </w:pPr>
    <w:rPr>
      <w:rFonts w:ascii="Arial" w:hAnsi="Arial"/>
      <w:sz w:val="20"/>
    </w:rPr>
  </w:style>
  <w:style w:type="paragraph" w:customStyle="1" w:styleId="Fourth">
    <w:name w:val="Fourth"/>
    <w:basedOn w:val="a6"/>
    <w:rsid w:val="001C18DB"/>
    <w:pPr>
      <w:spacing w:after="240" w:line="360" w:lineRule="auto"/>
      <w:ind w:left="3118" w:hanging="992"/>
      <w:jc w:val="both"/>
    </w:pPr>
    <w:rPr>
      <w:rFonts w:ascii="Arial" w:eastAsia="Times New Roman" w:hAnsi="Arial"/>
      <w:sz w:val="20"/>
    </w:rPr>
  </w:style>
  <w:style w:type="paragraph" w:customStyle="1" w:styleId="FourthQuote">
    <w:name w:val="Fourth Quote"/>
    <w:basedOn w:val="a6"/>
    <w:rsid w:val="001C18DB"/>
    <w:pPr>
      <w:spacing w:after="240" w:line="360" w:lineRule="auto"/>
      <w:ind w:left="4395" w:right="851"/>
      <w:jc w:val="both"/>
    </w:pPr>
    <w:rPr>
      <w:rFonts w:ascii="Arial" w:eastAsia="Times New Roman" w:hAnsi="Arial"/>
      <w:b/>
      <w:bCs/>
      <w:sz w:val="20"/>
    </w:rPr>
  </w:style>
  <w:style w:type="paragraph" w:customStyle="1" w:styleId="mnormal">
    <w:name w:val="mnormal"/>
    <w:basedOn w:val="a6"/>
    <w:rsid w:val="001C18DB"/>
    <w:pPr>
      <w:spacing w:after="240" w:line="300" w:lineRule="atLeast"/>
      <w:jc w:val="both"/>
    </w:pPr>
    <w:rPr>
      <w:rFonts w:ascii="Arial" w:eastAsia="Times New Roman" w:hAnsi="Arial"/>
      <w:sz w:val="26"/>
    </w:rPr>
  </w:style>
  <w:style w:type="paragraph" w:customStyle="1" w:styleId="NormalE">
    <w:name w:val="NormalE"/>
    <w:basedOn w:val="a6"/>
    <w:link w:val="NormalECharChar"/>
    <w:rsid w:val="001C18DB"/>
    <w:pPr>
      <w:spacing w:after="240" w:line="360" w:lineRule="auto"/>
      <w:jc w:val="both"/>
    </w:pPr>
    <w:rPr>
      <w:rFonts w:ascii="Arial" w:eastAsia="Times New Roman" w:hAnsi="Arial"/>
      <w:sz w:val="20"/>
    </w:rPr>
  </w:style>
  <w:style w:type="paragraph" w:customStyle="1" w:styleId="1e">
    <w:name w:val="הצעת מחיר1"/>
    <w:basedOn w:val="a6"/>
    <w:rsid w:val="001C18DB"/>
    <w:pPr>
      <w:spacing w:after="240" w:line="360" w:lineRule="auto"/>
      <w:ind w:left="567" w:right="851"/>
      <w:jc w:val="both"/>
    </w:pPr>
    <w:rPr>
      <w:rFonts w:ascii="Arial" w:eastAsia="Times New Roman" w:hAnsi="Arial" w:cs="TopType Hodes"/>
      <w:b/>
      <w:bCs/>
      <w:sz w:val="20"/>
    </w:rPr>
  </w:style>
  <w:style w:type="paragraph" w:customStyle="1" w:styleId="SecondQuote">
    <w:name w:val="Second Quote"/>
    <w:basedOn w:val="a6"/>
    <w:rsid w:val="001C18DB"/>
    <w:pPr>
      <w:spacing w:after="240" w:line="360" w:lineRule="auto"/>
      <w:ind w:left="2127" w:right="851"/>
      <w:jc w:val="both"/>
    </w:pPr>
    <w:rPr>
      <w:rFonts w:ascii="Arial" w:eastAsia="Times New Roman" w:hAnsi="Arial"/>
      <w:b/>
      <w:bCs/>
      <w:sz w:val="20"/>
    </w:rPr>
  </w:style>
  <w:style w:type="paragraph" w:customStyle="1" w:styleId="affffa">
    <w:name w:val="ראשונה"/>
    <w:basedOn w:val="a6"/>
    <w:rsid w:val="001C18DB"/>
    <w:pPr>
      <w:spacing w:after="240" w:line="360" w:lineRule="auto"/>
      <w:ind w:left="567" w:hanging="567"/>
      <w:jc w:val="both"/>
    </w:pPr>
    <w:rPr>
      <w:rFonts w:ascii="Arial" w:eastAsia="Times New Roman" w:hAnsi="Arial" w:cs="TopType David"/>
      <w:sz w:val="20"/>
    </w:rPr>
  </w:style>
  <w:style w:type="paragraph" w:customStyle="1" w:styleId="affffb">
    <w:name w:val="שניה"/>
    <w:basedOn w:val="affffa"/>
    <w:rsid w:val="001C18DB"/>
    <w:pPr>
      <w:ind w:left="1418" w:hanging="851"/>
    </w:pPr>
  </w:style>
  <w:style w:type="paragraph" w:customStyle="1" w:styleId="affffc">
    <w:name w:val="שניה/שלישית"/>
    <w:basedOn w:val="affffb"/>
    <w:rsid w:val="001C18DB"/>
    <w:pPr>
      <w:tabs>
        <w:tab w:val="left" w:pos="1416"/>
      </w:tabs>
      <w:ind w:left="2552" w:hanging="1985"/>
    </w:pPr>
  </w:style>
  <w:style w:type="paragraph" w:customStyle="1" w:styleId="Second-Third">
    <w:name w:val="Second-Third"/>
    <w:basedOn w:val="affffc"/>
    <w:rsid w:val="001C18DB"/>
    <w:pPr>
      <w:tabs>
        <w:tab w:val="left" w:pos="1276"/>
      </w:tabs>
      <w:bidi w:val="0"/>
      <w:ind w:left="2126" w:hanging="1559"/>
    </w:pPr>
  </w:style>
  <w:style w:type="paragraph" w:customStyle="1" w:styleId="Third">
    <w:name w:val="Third"/>
    <w:basedOn w:val="a6"/>
    <w:link w:val="Third0"/>
    <w:rsid w:val="001C18DB"/>
    <w:pPr>
      <w:spacing w:after="240" w:line="360" w:lineRule="auto"/>
      <w:ind w:left="2127" w:hanging="851"/>
      <w:jc w:val="both"/>
    </w:pPr>
    <w:rPr>
      <w:rFonts w:ascii="Arial" w:eastAsia="Times New Roman" w:hAnsi="Arial"/>
      <w:sz w:val="20"/>
    </w:rPr>
  </w:style>
  <w:style w:type="paragraph" w:customStyle="1" w:styleId="ThirdQuote">
    <w:name w:val="Third Quote"/>
    <w:basedOn w:val="a6"/>
    <w:rsid w:val="001C18DB"/>
    <w:pPr>
      <w:spacing w:after="240" w:line="360" w:lineRule="auto"/>
      <w:ind w:left="3119" w:right="851"/>
      <w:jc w:val="both"/>
    </w:pPr>
    <w:rPr>
      <w:rFonts w:ascii="Arial" w:eastAsia="Times New Roman" w:hAnsi="Arial"/>
      <w:b/>
      <w:bCs/>
      <w:sz w:val="20"/>
    </w:rPr>
  </w:style>
  <w:style w:type="paragraph" w:customStyle="1" w:styleId="affffd">
    <w:name w:val="שלישית"/>
    <w:basedOn w:val="a6"/>
    <w:rsid w:val="001C18DB"/>
    <w:pPr>
      <w:spacing w:after="240" w:line="360" w:lineRule="auto"/>
      <w:ind w:left="2550" w:hanging="1134"/>
      <w:jc w:val="both"/>
    </w:pPr>
    <w:rPr>
      <w:rFonts w:ascii="Arial" w:eastAsia="Times New Roman" w:hAnsi="Arial" w:cs="TopType David"/>
      <w:sz w:val="20"/>
    </w:rPr>
  </w:style>
  <w:style w:type="paragraph" w:customStyle="1" w:styleId="affffe">
    <w:name w:val="שלישית/רביעית"/>
    <w:basedOn w:val="affffd"/>
    <w:rsid w:val="001C18DB"/>
    <w:pPr>
      <w:tabs>
        <w:tab w:val="left" w:pos="2550"/>
      </w:tabs>
      <w:ind w:left="3828" w:hanging="2410"/>
    </w:pPr>
    <w:rPr>
      <w:rFonts w:cs="David"/>
    </w:rPr>
  </w:style>
  <w:style w:type="paragraph" w:customStyle="1" w:styleId="Third-Fourth">
    <w:name w:val="Third-Fourth"/>
    <w:basedOn w:val="affffe"/>
    <w:rsid w:val="001C18DB"/>
    <w:pPr>
      <w:tabs>
        <w:tab w:val="left" w:pos="2127"/>
      </w:tabs>
      <w:bidi w:val="0"/>
      <w:ind w:left="3119" w:hanging="1843"/>
    </w:pPr>
  </w:style>
  <w:style w:type="paragraph" w:customStyle="1" w:styleId="afffff">
    <w:name w:val="חמישית"/>
    <w:basedOn w:val="a6"/>
    <w:rsid w:val="001C18DB"/>
    <w:pPr>
      <w:spacing w:after="240" w:line="360" w:lineRule="auto"/>
      <w:ind w:left="5386" w:hanging="1559"/>
      <w:jc w:val="both"/>
    </w:pPr>
    <w:rPr>
      <w:rFonts w:ascii="Arial" w:eastAsia="Times New Roman" w:hAnsi="Arial" w:cs="TopType David"/>
      <w:sz w:val="20"/>
    </w:rPr>
  </w:style>
  <w:style w:type="paragraph" w:customStyle="1" w:styleId="afffff0">
    <w:name w:val="חמישית משפטי"/>
    <w:basedOn w:val="afffff"/>
    <w:rsid w:val="001C18DB"/>
    <w:pPr>
      <w:spacing w:line="300" w:lineRule="atLeast"/>
    </w:pPr>
    <w:rPr>
      <w:rFonts w:cs="Tahoma"/>
    </w:rPr>
  </w:style>
  <w:style w:type="paragraph" w:customStyle="1" w:styleId="1f">
    <w:name w:val="ציטוט1"/>
    <w:basedOn w:val="afffff"/>
    <w:qFormat/>
    <w:rsid w:val="001C18DB"/>
    <w:pPr>
      <w:spacing w:line="240" w:lineRule="exact"/>
      <w:ind w:left="567" w:right="851" w:firstLine="0"/>
    </w:pPr>
    <w:rPr>
      <w:rFonts w:cs="TopType Hodes"/>
      <w:b/>
      <w:bCs/>
    </w:rPr>
  </w:style>
  <w:style w:type="paragraph" w:customStyle="1" w:styleId="afffff1">
    <w:name w:val="ציטוט חמישית"/>
    <w:basedOn w:val="a6"/>
    <w:rsid w:val="001C18DB"/>
    <w:pPr>
      <w:spacing w:after="240" w:line="360" w:lineRule="auto"/>
      <w:ind w:left="6236" w:right="851"/>
      <w:jc w:val="both"/>
    </w:pPr>
    <w:rPr>
      <w:rFonts w:ascii="Arial" w:eastAsia="Times New Roman" w:hAnsi="Arial" w:cs="TopType Hodes"/>
      <w:b/>
      <w:bCs/>
      <w:sz w:val="20"/>
    </w:rPr>
  </w:style>
  <w:style w:type="paragraph" w:customStyle="1" w:styleId="afffff2">
    <w:name w:val="ציטוט חמישית משפטי"/>
    <w:basedOn w:val="afffff1"/>
    <w:rsid w:val="001C18DB"/>
    <w:pPr>
      <w:spacing w:line="300" w:lineRule="atLeast"/>
      <w:ind w:left="6237"/>
    </w:pPr>
    <w:rPr>
      <w:rFonts w:cs="David"/>
      <w:sz w:val="26"/>
    </w:rPr>
  </w:style>
  <w:style w:type="paragraph" w:customStyle="1" w:styleId="afffff3">
    <w:name w:val="ציטוט משפטי"/>
    <w:basedOn w:val="1f"/>
    <w:rsid w:val="001C18DB"/>
    <w:pPr>
      <w:spacing w:line="300" w:lineRule="atLeast"/>
    </w:pPr>
    <w:rPr>
      <w:rFonts w:cs="David"/>
      <w:sz w:val="26"/>
      <w:szCs w:val="26"/>
    </w:rPr>
  </w:style>
  <w:style w:type="paragraph" w:customStyle="1" w:styleId="afffff4">
    <w:name w:val="ציטוט ראשונה"/>
    <w:basedOn w:val="1f"/>
    <w:rsid w:val="001C18DB"/>
    <w:pPr>
      <w:ind w:left="1418"/>
    </w:pPr>
  </w:style>
  <w:style w:type="paragraph" w:customStyle="1" w:styleId="afffff5">
    <w:name w:val="ציטוט ראשונה משפטי"/>
    <w:basedOn w:val="afffff4"/>
    <w:rsid w:val="001C18DB"/>
    <w:pPr>
      <w:spacing w:line="300" w:lineRule="atLeast"/>
    </w:pPr>
    <w:rPr>
      <w:rFonts w:cs="David"/>
      <w:sz w:val="26"/>
      <w:szCs w:val="26"/>
    </w:rPr>
  </w:style>
  <w:style w:type="paragraph" w:customStyle="1" w:styleId="afffff6">
    <w:name w:val="ציטוט רביעית"/>
    <w:basedOn w:val="a6"/>
    <w:rsid w:val="001C18DB"/>
    <w:pPr>
      <w:spacing w:after="240" w:line="360" w:lineRule="auto"/>
      <w:ind w:left="5385" w:right="851"/>
      <w:jc w:val="both"/>
    </w:pPr>
    <w:rPr>
      <w:rFonts w:ascii="Arial" w:eastAsia="Times New Roman" w:hAnsi="Arial" w:cs="TopType Hodes"/>
      <w:b/>
      <w:bCs/>
      <w:sz w:val="20"/>
    </w:rPr>
  </w:style>
  <w:style w:type="paragraph" w:customStyle="1" w:styleId="afffff7">
    <w:name w:val="ציטוט רביעי משפטי"/>
    <w:basedOn w:val="afffff6"/>
    <w:rsid w:val="001C18DB"/>
    <w:pPr>
      <w:spacing w:line="300" w:lineRule="atLeast"/>
      <w:ind w:left="5387"/>
    </w:pPr>
    <w:rPr>
      <w:rFonts w:cs="David"/>
      <w:sz w:val="26"/>
      <w:szCs w:val="26"/>
    </w:rPr>
  </w:style>
  <w:style w:type="paragraph" w:customStyle="1" w:styleId="afffff8">
    <w:name w:val="ציטוט שלישית"/>
    <w:basedOn w:val="a6"/>
    <w:rsid w:val="001C18DB"/>
    <w:pPr>
      <w:spacing w:after="240" w:line="240" w:lineRule="exact"/>
      <w:ind w:left="3827" w:right="851"/>
      <w:jc w:val="both"/>
    </w:pPr>
    <w:rPr>
      <w:rFonts w:ascii="Arial" w:eastAsia="Times New Roman" w:hAnsi="Arial" w:cs="TopType Hodes"/>
      <w:b/>
      <w:bCs/>
      <w:sz w:val="20"/>
    </w:rPr>
  </w:style>
  <w:style w:type="paragraph" w:customStyle="1" w:styleId="afffff9">
    <w:name w:val="ציטוט שלישית משפטי"/>
    <w:basedOn w:val="afffff8"/>
    <w:rsid w:val="001C18DB"/>
    <w:pPr>
      <w:spacing w:line="300" w:lineRule="exact"/>
    </w:pPr>
    <w:rPr>
      <w:rFonts w:cs="David"/>
      <w:sz w:val="26"/>
    </w:rPr>
  </w:style>
  <w:style w:type="paragraph" w:customStyle="1" w:styleId="afffffa">
    <w:name w:val="ציטוט שניה"/>
    <w:basedOn w:val="afffff4"/>
    <w:rsid w:val="001C18DB"/>
    <w:pPr>
      <w:ind w:left="2552"/>
    </w:pPr>
  </w:style>
  <w:style w:type="paragraph" w:customStyle="1" w:styleId="afffffb">
    <w:name w:val="ציטוט שניה משפטי"/>
    <w:basedOn w:val="afffffa"/>
    <w:rsid w:val="001C18DB"/>
    <w:pPr>
      <w:spacing w:line="300" w:lineRule="atLeast"/>
    </w:pPr>
    <w:rPr>
      <w:rFonts w:cs="David"/>
      <w:sz w:val="26"/>
      <w:szCs w:val="26"/>
    </w:rPr>
  </w:style>
  <w:style w:type="paragraph" w:customStyle="1" w:styleId="afffffc">
    <w:name w:val="ראשונה משפטי"/>
    <w:basedOn w:val="affffa"/>
    <w:rsid w:val="001C18DB"/>
    <w:pPr>
      <w:spacing w:line="300" w:lineRule="atLeast"/>
    </w:pPr>
    <w:rPr>
      <w:rFonts w:cs="Tahoma"/>
      <w:sz w:val="26"/>
    </w:rPr>
  </w:style>
  <w:style w:type="paragraph" w:customStyle="1" w:styleId="afffffd">
    <w:name w:val="ראשונה/שניה"/>
    <w:basedOn w:val="affffb"/>
    <w:rsid w:val="001C18DB"/>
    <w:pPr>
      <w:tabs>
        <w:tab w:val="left" w:pos="566"/>
      </w:tabs>
      <w:ind w:hanging="1418"/>
    </w:pPr>
  </w:style>
  <w:style w:type="paragraph" w:customStyle="1" w:styleId="afffffe">
    <w:name w:val="ראשונה/שניה משפטי"/>
    <w:basedOn w:val="afffffd"/>
    <w:rsid w:val="001C18DB"/>
    <w:pPr>
      <w:spacing w:line="300" w:lineRule="atLeast"/>
    </w:pPr>
    <w:rPr>
      <w:rFonts w:cs="Tahoma"/>
    </w:rPr>
  </w:style>
  <w:style w:type="paragraph" w:customStyle="1" w:styleId="affffff">
    <w:name w:val="רביעית"/>
    <w:basedOn w:val="a6"/>
    <w:rsid w:val="001C18DB"/>
    <w:pPr>
      <w:spacing w:after="240" w:line="360" w:lineRule="auto"/>
      <w:ind w:left="3826" w:hanging="1276"/>
      <w:jc w:val="both"/>
    </w:pPr>
    <w:rPr>
      <w:rFonts w:ascii="Arial" w:eastAsia="Times New Roman" w:hAnsi="Arial" w:cs="TopType David"/>
      <w:sz w:val="20"/>
    </w:rPr>
  </w:style>
  <w:style w:type="paragraph" w:customStyle="1" w:styleId="affffff0">
    <w:name w:val="רביעית משפטי"/>
    <w:basedOn w:val="affffff"/>
    <w:rsid w:val="001C18DB"/>
    <w:pPr>
      <w:spacing w:line="300" w:lineRule="atLeast"/>
      <w:ind w:left="3828"/>
    </w:pPr>
    <w:rPr>
      <w:rFonts w:cs="Tahoma"/>
    </w:rPr>
  </w:style>
  <w:style w:type="paragraph" w:customStyle="1" w:styleId="affffff1">
    <w:name w:val="שלישית משפטי"/>
    <w:basedOn w:val="affffd"/>
    <w:rsid w:val="001C18DB"/>
    <w:pPr>
      <w:spacing w:line="300" w:lineRule="atLeast"/>
      <w:ind w:left="2552"/>
    </w:pPr>
    <w:rPr>
      <w:rFonts w:cs="Tahoma"/>
    </w:rPr>
  </w:style>
  <w:style w:type="paragraph" w:customStyle="1" w:styleId="affffff2">
    <w:name w:val="שלישית/רביעית משפטי"/>
    <w:basedOn w:val="affffe"/>
    <w:rsid w:val="001C18DB"/>
    <w:pPr>
      <w:spacing w:line="300" w:lineRule="atLeast"/>
      <w:ind w:right="3828"/>
    </w:pPr>
    <w:rPr>
      <w:rFonts w:cs="Tahoma"/>
    </w:rPr>
  </w:style>
  <w:style w:type="paragraph" w:customStyle="1" w:styleId="affffff3">
    <w:name w:val="שניה משפטי"/>
    <w:basedOn w:val="affffb"/>
    <w:rsid w:val="001C18DB"/>
    <w:pPr>
      <w:spacing w:line="300" w:lineRule="atLeast"/>
    </w:pPr>
    <w:rPr>
      <w:rFonts w:cs="Tahoma"/>
    </w:rPr>
  </w:style>
  <w:style w:type="paragraph" w:customStyle="1" w:styleId="affffff4">
    <w:name w:val="שניה/שלישית משפטי"/>
    <w:basedOn w:val="affffc"/>
    <w:rsid w:val="001C18DB"/>
    <w:pPr>
      <w:spacing w:line="300" w:lineRule="atLeast"/>
    </w:pPr>
    <w:rPr>
      <w:rFonts w:cs="Tahoma"/>
    </w:rPr>
  </w:style>
  <w:style w:type="paragraph" w:customStyle="1" w:styleId="First-Second0">
    <w:name w:val="סגנון First-Second +"/>
    <w:basedOn w:val="First-Second"/>
    <w:rsid w:val="001C18DB"/>
  </w:style>
  <w:style w:type="paragraph" w:customStyle="1" w:styleId="Second0">
    <w:name w:val="סגנון Second +"/>
    <w:basedOn w:val="Second"/>
    <w:rsid w:val="001C18DB"/>
    <w:pPr>
      <w:spacing w:after="240" w:line="360" w:lineRule="auto"/>
      <w:ind w:right="0" w:hanging="709"/>
    </w:pPr>
    <w:rPr>
      <w:rFonts w:ascii="Arial" w:hAnsi="Arial"/>
      <w:sz w:val="20"/>
    </w:rPr>
  </w:style>
  <w:style w:type="paragraph" w:customStyle="1" w:styleId="First-Second1">
    <w:name w:val="סגנון First-Second +1"/>
    <w:basedOn w:val="First-Second"/>
    <w:rsid w:val="001C18DB"/>
  </w:style>
  <w:style w:type="paragraph" w:customStyle="1" w:styleId="First-Second2">
    <w:name w:val="סגנון First-Second +2"/>
    <w:basedOn w:val="First-Second"/>
    <w:rsid w:val="001C18DB"/>
  </w:style>
  <w:style w:type="paragraph" w:customStyle="1" w:styleId="First-Second3">
    <w:name w:val="סגנון First-Second +3"/>
    <w:basedOn w:val="First-Second"/>
    <w:rsid w:val="001C18DB"/>
  </w:style>
  <w:style w:type="paragraph" w:customStyle="1" w:styleId="1f0">
    <w:name w:val="_מיספור1_טקסט"/>
    <w:basedOn w:val="a6"/>
    <w:rsid w:val="001C18DB"/>
    <w:pPr>
      <w:spacing w:after="240" w:line="300" w:lineRule="atLeast"/>
      <w:ind w:left="560"/>
      <w:jc w:val="both"/>
    </w:pPr>
    <w:rPr>
      <w:rFonts w:ascii="Arial" w:eastAsia="Times New Roman" w:hAnsi="Arial"/>
      <w:sz w:val="20"/>
    </w:rPr>
  </w:style>
  <w:style w:type="paragraph" w:customStyle="1" w:styleId="2f">
    <w:name w:val="_מיספור2_טקסט"/>
    <w:basedOn w:val="1f0"/>
    <w:rsid w:val="001C18DB"/>
    <w:pPr>
      <w:ind w:left="1420"/>
    </w:pPr>
  </w:style>
  <w:style w:type="paragraph" w:customStyle="1" w:styleId="3a">
    <w:name w:val="_מיספור3_טקסט"/>
    <w:basedOn w:val="1f0"/>
    <w:rsid w:val="001C18DB"/>
    <w:pPr>
      <w:ind w:left="2560"/>
    </w:pPr>
  </w:style>
  <w:style w:type="paragraph" w:customStyle="1" w:styleId="48">
    <w:name w:val="_מיספור4_טקסט"/>
    <w:basedOn w:val="1f0"/>
    <w:rsid w:val="001C18DB"/>
    <w:pPr>
      <w:ind w:left="3520"/>
    </w:pPr>
  </w:style>
  <w:style w:type="paragraph" w:customStyle="1" w:styleId="11">
    <w:name w:val="_מיספור1"/>
    <w:basedOn w:val="a6"/>
    <w:next w:val="1f0"/>
    <w:rsid w:val="001C18DB"/>
    <w:pPr>
      <w:numPr>
        <w:numId w:val="38"/>
      </w:numPr>
      <w:spacing w:after="240" w:line="300" w:lineRule="exact"/>
      <w:ind w:left="561" w:hanging="561"/>
      <w:jc w:val="both"/>
    </w:pPr>
    <w:rPr>
      <w:rFonts w:ascii="Arial" w:eastAsia="Times New Roman" w:hAnsi="Arial"/>
      <w:sz w:val="20"/>
    </w:rPr>
  </w:style>
  <w:style w:type="paragraph" w:customStyle="1" w:styleId="22">
    <w:name w:val="_מיספור2"/>
    <w:basedOn w:val="11"/>
    <w:next w:val="2f"/>
    <w:rsid w:val="001C18DB"/>
    <w:pPr>
      <w:numPr>
        <w:ilvl w:val="1"/>
      </w:numPr>
    </w:pPr>
  </w:style>
  <w:style w:type="paragraph" w:customStyle="1" w:styleId="3">
    <w:name w:val="_מיספור3"/>
    <w:basedOn w:val="11"/>
    <w:next w:val="3a"/>
    <w:rsid w:val="001C18DB"/>
    <w:pPr>
      <w:numPr>
        <w:ilvl w:val="2"/>
      </w:numPr>
    </w:pPr>
  </w:style>
  <w:style w:type="paragraph" w:customStyle="1" w:styleId="4">
    <w:name w:val="_מיספור4"/>
    <w:basedOn w:val="11"/>
    <w:next w:val="48"/>
    <w:rsid w:val="001C18DB"/>
    <w:pPr>
      <w:numPr>
        <w:ilvl w:val="3"/>
      </w:numPr>
    </w:pPr>
  </w:style>
  <w:style w:type="paragraph" w:styleId="affffff5">
    <w:name w:val="Quote"/>
    <w:basedOn w:val="a6"/>
    <w:next w:val="a6"/>
    <w:link w:val="affffff6"/>
    <w:uiPriority w:val="29"/>
    <w:qFormat/>
    <w:rsid w:val="001C18DB"/>
    <w:pPr>
      <w:spacing w:after="240" w:line="360" w:lineRule="auto"/>
      <w:jc w:val="both"/>
    </w:pPr>
    <w:rPr>
      <w:rFonts w:ascii="Arial" w:eastAsia="Times New Roman" w:hAnsi="Arial"/>
      <w:b/>
      <w:bCs/>
      <w:color w:val="000000" w:themeColor="text1"/>
      <w:sz w:val="20"/>
    </w:rPr>
  </w:style>
  <w:style w:type="character" w:customStyle="1" w:styleId="affffff6">
    <w:name w:val="ציטוט תו"/>
    <w:basedOn w:val="a7"/>
    <w:link w:val="affffff5"/>
    <w:uiPriority w:val="29"/>
    <w:rsid w:val="001C18DB"/>
    <w:rPr>
      <w:rFonts w:ascii="Arial" w:eastAsia="Times New Roman" w:hAnsi="Arial" w:cs="David"/>
      <w:b/>
      <w:bCs/>
      <w:color w:val="000000" w:themeColor="text1"/>
      <w:sz w:val="20"/>
      <w:szCs w:val="24"/>
    </w:rPr>
  </w:style>
  <w:style w:type="paragraph" w:customStyle="1" w:styleId="LetterEnd">
    <w:name w:val="LetterEnd"/>
    <w:basedOn w:val="a6"/>
    <w:rsid w:val="001C18DB"/>
    <w:pPr>
      <w:spacing w:after="240" w:line="240" w:lineRule="atLeast"/>
      <w:ind w:left="5102" w:hanging="1"/>
      <w:jc w:val="both"/>
    </w:pPr>
    <w:rPr>
      <w:rFonts w:ascii="Arial" w:eastAsia="Times New Roman" w:hAnsi="Arial"/>
      <w:sz w:val="20"/>
    </w:rPr>
  </w:style>
  <w:style w:type="paragraph" w:customStyle="1" w:styleId="NameAddress">
    <w:name w:val="NameAddress"/>
    <w:basedOn w:val="a6"/>
    <w:rsid w:val="001C18DB"/>
    <w:pPr>
      <w:spacing w:after="0" w:line="240" w:lineRule="auto"/>
      <w:jc w:val="both"/>
    </w:pPr>
    <w:rPr>
      <w:rFonts w:ascii="Arial" w:eastAsia="Times New Roman" w:hAnsi="Arial"/>
      <w:sz w:val="20"/>
    </w:rPr>
  </w:style>
  <w:style w:type="paragraph" w:customStyle="1" w:styleId="Normal2">
    <w:name w:val="Normal 2"/>
    <w:basedOn w:val="a6"/>
    <w:link w:val="Normal20"/>
    <w:rsid w:val="001C18DB"/>
    <w:pPr>
      <w:spacing w:after="240" w:line="360" w:lineRule="auto"/>
      <w:ind w:left="1134"/>
      <w:jc w:val="both"/>
    </w:pPr>
    <w:rPr>
      <w:rFonts w:ascii="Arial" w:eastAsia="Times New Roman" w:hAnsi="Arial"/>
      <w:sz w:val="20"/>
    </w:rPr>
  </w:style>
  <w:style w:type="character" w:customStyle="1" w:styleId="Normal20">
    <w:name w:val="Normal 2 תו"/>
    <w:link w:val="Normal2"/>
    <w:rsid w:val="001C18DB"/>
    <w:rPr>
      <w:rFonts w:ascii="Arial" w:eastAsia="Times New Roman" w:hAnsi="Arial" w:cs="David"/>
      <w:sz w:val="20"/>
      <w:szCs w:val="24"/>
    </w:rPr>
  </w:style>
  <w:style w:type="paragraph" w:customStyle="1" w:styleId="Normal3">
    <w:name w:val="Normal 3"/>
    <w:basedOn w:val="a6"/>
    <w:link w:val="Normal30"/>
    <w:rsid w:val="001C18DB"/>
    <w:pPr>
      <w:spacing w:after="240" w:line="360" w:lineRule="auto"/>
      <w:ind w:left="1985"/>
      <w:jc w:val="both"/>
    </w:pPr>
    <w:rPr>
      <w:rFonts w:ascii="Arial" w:eastAsia="Times New Roman" w:hAnsi="Arial"/>
      <w:sz w:val="20"/>
    </w:rPr>
  </w:style>
  <w:style w:type="character" w:customStyle="1" w:styleId="Normal30">
    <w:name w:val="Normal 3 תו"/>
    <w:link w:val="Normal3"/>
    <w:rsid w:val="001C18DB"/>
    <w:rPr>
      <w:rFonts w:ascii="Arial" w:eastAsia="Times New Roman" w:hAnsi="Arial" w:cs="David"/>
      <w:sz w:val="20"/>
      <w:szCs w:val="24"/>
    </w:rPr>
  </w:style>
  <w:style w:type="paragraph" w:customStyle="1" w:styleId="Normal4">
    <w:name w:val="Normal 4"/>
    <w:basedOn w:val="a6"/>
    <w:link w:val="Normal40"/>
    <w:rsid w:val="001C18DB"/>
    <w:pPr>
      <w:spacing w:after="240" w:line="360" w:lineRule="auto"/>
      <w:ind w:left="2835"/>
      <w:jc w:val="both"/>
    </w:pPr>
    <w:rPr>
      <w:rFonts w:ascii="Arial" w:eastAsia="Times New Roman" w:hAnsi="Arial"/>
      <w:sz w:val="20"/>
    </w:rPr>
  </w:style>
  <w:style w:type="character" w:customStyle="1" w:styleId="Normal40">
    <w:name w:val="Normal 4 תו"/>
    <w:basedOn w:val="Normal30"/>
    <w:link w:val="Normal4"/>
    <w:rsid w:val="001C18DB"/>
    <w:rPr>
      <w:rFonts w:ascii="Arial" w:eastAsia="Times New Roman" w:hAnsi="Arial" w:cs="David"/>
      <w:sz w:val="20"/>
      <w:szCs w:val="24"/>
    </w:rPr>
  </w:style>
  <w:style w:type="paragraph" w:customStyle="1" w:styleId="Normal5">
    <w:name w:val="Normal 5"/>
    <w:basedOn w:val="a6"/>
    <w:rsid w:val="001C18DB"/>
    <w:pPr>
      <w:spacing w:after="240" w:line="360" w:lineRule="auto"/>
      <w:ind w:left="4253"/>
      <w:jc w:val="both"/>
    </w:pPr>
    <w:rPr>
      <w:rFonts w:ascii="Arial" w:eastAsia="Times New Roman" w:hAnsi="Arial"/>
      <w:sz w:val="20"/>
    </w:rPr>
  </w:style>
  <w:style w:type="paragraph" w:customStyle="1" w:styleId="Normal6">
    <w:name w:val="Normal 6"/>
    <w:basedOn w:val="a6"/>
    <w:rsid w:val="001C18DB"/>
    <w:pPr>
      <w:spacing w:after="240" w:line="360" w:lineRule="auto"/>
      <w:ind w:left="3402"/>
      <w:jc w:val="both"/>
    </w:pPr>
    <w:rPr>
      <w:rFonts w:ascii="Arial" w:eastAsia="Times New Roman" w:hAnsi="Arial"/>
      <w:sz w:val="20"/>
    </w:rPr>
  </w:style>
  <w:style w:type="paragraph" w:styleId="affffff7">
    <w:name w:val="Normal Indent"/>
    <w:basedOn w:val="a6"/>
    <w:rsid w:val="001C18DB"/>
    <w:pPr>
      <w:spacing w:after="240" w:line="360" w:lineRule="auto"/>
      <w:ind w:left="720"/>
      <w:jc w:val="both"/>
    </w:pPr>
    <w:rPr>
      <w:rFonts w:ascii="Arial" w:eastAsia="Times New Roman" w:hAnsi="Arial"/>
      <w:sz w:val="20"/>
    </w:rPr>
  </w:style>
  <w:style w:type="paragraph" w:customStyle="1" w:styleId="affffff8">
    <w:name w:val="נספחים"/>
    <w:basedOn w:val="a6"/>
    <w:next w:val="a6"/>
    <w:autoRedefine/>
    <w:rsid w:val="001C18DB"/>
    <w:pPr>
      <w:spacing w:after="240" w:line="360" w:lineRule="auto"/>
      <w:jc w:val="both"/>
    </w:pPr>
    <w:rPr>
      <w:rFonts w:ascii="Arial" w:eastAsia="Times New Roman" w:hAnsi="Arial"/>
      <w:sz w:val="20"/>
    </w:rPr>
  </w:style>
  <w:style w:type="paragraph" w:customStyle="1" w:styleId="-12">
    <w:name w:val="סגנון מספור לפני:  -1 ס''מ תלויה:  2 ס''מ"/>
    <w:basedOn w:val="affffff8"/>
    <w:autoRedefine/>
    <w:rsid w:val="001C18DB"/>
    <w:pPr>
      <w:numPr>
        <w:numId w:val="39"/>
      </w:numPr>
    </w:pPr>
  </w:style>
  <w:style w:type="paragraph" w:customStyle="1" w:styleId="ENormal">
    <w:name w:val="ENormal"/>
    <w:basedOn w:val="a6"/>
    <w:rsid w:val="001C18DB"/>
    <w:pPr>
      <w:bidi w:val="0"/>
      <w:spacing w:after="0" w:line="240" w:lineRule="auto"/>
    </w:pPr>
    <w:rPr>
      <w:rFonts w:ascii="Helvetica" w:eastAsia="Times New Roman" w:hAnsi="Helvetica" w:cs="Miriam"/>
      <w:sz w:val="20"/>
    </w:rPr>
  </w:style>
  <w:style w:type="paragraph" w:customStyle="1" w:styleId="memo-head">
    <w:name w:val="memo-head"/>
    <w:basedOn w:val="a6"/>
    <w:rsid w:val="001C18DB"/>
    <w:pPr>
      <w:spacing w:after="0" w:line="240" w:lineRule="atLeast"/>
      <w:jc w:val="both"/>
    </w:pPr>
    <w:rPr>
      <w:rFonts w:ascii="Arial" w:eastAsia="Times New Roman" w:hAnsi="Arial"/>
      <w:b/>
      <w:bCs/>
      <w:sz w:val="20"/>
    </w:rPr>
  </w:style>
  <w:style w:type="paragraph" w:customStyle="1" w:styleId="affffff9">
    <w:name w:val="הואיל"/>
    <w:basedOn w:val="a6"/>
    <w:rsid w:val="001C18DB"/>
    <w:pPr>
      <w:spacing w:after="240" w:line="360" w:lineRule="auto"/>
      <w:ind w:left="849" w:hanging="849"/>
      <w:jc w:val="both"/>
    </w:pPr>
    <w:rPr>
      <w:rFonts w:ascii="Arial" w:eastAsia="Times New Roman" w:hAnsi="Arial"/>
      <w:sz w:val="20"/>
    </w:rPr>
  </w:style>
  <w:style w:type="paragraph" w:styleId="affffffa">
    <w:name w:val="Block Text"/>
    <w:basedOn w:val="a6"/>
    <w:rsid w:val="001C18DB"/>
    <w:pPr>
      <w:spacing w:after="240" w:line="360" w:lineRule="auto"/>
      <w:ind w:right="1440" w:hanging="720"/>
      <w:jc w:val="both"/>
    </w:pPr>
    <w:rPr>
      <w:rFonts w:ascii="Arial" w:eastAsia="Times New Roman" w:hAnsi="Arial"/>
      <w:sz w:val="20"/>
    </w:rPr>
  </w:style>
  <w:style w:type="paragraph" w:customStyle="1" w:styleId="BodyTextIndent1">
    <w:name w:val="Body Text Indent1"/>
    <w:basedOn w:val="a6"/>
    <w:rsid w:val="001C18DB"/>
    <w:pPr>
      <w:spacing w:after="240" w:line="360" w:lineRule="auto"/>
      <w:jc w:val="both"/>
    </w:pPr>
    <w:rPr>
      <w:rFonts w:ascii="Arial" w:eastAsia="Times New Roman" w:hAnsi="Arial"/>
      <w:b/>
      <w:sz w:val="20"/>
    </w:rPr>
  </w:style>
  <w:style w:type="paragraph" w:styleId="3b">
    <w:name w:val="Body Text 3"/>
    <w:basedOn w:val="a6"/>
    <w:link w:val="3c"/>
    <w:rsid w:val="001C18DB"/>
    <w:pPr>
      <w:spacing w:after="240" w:line="360" w:lineRule="auto"/>
      <w:jc w:val="both"/>
    </w:pPr>
    <w:rPr>
      <w:rFonts w:ascii="Arial" w:eastAsia="Times New Roman" w:hAnsi="Arial"/>
      <w:b/>
      <w:sz w:val="20"/>
    </w:rPr>
  </w:style>
  <w:style w:type="character" w:customStyle="1" w:styleId="3c">
    <w:name w:val="גוף טקסט 3 תו"/>
    <w:basedOn w:val="a7"/>
    <w:link w:val="3b"/>
    <w:rsid w:val="001C18DB"/>
    <w:rPr>
      <w:rFonts w:ascii="Arial" w:eastAsia="Times New Roman" w:hAnsi="Arial" w:cs="David"/>
      <w:b/>
      <w:sz w:val="20"/>
      <w:szCs w:val="24"/>
    </w:rPr>
  </w:style>
  <w:style w:type="paragraph" w:styleId="2f0">
    <w:name w:val="Body Text Indent 2"/>
    <w:basedOn w:val="a6"/>
    <w:link w:val="2f1"/>
    <w:rsid w:val="001C18DB"/>
    <w:pPr>
      <w:spacing w:after="240" w:line="360" w:lineRule="auto"/>
      <w:ind w:hanging="1"/>
      <w:jc w:val="both"/>
    </w:pPr>
    <w:rPr>
      <w:rFonts w:ascii="Arial" w:eastAsia="Times New Roman" w:hAnsi="Arial"/>
      <w:b/>
      <w:sz w:val="20"/>
    </w:rPr>
  </w:style>
  <w:style w:type="character" w:customStyle="1" w:styleId="2f1">
    <w:name w:val="כניסה בגוף טקסט 2 תו"/>
    <w:basedOn w:val="a7"/>
    <w:link w:val="2f0"/>
    <w:rsid w:val="001C18DB"/>
    <w:rPr>
      <w:rFonts w:ascii="Arial" w:eastAsia="Times New Roman" w:hAnsi="Arial" w:cs="David"/>
      <w:b/>
      <w:sz w:val="20"/>
      <w:szCs w:val="24"/>
    </w:rPr>
  </w:style>
  <w:style w:type="paragraph" w:customStyle="1" w:styleId="affffffb">
    <w:name w:val="סגנון שמאל"/>
    <w:basedOn w:val="a6"/>
    <w:rsid w:val="001C18DB"/>
    <w:pPr>
      <w:bidi w:val="0"/>
      <w:spacing w:after="240" w:line="240" w:lineRule="auto"/>
      <w:jc w:val="both"/>
    </w:pPr>
    <w:rPr>
      <w:rFonts w:ascii="Times New Roman" w:eastAsia="Times New Roman" w:hAnsi="Times New Roman"/>
      <w:sz w:val="24"/>
    </w:rPr>
  </w:style>
  <w:style w:type="paragraph" w:customStyle="1" w:styleId="Para1">
    <w:name w:val="Para1"/>
    <w:basedOn w:val="a6"/>
    <w:rsid w:val="001C18D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6"/>
    <w:rsid w:val="001C18D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Memo">
    <w:name w:val="Memo"/>
    <w:basedOn w:val="a6"/>
    <w:rsid w:val="001C18DB"/>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6"/>
    <w:rsid w:val="001C18DB"/>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Copys">
    <w:name w:val="Copys"/>
    <w:basedOn w:val="a6"/>
    <w:rsid w:val="001C18DB"/>
    <w:pPr>
      <w:overflowPunct w:val="0"/>
      <w:autoSpaceDE w:val="0"/>
      <w:autoSpaceDN w:val="0"/>
      <w:adjustRightInd w:val="0"/>
      <w:spacing w:after="0" w:line="240" w:lineRule="auto"/>
      <w:ind w:left="516"/>
      <w:jc w:val="both"/>
      <w:textAlignment w:val="baseline"/>
    </w:pPr>
    <w:rPr>
      <w:rFonts w:ascii="Times New Roman" w:eastAsia="Times New Roman" w:hAnsi="Times New Roman" w:cs="FrankRuehl"/>
      <w:sz w:val="20"/>
      <w:szCs w:val="26"/>
      <w:lang w:eastAsia="he-IL"/>
    </w:rPr>
  </w:style>
  <w:style w:type="paragraph" w:customStyle="1" w:styleId="To">
    <w:name w:val="To"/>
    <w:basedOn w:val="a6"/>
    <w:rsid w:val="001C18D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styleId="3d">
    <w:name w:val="List Continue 3"/>
    <w:basedOn w:val="a6"/>
    <w:rsid w:val="001C18DB"/>
    <w:pPr>
      <w:spacing w:after="120" w:line="360" w:lineRule="auto"/>
      <w:ind w:left="849"/>
      <w:jc w:val="both"/>
    </w:pPr>
    <w:rPr>
      <w:rFonts w:ascii="Arial" w:eastAsia="Times New Roman" w:hAnsi="Arial"/>
      <w:sz w:val="20"/>
    </w:rPr>
  </w:style>
  <w:style w:type="paragraph" w:customStyle="1" w:styleId="About">
    <w:name w:val="About"/>
    <w:basedOn w:val="a6"/>
    <w:rsid w:val="001C18D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character" w:customStyle="1" w:styleId="Normal1CharChar">
    <w:name w:val="Normal 1 Char Char"/>
    <w:rsid w:val="001C18DB"/>
    <w:rPr>
      <w:rFonts w:ascii="Arial" w:hAnsi="Arial" w:cs="David"/>
      <w:sz w:val="24"/>
      <w:szCs w:val="24"/>
      <w:lang w:val="en-US" w:eastAsia="en-US" w:bidi="he-IL"/>
    </w:rPr>
  </w:style>
  <w:style w:type="paragraph" w:customStyle="1" w:styleId="affffffc">
    <w:name w:val="תו תו תו תו"/>
    <w:basedOn w:val="a6"/>
    <w:next w:val="a6"/>
    <w:autoRedefine/>
    <w:rsid w:val="001C18DB"/>
    <w:pPr>
      <w:autoSpaceDE w:val="0"/>
      <w:autoSpaceDN w:val="0"/>
      <w:bidi w:val="0"/>
      <w:adjustRightInd w:val="0"/>
      <w:spacing w:after="40" w:line="240" w:lineRule="exact"/>
    </w:pPr>
    <w:rPr>
      <w:rFonts w:ascii="Times New Roman" w:eastAsia="SimSun" w:hAnsi="Times New Roman" w:cs="Arial"/>
      <w:bCs/>
      <w:color w:val="000000"/>
      <w:kern w:val="32"/>
      <w:sz w:val="24"/>
      <w:szCs w:val="32"/>
      <w:lang w:eastAsia="zh-CN" w:bidi="ar-SA"/>
    </w:rPr>
  </w:style>
  <w:style w:type="character" w:customStyle="1" w:styleId="Third0">
    <w:name w:val="Third תו"/>
    <w:link w:val="Third"/>
    <w:rsid w:val="001C18DB"/>
    <w:rPr>
      <w:rFonts w:ascii="Arial" w:eastAsia="Times New Roman" w:hAnsi="Arial" w:cs="David"/>
      <w:sz w:val="20"/>
      <w:szCs w:val="24"/>
    </w:rPr>
  </w:style>
  <w:style w:type="character" w:customStyle="1" w:styleId="NormalECharChar">
    <w:name w:val="NormalE Char Char"/>
    <w:link w:val="NormalE"/>
    <w:rsid w:val="001C18DB"/>
    <w:rPr>
      <w:rFonts w:ascii="Arial" w:eastAsia="Times New Roman" w:hAnsi="Arial" w:cs="David"/>
      <w:sz w:val="20"/>
      <w:szCs w:val="24"/>
    </w:rPr>
  </w:style>
  <w:style w:type="character" w:customStyle="1" w:styleId="1f1">
    <w:name w:val="ציטוט תו1"/>
    <w:uiPriority w:val="29"/>
    <w:rsid w:val="001C18DB"/>
    <w:rPr>
      <w:rFonts w:ascii="Arial" w:hAnsi="Arial" w:cs="David"/>
      <w:i/>
      <w:iCs/>
      <w:color w:val="000000"/>
      <w:szCs w:val="24"/>
    </w:rPr>
  </w:style>
  <w:style w:type="character" w:customStyle="1" w:styleId="1f2">
    <w:name w:val="כותרת טקסט תו1"/>
    <w:basedOn w:val="a7"/>
    <w:uiPriority w:val="10"/>
    <w:rsid w:val="001C18DB"/>
    <w:rPr>
      <w:rFonts w:asciiTheme="majorHAnsi" w:eastAsiaTheme="majorEastAsia" w:hAnsiTheme="majorHAnsi" w:cstheme="majorBidi"/>
      <w:color w:val="17365D" w:themeColor="text2" w:themeShade="BF"/>
      <w:spacing w:val="5"/>
      <w:kern w:val="28"/>
      <w:sz w:val="52"/>
      <w:szCs w:val="52"/>
    </w:rPr>
  </w:style>
  <w:style w:type="character" w:customStyle="1" w:styleId="2f2">
    <w:name w:val="ציטוט תו2"/>
    <w:basedOn w:val="a7"/>
    <w:uiPriority w:val="29"/>
    <w:rsid w:val="001C18DB"/>
    <w:rPr>
      <w:rFonts w:ascii="Arial" w:hAnsi="Arial" w:cs="David"/>
      <w:i/>
      <w:iCs/>
      <w:color w:val="000000" w:themeColor="text1"/>
      <w:szCs w:val="24"/>
    </w:rPr>
  </w:style>
  <w:style w:type="character" w:customStyle="1" w:styleId="3e">
    <w:name w:val="ציטוט תו3"/>
    <w:basedOn w:val="a7"/>
    <w:uiPriority w:val="29"/>
    <w:rsid w:val="001C18DB"/>
    <w:rPr>
      <w:i/>
      <w:iCs/>
      <w:color w:val="000000" w:themeColor="text1"/>
    </w:rPr>
  </w:style>
  <w:style w:type="table" w:customStyle="1" w:styleId="TableNormal2">
    <w:name w:val="Table Normal2"/>
    <w:rsid w:val="001C18DB"/>
    <w:pPr>
      <w:pBdr>
        <w:top w:val="nil"/>
        <w:left w:val="nil"/>
        <w:bottom w:val="nil"/>
        <w:right w:val="nil"/>
        <w:between w:val="nil"/>
      </w:pBdr>
      <w:bidi/>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customStyle="1" w:styleId="410">
    <w:name w:val="כותרת 4 תו1"/>
    <w:aliases w:val="Char Char תו1,Char Char Char תו1"/>
    <w:basedOn w:val="a7"/>
    <w:semiHidden/>
    <w:rsid w:val="001C18DB"/>
    <w:rPr>
      <w:rFonts w:asciiTheme="majorHAnsi" w:eastAsiaTheme="majorEastAsia" w:hAnsiTheme="majorHAnsi" w:cstheme="majorBidi"/>
      <w:i/>
      <w:iCs/>
      <w:color w:val="365F91" w:themeColor="accent1" w:themeShade="BF"/>
      <w:sz w:val="22"/>
      <w:szCs w:val="24"/>
    </w:rPr>
  </w:style>
  <w:style w:type="paragraph" w:customStyle="1" w:styleId="msonormal0">
    <w:name w:val="msonormal"/>
    <w:basedOn w:val="a6"/>
    <w:uiPriority w:val="99"/>
    <w:rsid w:val="001C18DB"/>
    <w:pPr>
      <w:bidi w:val="0"/>
      <w:spacing w:before="100" w:beforeAutospacing="1" w:after="100" w:afterAutospacing="1" w:line="240" w:lineRule="auto"/>
    </w:pPr>
    <w:rPr>
      <w:rFonts w:ascii="Times New Roman" w:eastAsiaTheme="minorEastAsia" w:hAnsi="Times New Roman" w:cs="Times New Roman"/>
      <w:sz w:val="24"/>
    </w:rPr>
  </w:style>
  <w:style w:type="paragraph" w:customStyle="1" w:styleId="25">
    <w:name w:val="כותרת 2 עם מספור"/>
    <w:basedOn w:val="27"/>
    <w:link w:val="2Char"/>
    <w:qFormat/>
    <w:rsid w:val="001C18DB"/>
    <w:pPr>
      <w:keepNext w:val="0"/>
      <w:keepLines w:val="0"/>
      <w:numPr>
        <w:ilvl w:val="1"/>
        <w:numId w:val="40"/>
      </w:numPr>
      <w:tabs>
        <w:tab w:val="clear" w:pos="1191"/>
      </w:tabs>
      <w:spacing w:before="0" w:after="120" w:line="276" w:lineRule="auto"/>
      <w:ind w:left="792" w:hanging="432"/>
      <w:jc w:val="both"/>
    </w:pPr>
    <w:rPr>
      <w:rFonts w:ascii="Arial" w:eastAsia="Times New Roman" w:hAnsi="Arial" w:cs="Arial"/>
      <w:b/>
      <w:bCs/>
      <w:smallCaps/>
      <w:color w:val="5B9BD5"/>
      <w:spacing w:val="5"/>
      <w:u w:val="single"/>
    </w:rPr>
  </w:style>
  <w:style w:type="paragraph" w:customStyle="1" w:styleId="32">
    <w:name w:val="כותרת 3 עם מספור"/>
    <w:basedOn w:val="25"/>
    <w:link w:val="3Char"/>
    <w:qFormat/>
    <w:rsid w:val="001C18DB"/>
    <w:pPr>
      <w:numPr>
        <w:ilvl w:val="2"/>
      </w:numPr>
      <w:tabs>
        <w:tab w:val="clear" w:pos="1928"/>
        <w:tab w:val="num" w:pos="1724"/>
      </w:tabs>
      <w:ind w:left="1724" w:right="2160" w:hanging="180"/>
    </w:pPr>
    <w:rPr>
      <w:color w:val="000000"/>
    </w:rPr>
  </w:style>
  <w:style w:type="paragraph" w:customStyle="1" w:styleId="1">
    <w:name w:val="כותרת 1 מספור"/>
    <w:basedOn w:val="16"/>
    <w:link w:val="1f3"/>
    <w:qFormat/>
    <w:rsid w:val="001C18DB"/>
    <w:pPr>
      <w:keepNext w:val="0"/>
      <w:numPr>
        <w:numId w:val="41"/>
      </w:numPr>
      <w:tabs>
        <w:tab w:val="clear" w:pos="567"/>
        <w:tab w:val="num" w:pos="360"/>
      </w:tabs>
      <w:spacing w:before="0" w:after="120" w:line="276" w:lineRule="auto"/>
      <w:ind w:left="0" w:firstLine="0"/>
      <w:jc w:val="both"/>
    </w:pPr>
    <w:rPr>
      <w:rFonts w:eastAsiaTheme="minorEastAsia"/>
      <w:smallCaps/>
      <w:color w:val="EEECE1" w:themeColor="background2"/>
      <w:spacing w:val="5"/>
      <w:kern w:val="0"/>
      <w:sz w:val="28"/>
      <w:szCs w:val="28"/>
      <w:u w:val="single"/>
    </w:rPr>
  </w:style>
  <w:style w:type="paragraph" w:customStyle="1" w:styleId="a">
    <w:name w:val="+ כחול"/>
    <w:basedOn w:val="aa"/>
    <w:link w:val="affffffd"/>
    <w:qFormat/>
    <w:rsid w:val="001C18DB"/>
    <w:pPr>
      <w:numPr>
        <w:numId w:val="42"/>
      </w:numPr>
      <w:spacing w:after="120"/>
      <w:jc w:val="both"/>
    </w:pPr>
    <w:rPr>
      <w:rFonts w:ascii="Arial" w:eastAsiaTheme="majorEastAsia" w:hAnsi="Arial"/>
      <w:sz w:val="24"/>
    </w:rPr>
  </w:style>
  <w:style w:type="character" w:customStyle="1" w:styleId="affffffd">
    <w:name w:val="+ כחול תו"/>
    <w:basedOn w:val="ab"/>
    <w:link w:val="a"/>
    <w:rsid w:val="001C18DB"/>
    <w:rPr>
      <w:rFonts w:ascii="Arial" w:eastAsiaTheme="majorEastAsia" w:hAnsi="Arial" w:cs="David"/>
      <w:sz w:val="24"/>
      <w:szCs w:val="24"/>
    </w:rPr>
  </w:style>
  <w:style w:type="character" w:customStyle="1" w:styleId="1f3">
    <w:name w:val="כותרת 1 מספור תו"/>
    <w:basedOn w:val="a7"/>
    <w:link w:val="1"/>
    <w:rsid w:val="001C18DB"/>
    <w:rPr>
      <w:rFonts w:ascii="Arial" w:eastAsiaTheme="minorEastAsia" w:hAnsi="Arial" w:cs="Arial"/>
      <w:b/>
      <w:bCs/>
      <w:smallCaps/>
      <w:color w:val="EEECE1" w:themeColor="background2"/>
      <w:spacing w:val="5"/>
      <w:sz w:val="28"/>
      <w:szCs w:val="28"/>
      <w:u w:val="single"/>
    </w:rPr>
  </w:style>
  <w:style w:type="character" w:customStyle="1" w:styleId="apple-converted-space">
    <w:name w:val="apple-converted-space"/>
    <w:basedOn w:val="a7"/>
    <w:rsid w:val="001C18DB"/>
  </w:style>
  <w:style w:type="paragraph" w:customStyle="1" w:styleId="affffffe">
    <w:name w:val="a"/>
    <w:basedOn w:val="a6"/>
    <w:rsid w:val="001C18DB"/>
    <w:pPr>
      <w:bidi w:val="0"/>
      <w:spacing w:before="100" w:beforeAutospacing="1" w:after="100" w:afterAutospacing="1" w:line="240" w:lineRule="auto"/>
    </w:pPr>
    <w:rPr>
      <w:rFonts w:ascii="Times New Roman" w:hAnsi="Times New Roman" w:cs="Times New Roman"/>
      <w:sz w:val="24"/>
    </w:rPr>
  </w:style>
  <w:style w:type="table" w:customStyle="1" w:styleId="1f4">
    <w:name w:val="טקסט טבלה תחתונה1"/>
    <w:basedOn w:val="a8"/>
    <w:next w:val="ac"/>
    <w:uiPriority w:val="59"/>
    <w:rsid w:val="001C18DB"/>
    <w:pPr>
      <w:bidi/>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1">
    <w:name w:val="Unresolved Mention11"/>
    <w:basedOn w:val="a7"/>
    <w:uiPriority w:val="99"/>
    <w:semiHidden/>
    <w:unhideWhenUsed/>
    <w:rsid w:val="001C18DB"/>
    <w:rPr>
      <w:color w:val="808080"/>
      <w:shd w:val="clear" w:color="auto" w:fill="E6E6E6"/>
    </w:rPr>
  </w:style>
  <w:style w:type="table" w:customStyle="1" w:styleId="2f3">
    <w:name w:val="טקסט טבלה תחתונה2"/>
    <w:basedOn w:val="a8"/>
    <w:next w:val="ac"/>
    <w:uiPriority w:val="39"/>
    <w:rsid w:val="001C18DB"/>
    <w:pPr>
      <w:bidi/>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0">
    <w:name w:val="כותרת 21"/>
    <w:basedOn w:val="a6"/>
    <w:next w:val="a6"/>
    <w:unhideWhenUsed/>
    <w:qFormat/>
    <w:rsid w:val="001C18DB"/>
    <w:pPr>
      <w:keepNext/>
      <w:keepLines/>
      <w:spacing w:before="40" w:after="0" w:line="240" w:lineRule="auto"/>
      <w:outlineLvl w:val="1"/>
    </w:pPr>
    <w:rPr>
      <w:rFonts w:ascii="Cambria" w:eastAsia="Times New Roman" w:hAnsi="Cambria" w:cs="Times New Roman"/>
      <w:color w:val="365F91"/>
      <w:sz w:val="26"/>
      <w:szCs w:val="26"/>
    </w:rPr>
  </w:style>
  <w:style w:type="paragraph" w:customStyle="1" w:styleId="310">
    <w:name w:val="כותרת 31"/>
    <w:basedOn w:val="a6"/>
    <w:next w:val="a6"/>
    <w:qFormat/>
    <w:rsid w:val="001C18DB"/>
    <w:pPr>
      <w:keepNext/>
      <w:keepLines/>
      <w:spacing w:before="40" w:after="0" w:line="240" w:lineRule="auto"/>
      <w:outlineLvl w:val="2"/>
    </w:pPr>
    <w:rPr>
      <w:rFonts w:ascii="Cambria" w:eastAsia="Times New Roman" w:hAnsi="Cambria" w:cs="Times New Roman"/>
      <w:color w:val="243F60"/>
      <w:sz w:val="24"/>
    </w:rPr>
  </w:style>
  <w:style w:type="paragraph" w:customStyle="1" w:styleId="CharCharChar1">
    <w:name w:val="Char Char Char1"/>
    <w:basedOn w:val="a6"/>
    <w:next w:val="a6"/>
    <w:qFormat/>
    <w:rsid w:val="001C18DB"/>
    <w:pPr>
      <w:keepNext/>
      <w:keepLines/>
      <w:spacing w:before="40" w:after="0" w:line="240" w:lineRule="auto"/>
      <w:outlineLvl w:val="3"/>
    </w:pPr>
    <w:rPr>
      <w:rFonts w:ascii="Cambria" w:eastAsia="Times New Roman" w:hAnsi="Cambria" w:cs="Times New Roman"/>
      <w:i/>
      <w:iCs/>
      <w:color w:val="365F91"/>
      <w:sz w:val="24"/>
    </w:rPr>
  </w:style>
  <w:style w:type="paragraph" w:customStyle="1" w:styleId="510">
    <w:name w:val="כותרת 51"/>
    <w:basedOn w:val="a6"/>
    <w:next w:val="a6"/>
    <w:unhideWhenUsed/>
    <w:qFormat/>
    <w:rsid w:val="001C18DB"/>
    <w:pPr>
      <w:keepNext/>
      <w:keepLines/>
      <w:spacing w:before="40" w:after="0" w:line="240" w:lineRule="auto"/>
      <w:outlineLvl w:val="4"/>
    </w:pPr>
    <w:rPr>
      <w:rFonts w:ascii="Cambria" w:eastAsia="Times New Roman" w:hAnsi="Cambria" w:cs="Times New Roman"/>
      <w:color w:val="365F91"/>
      <w:sz w:val="24"/>
    </w:rPr>
  </w:style>
  <w:style w:type="paragraph" w:customStyle="1" w:styleId="91">
    <w:name w:val="כותרת 91"/>
    <w:basedOn w:val="a6"/>
    <w:next w:val="a6"/>
    <w:uiPriority w:val="99"/>
    <w:unhideWhenUsed/>
    <w:qFormat/>
    <w:rsid w:val="001C18DB"/>
    <w:pPr>
      <w:keepNext/>
      <w:keepLines/>
      <w:spacing w:before="40" w:after="0" w:line="240" w:lineRule="auto"/>
      <w:outlineLvl w:val="8"/>
    </w:pPr>
    <w:rPr>
      <w:rFonts w:ascii="Cambria" w:eastAsia="Times New Roman" w:hAnsi="Cambria" w:cs="Times New Roman"/>
      <w:i/>
      <w:iCs/>
      <w:color w:val="272727"/>
      <w:sz w:val="21"/>
      <w:szCs w:val="21"/>
    </w:rPr>
  </w:style>
  <w:style w:type="numbering" w:customStyle="1" w:styleId="1f5">
    <w:name w:val="ללא רשימה1"/>
    <w:next w:val="a9"/>
    <w:uiPriority w:val="99"/>
    <w:semiHidden/>
    <w:unhideWhenUsed/>
    <w:rsid w:val="001C18DB"/>
  </w:style>
  <w:style w:type="character" w:customStyle="1" w:styleId="Hyperlink1">
    <w:name w:val="Hyperlink1"/>
    <w:basedOn w:val="a7"/>
    <w:uiPriority w:val="99"/>
    <w:unhideWhenUsed/>
    <w:rsid w:val="001C18DB"/>
    <w:rPr>
      <w:color w:val="0000FF"/>
      <w:u w:val="single"/>
    </w:rPr>
  </w:style>
  <w:style w:type="paragraph" w:customStyle="1" w:styleId="1f6">
    <w:name w:val="כותרת טקסט1"/>
    <w:basedOn w:val="a6"/>
    <w:next w:val="a6"/>
    <w:uiPriority w:val="10"/>
    <w:qFormat/>
    <w:rsid w:val="001C18DB"/>
    <w:pPr>
      <w:spacing w:after="0" w:line="240" w:lineRule="auto"/>
      <w:contextualSpacing/>
    </w:pPr>
    <w:rPr>
      <w:rFonts w:ascii="Cambria" w:eastAsia="Times New Roman" w:hAnsi="Cambria" w:cs="Times New Roman"/>
      <w:spacing w:val="-10"/>
      <w:kern w:val="28"/>
      <w:sz w:val="56"/>
      <w:szCs w:val="56"/>
    </w:rPr>
  </w:style>
  <w:style w:type="paragraph" w:customStyle="1" w:styleId="1f7">
    <w:name w:val="כותרת משנה1"/>
    <w:basedOn w:val="a6"/>
    <w:next w:val="a6"/>
    <w:uiPriority w:val="99"/>
    <w:qFormat/>
    <w:rsid w:val="001C18DB"/>
    <w:pPr>
      <w:numPr>
        <w:ilvl w:val="1"/>
      </w:numPr>
      <w:spacing w:after="160" w:line="240" w:lineRule="auto"/>
    </w:pPr>
    <w:rPr>
      <w:rFonts w:eastAsia="Times New Roman"/>
      <w:color w:val="5A5A5A"/>
      <w:spacing w:val="15"/>
    </w:rPr>
  </w:style>
  <w:style w:type="character" w:customStyle="1" w:styleId="FollowedHyperlink1">
    <w:name w:val="FollowedHyperlink1"/>
    <w:basedOn w:val="a7"/>
    <w:uiPriority w:val="3"/>
    <w:rsid w:val="001C18DB"/>
    <w:rPr>
      <w:color w:val="800080"/>
      <w:u w:val="single"/>
    </w:rPr>
  </w:style>
  <w:style w:type="paragraph" w:customStyle="1" w:styleId="NormalWeb1">
    <w:name w:val="Normal (Web)1"/>
    <w:basedOn w:val="a6"/>
    <w:next w:val="NormalWeb"/>
    <w:uiPriority w:val="99"/>
    <w:unhideWhenUsed/>
    <w:rsid w:val="001C18DB"/>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1f8">
    <w:name w:val="כותרת תוכן עניינים1"/>
    <w:basedOn w:val="16"/>
    <w:next w:val="a6"/>
    <w:uiPriority w:val="39"/>
    <w:unhideWhenUsed/>
    <w:qFormat/>
    <w:rsid w:val="001C18DB"/>
    <w:pPr>
      <w:keepLines/>
      <w:spacing w:after="0"/>
      <w:outlineLvl w:val="9"/>
    </w:pPr>
    <w:rPr>
      <w:rFonts w:ascii="Cambria" w:hAnsi="Cambria" w:cs="Times New Roman"/>
      <w:b w:val="0"/>
      <w:bCs w:val="0"/>
      <w:color w:val="365F91"/>
      <w:kern w:val="0"/>
    </w:rPr>
  </w:style>
  <w:style w:type="paragraph" w:customStyle="1" w:styleId="TOC41">
    <w:name w:val="TOC 41"/>
    <w:basedOn w:val="a6"/>
    <w:next w:val="a6"/>
    <w:autoRedefine/>
    <w:uiPriority w:val="39"/>
    <w:unhideWhenUsed/>
    <w:rsid w:val="001C18DB"/>
    <w:pPr>
      <w:spacing w:after="100"/>
      <w:ind w:left="660"/>
    </w:pPr>
    <w:rPr>
      <w:rFonts w:eastAsia="Times New Roman"/>
    </w:rPr>
  </w:style>
  <w:style w:type="paragraph" w:customStyle="1" w:styleId="TOC51">
    <w:name w:val="TOC 51"/>
    <w:basedOn w:val="a6"/>
    <w:next w:val="a6"/>
    <w:autoRedefine/>
    <w:uiPriority w:val="39"/>
    <w:unhideWhenUsed/>
    <w:rsid w:val="001C18DB"/>
    <w:pPr>
      <w:spacing w:after="100"/>
      <w:ind w:left="880"/>
    </w:pPr>
    <w:rPr>
      <w:rFonts w:eastAsia="Times New Roman"/>
    </w:rPr>
  </w:style>
  <w:style w:type="paragraph" w:customStyle="1" w:styleId="TOC61">
    <w:name w:val="TOC 61"/>
    <w:basedOn w:val="a6"/>
    <w:next w:val="a6"/>
    <w:autoRedefine/>
    <w:uiPriority w:val="39"/>
    <w:unhideWhenUsed/>
    <w:rsid w:val="001C18DB"/>
    <w:pPr>
      <w:spacing w:after="100"/>
      <w:ind w:left="1100"/>
    </w:pPr>
    <w:rPr>
      <w:rFonts w:eastAsia="Times New Roman"/>
    </w:rPr>
  </w:style>
  <w:style w:type="paragraph" w:customStyle="1" w:styleId="TOC71">
    <w:name w:val="TOC 71"/>
    <w:basedOn w:val="a6"/>
    <w:next w:val="a6"/>
    <w:autoRedefine/>
    <w:uiPriority w:val="39"/>
    <w:unhideWhenUsed/>
    <w:rsid w:val="001C18DB"/>
    <w:pPr>
      <w:spacing w:after="100"/>
      <w:ind w:left="1320"/>
    </w:pPr>
    <w:rPr>
      <w:rFonts w:eastAsia="Times New Roman"/>
    </w:rPr>
  </w:style>
  <w:style w:type="paragraph" w:customStyle="1" w:styleId="TOC81">
    <w:name w:val="TOC 81"/>
    <w:basedOn w:val="a6"/>
    <w:next w:val="a6"/>
    <w:autoRedefine/>
    <w:uiPriority w:val="39"/>
    <w:unhideWhenUsed/>
    <w:rsid w:val="001C18DB"/>
    <w:pPr>
      <w:spacing w:after="100"/>
      <w:ind w:left="1540"/>
    </w:pPr>
    <w:rPr>
      <w:rFonts w:eastAsia="Times New Roman"/>
    </w:rPr>
  </w:style>
  <w:style w:type="paragraph" w:customStyle="1" w:styleId="TOC91">
    <w:name w:val="TOC 91"/>
    <w:basedOn w:val="a6"/>
    <w:next w:val="a6"/>
    <w:autoRedefine/>
    <w:uiPriority w:val="39"/>
    <w:unhideWhenUsed/>
    <w:rsid w:val="001C18DB"/>
    <w:pPr>
      <w:spacing w:after="100"/>
      <w:ind w:left="1760"/>
    </w:pPr>
    <w:rPr>
      <w:rFonts w:eastAsia="Times New Roman"/>
    </w:rPr>
  </w:style>
  <w:style w:type="paragraph" w:customStyle="1" w:styleId="2f4">
    <w:name w:val="ציטוט2"/>
    <w:basedOn w:val="a6"/>
    <w:next w:val="a6"/>
    <w:uiPriority w:val="29"/>
    <w:qFormat/>
    <w:rsid w:val="001C18DB"/>
    <w:pPr>
      <w:spacing w:after="240" w:line="360" w:lineRule="auto"/>
      <w:jc w:val="both"/>
    </w:pPr>
    <w:rPr>
      <w:rFonts w:ascii="Arial" w:eastAsia="Times New Roman" w:hAnsi="Arial"/>
      <w:b/>
      <w:bCs/>
      <w:color w:val="000000"/>
      <w:sz w:val="20"/>
    </w:rPr>
  </w:style>
  <w:style w:type="character" w:customStyle="1" w:styleId="211">
    <w:name w:val="כותרת 2 תו1"/>
    <w:basedOn w:val="a7"/>
    <w:uiPriority w:val="9"/>
    <w:semiHidden/>
    <w:rsid w:val="001C18DB"/>
    <w:rPr>
      <w:rFonts w:asciiTheme="majorHAnsi" w:eastAsiaTheme="majorEastAsia" w:hAnsiTheme="majorHAnsi" w:cstheme="majorBidi"/>
      <w:color w:val="365F91" w:themeColor="accent1" w:themeShade="BF"/>
      <w:sz w:val="26"/>
      <w:szCs w:val="26"/>
    </w:rPr>
  </w:style>
  <w:style w:type="character" w:customStyle="1" w:styleId="311">
    <w:name w:val="כותרת 3 תו1"/>
    <w:basedOn w:val="a7"/>
    <w:uiPriority w:val="9"/>
    <w:semiHidden/>
    <w:rsid w:val="001C18DB"/>
    <w:rPr>
      <w:rFonts w:asciiTheme="majorHAnsi" w:eastAsiaTheme="majorEastAsia" w:hAnsiTheme="majorHAnsi" w:cstheme="majorBidi"/>
      <w:color w:val="243F60" w:themeColor="accent1" w:themeShade="7F"/>
      <w:sz w:val="24"/>
      <w:szCs w:val="24"/>
    </w:rPr>
  </w:style>
  <w:style w:type="character" w:customStyle="1" w:styleId="420">
    <w:name w:val="כותרת 4 תו2"/>
    <w:basedOn w:val="a7"/>
    <w:uiPriority w:val="9"/>
    <w:semiHidden/>
    <w:rsid w:val="001C18DB"/>
    <w:rPr>
      <w:rFonts w:asciiTheme="majorHAnsi" w:eastAsiaTheme="majorEastAsia" w:hAnsiTheme="majorHAnsi" w:cstheme="majorBidi"/>
      <w:i/>
      <w:iCs/>
      <w:color w:val="365F91" w:themeColor="accent1" w:themeShade="BF"/>
    </w:rPr>
  </w:style>
  <w:style w:type="character" w:customStyle="1" w:styleId="511">
    <w:name w:val="כותרת 5 תו1"/>
    <w:basedOn w:val="a7"/>
    <w:uiPriority w:val="9"/>
    <w:semiHidden/>
    <w:rsid w:val="001C18DB"/>
    <w:rPr>
      <w:rFonts w:asciiTheme="majorHAnsi" w:eastAsiaTheme="majorEastAsia" w:hAnsiTheme="majorHAnsi" w:cstheme="majorBidi"/>
      <w:color w:val="365F91" w:themeColor="accent1" w:themeShade="BF"/>
    </w:rPr>
  </w:style>
  <w:style w:type="character" w:customStyle="1" w:styleId="910">
    <w:name w:val="כותרת 9 תו1"/>
    <w:basedOn w:val="a7"/>
    <w:uiPriority w:val="9"/>
    <w:semiHidden/>
    <w:rsid w:val="001C18DB"/>
    <w:rPr>
      <w:rFonts w:asciiTheme="majorHAnsi" w:eastAsiaTheme="majorEastAsia" w:hAnsiTheme="majorHAnsi" w:cstheme="majorBidi"/>
      <w:i/>
      <w:iCs/>
      <w:color w:val="272727" w:themeColor="text1" w:themeTint="D8"/>
      <w:sz w:val="21"/>
      <w:szCs w:val="21"/>
    </w:rPr>
  </w:style>
  <w:style w:type="character" w:customStyle="1" w:styleId="2f5">
    <w:name w:val="כותרת טקסט תו2"/>
    <w:basedOn w:val="a7"/>
    <w:uiPriority w:val="10"/>
    <w:rsid w:val="001C18DB"/>
    <w:rPr>
      <w:rFonts w:asciiTheme="majorHAnsi" w:eastAsiaTheme="majorEastAsia" w:hAnsiTheme="majorHAnsi" w:cstheme="majorBidi"/>
      <w:spacing w:val="-10"/>
      <w:kern w:val="28"/>
      <w:sz w:val="56"/>
      <w:szCs w:val="56"/>
    </w:rPr>
  </w:style>
  <w:style w:type="character" w:customStyle="1" w:styleId="1f9">
    <w:name w:val="כותרת משנה תו1"/>
    <w:basedOn w:val="a7"/>
    <w:uiPriority w:val="11"/>
    <w:rsid w:val="001C18DB"/>
    <w:rPr>
      <w:rFonts w:eastAsiaTheme="minorEastAsia"/>
      <w:color w:val="5A5A5A" w:themeColor="text1" w:themeTint="A5"/>
      <w:spacing w:val="15"/>
    </w:rPr>
  </w:style>
  <w:style w:type="character" w:customStyle="1" w:styleId="49">
    <w:name w:val="ציטוט תו4"/>
    <w:basedOn w:val="a7"/>
    <w:uiPriority w:val="29"/>
    <w:rsid w:val="001C18DB"/>
    <w:rPr>
      <w:i/>
      <w:iCs/>
      <w:color w:val="404040" w:themeColor="text1" w:themeTint="BF"/>
    </w:rPr>
  </w:style>
  <w:style w:type="numbering" w:styleId="111111">
    <w:name w:val="Outline List 2"/>
    <w:basedOn w:val="a9"/>
    <w:rsid w:val="001C18DB"/>
    <w:pPr>
      <w:numPr>
        <w:numId w:val="55"/>
      </w:numPr>
    </w:pPr>
  </w:style>
  <w:style w:type="paragraph" w:customStyle="1" w:styleId="1fa">
    <w:name w:val="רמה 1 לתוכן"/>
    <w:basedOn w:val="a6"/>
    <w:qFormat/>
    <w:rsid w:val="001C18DB"/>
    <w:pPr>
      <w:tabs>
        <w:tab w:val="num" w:pos="1136"/>
      </w:tabs>
      <w:spacing w:after="0" w:line="300" w:lineRule="exact"/>
      <w:ind w:left="693" w:hanging="693"/>
      <w:jc w:val="both"/>
      <w:outlineLvl w:val="1"/>
    </w:pPr>
    <w:rPr>
      <w:rFonts w:ascii="Times New Roman" w:eastAsia="Times New Roman" w:hAnsi="Times New Roman" w:cs="Times New Roman"/>
      <w:b/>
      <w:bCs/>
      <w:sz w:val="30"/>
      <w:szCs w:val="30"/>
      <w:lang w:val="x-none" w:eastAsia="x-none"/>
    </w:rPr>
  </w:style>
  <w:style w:type="numbering" w:customStyle="1" w:styleId="2f6">
    <w:name w:val="ללא רשימה2"/>
    <w:next w:val="a9"/>
    <w:uiPriority w:val="99"/>
    <w:semiHidden/>
    <w:unhideWhenUsed/>
    <w:rsid w:val="001C18DB"/>
  </w:style>
  <w:style w:type="numbering" w:customStyle="1" w:styleId="110">
    <w:name w:val="ללא רשימה11"/>
    <w:next w:val="a9"/>
    <w:uiPriority w:val="99"/>
    <w:semiHidden/>
    <w:unhideWhenUsed/>
    <w:rsid w:val="001C18DB"/>
  </w:style>
  <w:style w:type="numbering" w:customStyle="1" w:styleId="1fb">
    <w:name w:val="מספור משרד האוצר1"/>
    <w:uiPriority w:val="99"/>
    <w:rsid w:val="001C18DB"/>
  </w:style>
  <w:style w:type="numbering" w:customStyle="1" w:styleId="212">
    <w:name w:val="סגנון21"/>
    <w:rsid w:val="001C18DB"/>
  </w:style>
  <w:style w:type="numbering" w:customStyle="1" w:styleId="312">
    <w:name w:val="סגנון31"/>
    <w:rsid w:val="001C18DB"/>
  </w:style>
  <w:style w:type="paragraph" w:styleId="afffffff">
    <w:name w:val="Body Text Indent"/>
    <w:basedOn w:val="a6"/>
    <w:link w:val="afffffff0"/>
    <w:rsid w:val="001C18DB"/>
    <w:pPr>
      <w:spacing w:after="120" w:line="240" w:lineRule="auto"/>
      <w:ind w:left="283"/>
    </w:pPr>
    <w:rPr>
      <w:rFonts w:ascii="Times New Roman" w:eastAsia="Times New Roman" w:hAnsi="Times New Roman"/>
      <w:sz w:val="24"/>
    </w:rPr>
  </w:style>
  <w:style w:type="character" w:customStyle="1" w:styleId="afffffff0">
    <w:name w:val="כניסה בגוף טקסט תו"/>
    <w:basedOn w:val="a7"/>
    <w:link w:val="afffffff"/>
    <w:rsid w:val="001C18DB"/>
    <w:rPr>
      <w:rFonts w:ascii="Times New Roman" w:eastAsia="Times New Roman" w:hAnsi="Times New Roman" w:cs="David"/>
      <w:sz w:val="24"/>
      <w:szCs w:val="24"/>
    </w:rPr>
  </w:style>
  <w:style w:type="character" w:customStyle="1" w:styleId="afff2">
    <w:name w:val="טקסט סעיף תו תו תו תו תו"/>
    <w:link w:val="afff1"/>
    <w:locked/>
    <w:rsid w:val="001C18DB"/>
    <w:rPr>
      <w:rFonts w:ascii="Arial" w:eastAsia="Times New Roman" w:hAnsi="Arial" w:cs="Arial"/>
      <w:szCs w:val="24"/>
    </w:rPr>
  </w:style>
  <w:style w:type="character" w:customStyle="1" w:styleId="1fc">
    <w:name w:val="תואר תו1"/>
    <w:locked/>
    <w:rsid w:val="001C18DB"/>
    <w:rPr>
      <w:rFonts w:cs="Arial"/>
      <w:sz w:val="24"/>
      <w:szCs w:val="32"/>
    </w:rPr>
  </w:style>
  <w:style w:type="paragraph" w:customStyle="1" w:styleId="afffffff1">
    <w:name w:val="סגנון"/>
    <w:basedOn w:val="a6"/>
    <w:next w:val="aff1"/>
    <w:link w:val="afffffff2"/>
    <w:rsid w:val="001C18DB"/>
    <w:pPr>
      <w:widowControl w:val="0"/>
      <w:spacing w:after="0" w:line="360" w:lineRule="auto"/>
      <w:jc w:val="center"/>
    </w:pPr>
    <w:rPr>
      <w:rFonts w:ascii="Times New Roman" w:eastAsia="Times New Roman" w:hAnsi="Times New Roman" w:cs="Times New Roman"/>
      <w:sz w:val="32"/>
      <w:szCs w:val="20"/>
    </w:rPr>
  </w:style>
  <w:style w:type="character" w:customStyle="1" w:styleId="afffffff2">
    <w:name w:val="תואר תו"/>
    <w:link w:val="afffffff1"/>
    <w:locked/>
    <w:rsid w:val="001C18DB"/>
    <w:rPr>
      <w:rFonts w:ascii="Times New Roman" w:eastAsia="Times New Roman" w:hAnsi="Times New Roman" w:cs="Times New Roman"/>
      <w:sz w:val="32"/>
      <w:szCs w:val="20"/>
    </w:rPr>
  </w:style>
  <w:style w:type="paragraph" w:customStyle="1" w:styleId="1fd">
    <w:name w:val="פיסקת רשימה1"/>
    <w:basedOn w:val="a6"/>
    <w:qFormat/>
    <w:rsid w:val="001C18DB"/>
    <w:pPr>
      <w:spacing w:after="0" w:line="240" w:lineRule="auto"/>
      <w:ind w:left="720"/>
      <w:contextualSpacing/>
    </w:pPr>
    <w:rPr>
      <w:rFonts w:ascii="Times New Roman" w:eastAsia="Times New Roman" w:hAnsi="Times New Roman" w:cs="Times New Roman"/>
      <w:sz w:val="24"/>
    </w:rPr>
  </w:style>
  <w:style w:type="paragraph" w:customStyle="1" w:styleId="P00">
    <w:name w:val="P00"/>
    <w:rsid w:val="001C18DB"/>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Times New Roman"/>
      <w:noProof/>
      <w:sz w:val="20"/>
      <w:szCs w:val="26"/>
      <w:lang w:eastAsia="he-IL"/>
    </w:rPr>
  </w:style>
  <w:style w:type="character" w:customStyle="1" w:styleId="default">
    <w:name w:val="default"/>
    <w:rsid w:val="001C18DB"/>
    <w:rPr>
      <w:rFonts w:ascii="Times New Roman" w:hAnsi="Times New Roman" w:cs="Times New Roman"/>
      <w:sz w:val="26"/>
      <w:szCs w:val="26"/>
    </w:rPr>
  </w:style>
  <w:style w:type="character" w:customStyle="1" w:styleId="big-number">
    <w:name w:val="big-number"/>
    <w:rsid w:val="001C18DB"/>
    <w:rPr>
      <w:rFonts w:ascii="Times New Roman" w:hAnsi="Times New Roman" w:cs="Times New Roman"/>
      <w:sz w:val="32"/>
      <w:szCs w:val="32"/>
    </w:rPr>
  </w:style>
  <w:style w:type="paragraph" w:customStyle="1" w:styleId="Char3">
    <w:name w:val="Char3"/>
    <w:basedOn w:val="a6"/>
    <w:rsid w:val="001C18DB"/>
    <w:pPr>
      <w:bidi w:val="0"/>
      <w:spacing w:after="160" w:line="240" w:lineRule="exact"/>
      <w:jc w:val="both"/>
    </w:pPr>
    <w:rPr>
      <w:rFonts w:ascii="Verdana" w:eastAsia="Times New Roman" w:hAnsi="Verdana" w:cs="FrankRuehl"/>
      <w:sz w:val="16"/>
      <w:szCs w:val="20"/>
      <w:lang w:bidi="ar-SA"/>
    </w:rPr>
  </w:style>
  <w:style w:type="character" w:customStyle="1" w:styleId="1fe">
    <w:name w:val="תו תו1"/>
    <w:locked/>
    <w:rsid w:val="001C18DB"/>
    <w:rPr>
      <w:rFonts w:cs="David"/>
      <w:lang w:bidi="he-IL"/>
    </w:rPr>
  </w:style>
  <w:style w:type="paragraph" w:customStyle="1" w:styleId="Char20">
    <w:name w:val="Char2 תו"/>
    <w:basedOn w:val="a6"/>
    <w:rsid w:val="001C18DB"/>
    <w:pPr>
      <w:bidi w:val="0"/>
      <w:spacing w:after="160" w:line="240" w:lineRule="exact"/>
      <w:jc w:val="both"/>
    </w:pPr>
    <w:rPr>
      <w:rFonts w:ascii="Verdana" w:eastAsia="Times New Roman" w:hAnsi="Verdana" w:cs="FrankRuehl"/>
      <w:sz w:val="16"/>
      <w:szCs w:val="20"/>
      <w:lang w:bidi="ar-SA"/>
    </w:rPr>
  </w:style>
  <w:style w:type="paragraph" w:customStyle="1" w:styleId="Char4">
    <w:name w:val="תו Char"/>
    <w:basedOn w:val="a6"/>
    <w:rsid w:val="001C18DB"/>
    <w:pPr>
      <w:bidi w:val="0"/>
      <w:spacing w:after="160" w:line="240" w:lineRule="exact"/>
      <w:jc w:val="both"/>
    </w:pPr>
    <w:rPr>
      <w:rFonts w:ascii="Verdana" w:eastAsia="Times New Roman" w:hAnsi="Verdana" w:cs="FrankRuehl"/>
      <w:sz w:val="16"/>
      <w:szCs w:val="20"/>
      <w:lang w:bidi="ar-SA"/>
    </w:rPr>
  </w:style>
  <w:style w:type="table" w:styleId="3-1">
    <w:name w:val="Medium Grid 3 Accent 1"/>
    <w:basedOn w:val="a8"/>
    <w:uiPriority w:val="69"/>
    <w:rsid w:val="001C18DB"/>
    <w:pPr>
      <w:bidi/>
      <w:spacing w:after="0" w:line="240" w:lineRule="auto"/>
    </w:pPr>
    <w:rPr>
      <w:rFonts w:ascii="Times New Roman" w:eastAsia="Times New Roman" w:hAnsi="Times New Roman" w:cs="Times New Roman"/>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styleId="afffffff3">
    <w:name w:val="endnote text"/>
    <w:basedOn w:val="a6"/>
    <w:link w:val="afffffff4"/>
    <w:uiPriority w:val="99"/>
    <w:unhideWhenUsed/>
    <w:rsid w:val="001C18DB"/>
    <w:pPr>
      <w:spacing w:after="0" w:line="240" w:lineRule="auto"/>
    </w:pPr>
    <w:rPr>
      <w:rFonts w:ascii="Times New Roman" w:eastAsia="Times New Roman" w:hAnsi="Times New Roman" w:cs="Times New Roman"/>
      <w:sz w:val="20"/>
      <w:szCs w:val="20"/>
    </w:rPr>
  </w:style>
  <w:style w:type="character" w:customStyle="1" w:styleId="afffffff4">
    <w:name w:val="טקסט הערת סיום תו"/>
    <w:basedOn w:val="a7"/>
    <w:link w:val="afffffff3"/>
    <w:uiPriority w:val="99"/>
    <w:rsid w:val="001C18DB"/>
    <w:rPr>
      <w:rFonts w:ascii="Times New Roman" w:eastAsia="Times New Roman" w:hAnsi="Times New Roman" w:cs="Times New Roman"/>
      <w:sz w:val="20"/>
      <w:szCs w:val="20"/>
    </w:rPr>
  </w:style>
  <w:style w:type="character" w:styleId="afffffff5">
    <w:name w:val="endnote reference"/>
    <w:uiPriority w:val="99"/>
    <w:unhideWhenUsed/>
    <w:rsid w:val="001C18DB"/>
    <w:rPr>
      <w:vertAlign w:val="superscript"/>
    </w:rPr>
  </w:style>
  <w:style w:type="table" w:customStyle="1" w:styleId="TableNormal3">
    <w:name w:val="Table Normal3"/>
    <w:rsid w:val="001C18DB"/>
    <w:pPr>
      <w:pBdr>
        <w:top w:val="nil"/>
        <w:left w:val="nil"/>
        <w:bottom w:val="nil"/>
        <w:right w:val="nil"/>
        <w:between w:val="nil"/>
      </w:pBdr>
      <w:bidi/>
      <w:spacing w:after="0" w:line="240" w:lineRule="auto"/>
    </w:pPr>
    <w:rPr>
      <w:rFonts w:ascii="Times New Roman" w:eastAsia="Times New Roman" w:hAnsi="Times New Roman" w:cs="Times New Roman"/>
      <w:color w:val="000000"/>
      <w:sz w:val="20"/>
      <w:szCs w:val="20"/>
    </w:rPr>
    <w:tblPr>
      <w:tblCellMar>
        <w:top w:w="0" w:type="dxa"/>
        <w:left w:w="0" w:type="dxa"/>
        <w:bottom w:w="0" w:type="dxa"/>
        <w:right w:w="0" w:type="dxa"/>
      </w:tblCellMar>
    </w:tblPr>
  </w:style>
  <w:style w:type="character" w:styleId="afffffff6">
    <w:name w:val="Emphasis"/>
    <w:basedOn w:val="a7"/>
    <w:uiPriority w:val="20"/>
    <w:qFormat/>
    <w:rsid w:val="001C18DB"/>
    <w:rPr>
      <w:i/>
      <w:iCs/>
    </w:rPr>
  </w:style>
  <w:style w:type="paragraph" w:customStyle="1" w:styleId="a2">
    <w:name w:val="מכ_נס_מס"/>
    <w:basedOn w:val="-40"/>
    <w:link w:val="Char5"/>
    <w:uiPriority w:val="1"/>
    <w:qFormat/>
    <w:rsid w:val="008A24AC"/>
    <w:pPr>
      <w:numPr>
        <w:numId w:val="57"/>
      </w:numPr>
    </w:pPr>
    <w:rPr>
      <w:b/>
      <w:bCs/>
    </w:rPr>
  </w:style>
  <w:style w:type="character" w:customStyle="1" w:styleId="2Char">
    <w:name w:val="כותרת 2 עם מספור Char"/>
    <w:basedOn w:val="28"/>
    <w:link w:val="25"/>
    <w:rsid w:val="008A24AC"/>
    <w:rPr>
      <w:rFonts w:ascii="Arial" w:eastAsia="Times New Roman" w:hAnsi="Arial" w:cs="Arial"/>
      <w:b/>
      <w:bCs/>
      <w:smallCaps/>
      <w:color w:val="5B9BD5"/>
      <w:spacing w:val="5"/>
      <w:sz w:val="26"/>
      <w:szCs w:val="26"/>
      <w:u w:val="single"/>
    </w:rPr>
  </w:style>
  <w:style w:type="character" w:customStyle="1" w:styleId="3Char">
    <w:name w:val="כותרת 3 עם מספור Char"/>
    <w:basedOn w:val="2Char"/>
    <w:link w:val="32"/>
    <w:rsid w:val="008A24AC"/>
    <w:rPr>
      <w:rFonts w:ascii="Arial" w:eastAsia="Times New Roman" w:hAnsi="Arial" w:cs="Arial"/>
      <w:b/>
      <w:bCs/>
      <w:smallCaps/>
      <w:color w:val="000000"/>
      <w:spacing w:val="5"/>
      <w:sz w:val="26"/>
      <w:szCs w:val="26"/>
      <w:u w:val="single"/>
    </w:rPr>
  </w:style>
  <w:style w:type="character" w:customStyle="1" w:styleId="Char5">
    <w:name w:val="מכ_נס_מס Char"/>
    <w:basedOn w:val="3Char"/>
    <w:link w:val="a2"/>
    <w:uiPriority w:val="1"/>
    <w:rsid w:val="008A24AC"/>
    <w:rPr>
      <w:rFonts w:ascii="Arial" w:eastAsia="Times New Roman" w:hAnsi="Arial" w:cs="David"/>
      <w:b/>
      <w:bCs/>
      <w:smallCaps w:val="0"/>
      <w:color w:val="000000"/>
      <w:spacing w:val="5"/>
      <w:sz w:val="24"/>
      <w:szCs w:val="24"/>
      <w:u w:val="single"/>
    </w:rPr>
  </w:style>
  <w:style w:type="paragraph" w:styleId="2f7">
    <w:name w:val="List 2"/>
    <w:basedOn w:val="a6"/>
    <w:uiPriority w:val="99"/>
    <w:semiHidden/>
    <w:unhideWhenUsed/>
    <w:rsid w:val="00800C94"/>
    <w:pPr>
      <w:ind w:left="720" w:hanging="360"/>
      <w:contextualSpacing/>
    </w:pPr>
  </w:style>
  <w:style w:type="table" w:styleId="2f8">
    <w:name w:val="Table Web 2"/>
    <w:basedOn w:val="a8"/>
    <w:uiPriority w:val="99"/>
    <w:rsid w:val="000C1BA1"/>
    <w:pPr>
      <w:bidi/>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1ff">
    <w:name w:val="אזכור לא מזוהה1"/>
    <w:basedOn w:val="a7"/>
    <w:uiPriority w:val="99"/>
    <w:semiHidden/>
    <w:unhideWhenUsed/>
    <w:rsid w:val="00467E06"/>
    <w:rPr>
      <w:color w:val="605E5C"/>
      <w:shd w:val="clear" w:color="auto" w:fill="E1DFDD"/>
    </w:rPr>
  </w:style>
  <w:style w:type="paragraph" w:styleId="afffffff7">
    <w:name w:val="No Spacing"/>
    <w:uiPriority w:val="2"/>
    <w:qFormat/>
    <w:rsid w:val="00A15106"/>
    <w:pPr>
      <w:bidi/>
      <w:spacing w:after="0" w:line="240" w:lineRule="auto"/>
    </w:pPr>
    <w:rPr>
      <w:rFonts w:cs="David"/>
      <w:szCs w:val="24"/>
    </w:rPr>
  </w:style>
  <w:style w:type="paragraph" w:customStyle="1" w:styleId="m1020555012668333149msolistparagraph">
    <w:name w:val="m_1020555012668333149msolistparagraph"/>
    <w:basedOn w:val="a6"/>
    <w:rsid w:val="00E326B9"/>
    <w:pPr>
      <w:bidi w:val="0"/>
      <w:spacing w:before="100" w:beforeAutospacing="1" w:after="100" w:afterAutospacing="1" w:line="240" w:lineRule="auto"/>
    </w:pPr>
    <w:rPr>
      <w:rFonts w:ascii="Times New Roman" w:eastAsia="Times New Roman" w:hAnsi="Times New Roman" w:cs="Times New Roman"/>
      <w:sz w:val="24"/>
    </w:rPr>
  </w:style>
  <w:style w:type="paragraph" w:customStyle="1" w:styleId="3f">
    <w:name w:val="סעיף רמה 3"/>
    <w:basedOn w:val="a6"/>
    <w:link w:val="3f0"/>
    <w:qFormat/>
    <w:rsid w:val="000F60D6"/>
    <w:pPr>
      <w:tabs>
        <w:tab w:val="left" w:pos="1371"/>
      </w:tabs>
      <w:spacing w:after="0" w:line="360" w:lineRule="auto"/>
      <w:ind w:left="1371" w:hanging="804"/>
      <w:jc w:val="both"/>
    </w:pPr>
    <w:rPr>
      <w:rFonts w:ascii="Arial" w:eastAsia="Times New Roman" w:hAnsi="Arial"/>
    </w:rPr>
  </w:style>
  <w:style w:type="character" w:customStyle="1" w:styleId="3f0">
    <w:name w:val="סעיף רמה 3 תו"/>
    <w:basedOn w:val="2a"/>
    <w:link w:val="3f"/>
    <w:rsid w:val="000F60D6"/>
    <w:rPr>
      <w:rFonts w:ascii="Arial" w:eastAsia="Times New Roman" w:hAnsi="Arial" w:cs="David"/>
      <w:szCs w:val="24"/>
    </w:rPr>
  </w:style>
  <w:style w:type="character" w:customStyle="1" w:styleId="2f9">
    <w:name w:val="אזכור לא מזוהה2"/>
    <w:basedOn w:val="a7"/>
    <w:uiPriority w:val="99"/>
    <w:semiHidden/>
    <w:unhideWhenUsed/>
    <w:rsid w:val="00986174"/>
    <w:rPr>
      <w:color w:val="605E5C"/>
      <w:shd w:val="clear" w:color="auto" w:fill="E1DFDD"/>
    </w:rPr>
  </w:style>
  <w:style w:type="character" w:customStyle="1" w:styleId="UnresolvedMention2">
    <w:name w:val="Unresolved Mention2"/>
    <w:basedOn w:val="a7"/>
    <w:uiPriority w:val="99"/>
    <w:semiHidden/>
    <w:unhideWhenUsed/>
    <w:rsid w:val="000B2B2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768345">
      <w:bodyDiv w:val="1"/>
      <w:marLeft w:val="0"/>
      <w:marRight w:val="0"/>
      <w:marTop w:val="0"/>
      <w:marBottom w:val="0"/>
      <w:divBdr>
        <w:top w:val="none" w:sz="0" w:space="0" w:color="auto"/>
        <w:left w:val="none" w:sz="0" w:space="0" w:color="auto"/>
        <w:bottom w:val="none" w:sz="0" w:space="0" w:color="auto"/>
        <w:right w:val="none" w:sz="0" w:space="0" w:color="auto"/>
      </w:divBdr>
    </w:div>
    <w:div w:id="229314429">
      <w:bodyDiv w:val="1"/>
      <w:marLeft w:val="0"/>
      <w:marRight w:val="0"/>
      <w:marTop w:val="0"/>
      <w:marBottom w:val="0"/>
      <w:divBdr>
        <w:top w:val="none" w:sz="0" w:space="0" w:color="auto"/>
        <w:left w:val="none" w:sz="0" w:space="0" w:color="auto"/>
        <w:bottom w:val="none" w:sz="0" w:space="0" w:color="auto"/>
        <w:right w:val="none" w:sz="0" w:space="0" w:color="auto"/>
      </w:divBdr>
    </w:div>
    <w:div w:id="313753162">
      <w:bodyDiv w:val="1"/>
      <w:marLeft w:val="0"/>
      <w:marRight w:val="0"/>
      <w:marTop w:val="0"/>
      <w:marBottom w:val="0"/>
      <w:divBdr>
        <w:top w:val="none" w:sz="0" w:space="0" w:color="auto"/>
        <w:left w:val="none" w:sz="0" w:space="0" w:color="auto"/>
        <w:bottom w:val="none" w:sz="0" w:space="0" w:color="auto"/>
        <w:right w:val="none" w:sz="0" w:space="0" w:color="auto"/>
      </w:divBdr>
    </w:div>
    <w:div w:id="383336162">
      <w:bodyDiv w:val="1"/>
      <w:marLeft w:val="0"/>
      <w:marRight w:val="0"/>
      <w:marTop w:val="0"/>
      <w:marBottom w:val="0"/>
      <w:divBdr>
        <w:top w:val="none" w:sz="0" w:space="0" w:color="auto"/>
        <w:left w:val="none" w:sz="0" w:space="0" w:color="auto"/>
        <w:bottom w:val="none" w:sz="0" w:space="0" w:color="auto"/>
        <w:right w:val="none" w:sz="0" w:space="0" w:color="auto"/>
      </w:divBdr>
    </w:div>
    <w:div w:id="429814899">
      <w:bodyDiv w:val="1"/>
      <w:marLeft w:val="0"/>
      <w:marRight w:val="0"/>
      <w:marTop w:val="0"/>
      <w:marBottom w:val="0"/>
      <w:divBdr>
        <w:top w:val="none" w:sz="0" w:space="0" w:color="auto"/>
        <w:left w:val="none" w:sz="0" w:space="0" w:color="auto"/>
        <w:bottom w:val="none" w:sz="0" w:space="0" w:color="auto"/>
        <w:right w:val="none" w:sz="0" w:space="0" w:color="auto"/>
      </w:divBdr>
    </w:div>
    <w:div w:id="516774742">
      <w:bodyDiv w:val="1"/>
      <w:marLeft w:val="0"/>
      <w:marRight w:val="0"/>
      <w:marTop w:val="0"/>
      <w:marBottom w:val="0"/>
      <w:divBdr>
        <w:top w:val="none" w:sz="0" w:space="0" w:color="auto"/>
        <w:left w:val="none" w:sz="0" w:space="0" w:color="auto"/>
        <w:bottom w:val="none" w:sz="0" w:space="0" w:color="auto"/>
        <w:right w:val="none" w:sz="0" w:space="0" w:color="auto"/>
      </w:divBdr>
    </w:div>
    <w:div w:id="595791535">
      <w:bodyDiv w:val="1"/>
      <w:marLeft w:val="0"/>
      <w:marRight w:val="0"/>
      <w:marTop w:val="0"/>
      <w:marBottom w:val="0"/>
      <w:divBdr>
        <w:top w:val="none" w:sz="0" w:space="0" w:color="auto"/>
        <w:left w:val="none" w:sz="0" w:space="0" w:color="auto"/>
        <w:bottom w:val="none" w:sz="0" w:space="0" w:color="auto"/>
        <w:right w:val="none" w:sz="0" w:space="0" w:color="auto"/>
      </w:divBdr>
    </w:div>
    <w:div w:id="681008552">
      <w:bodyDiv w:val="1"/>
      <w:marLeft w:val="0"/>
      <w:marRight w:val="0"/>
      <w:marTop w:val="0"/>
      <w:marBottom w:val="0"/>
      <w:divBdr>
        <w:top w:val="none" w:sz="0" w:space="0" w:color="auto"/>
        <w:left w:val="none" w:sz="0" w:space="0" w:color="auto"/>
        <w:bottom w:val="none" w:sz="0" w:space="0" w:color="auto"/>
        <w:right w:val="none" w:sz="0" w:space="0" w:color="auto"/>
      </w:divBdr>
    </w:div>
    <w:div w:id="696348216">
      <w:bodyDiv w:val="1"/>
      <w:marLeft w:val="0"/>
      <w:marRight w:val="0"/>
      <w:marTop w:val="0"/>
      <w:marBottom w:val="0"/>
      <w:divBdr>
        <w:top w:val="none" w:sz="0" w:space="0" w:color="auto"/>
        <w:left w:val="none" w:sz="0" w:space="0" w:color="auto"/>
        <w:bottom w:val="none" w:sz="0" w:space="0" w:color="auto"/>
        <w:right w:val="none" w:sz="0" w:space="0" w:color="auto"/>
      </w:divBdr>
    </w:div>
    <w:div w:id="705762663">
      <w:bodyDiv w:val="1"/>
      <w:marLeft w:val="0"/>
      <w:marRight w:val="0"/>
      <w:marTop w:val="0"/>
      <w:marBottom w:val="0"/>
      <w:divBdr>
        <w:top w:val="none" w:sz="0" w:space="0" w:color="auto"/>
        <w:left w:val="none" w:sz="0" w:space="0" w:color="auto"/>
        <w:bottom w:val="none" w:sz="0" w:space="0" w:color="auto"/>
        <w:right w:val="none" w:sz="0" w:space="0" w:color="auto"/>
      </w:divBdr>
    </w:div>
    <w:div w:id="728306119">
      <w:bodyDiv w:val="1"/>
      <w:marLeft w:val="0"/>
      <w:marRight w:val="0"/>
      <w:marTop w:val="0"/>
      <w:marBottom w:val="0"/>
      <w:divBdr>
        <w:top w:val="none" w:sz="0" w:space="0" w:color="auto"/>
        <w:left w:val="none" w:sz="0" w:space="0" w:color="auto"/>
        <w:bottom w:val="none" w:sz="0" w:space="0" w:color="auto"/>
        <w:right w:val="none" w:sz="0" w:space="0" w:color="auto"/>
      </w:divBdr>
    </w:div>
    <w:div w:id="766385512">
      <w:bodyDiv w:val="1"/>
      <w:marLeft w:val="0"/>
      <w:marRight w:val="0"/>
      <w:marTop w:val="0"/>
      <w:marBottom w:val="0"/>
      <w:divBdr>
        <w:top w:val="none" w:sz="0" w:space="0" w:color="auto"/>
        <w:left w:val="none" w:sz="0" w:space="0" w:color="auto"/>
        <w:bottom w:val="none" w:sz="0" w:space="0" w:color="auto"/>
        <w:right w:val="none" w:sz="0" w:space="0" w:color="auto"/>
      </w:divBdr>
    </w:div>
    <w:div w:id="1063480339">
      <w:bodyDiv w:val="1"/>
      <w:marLeft w:val="0"/>
      <w:marRight w:val="0"/>
      <w:marTop w:val="0"/>
      <w:marBottom w:val="0"/>
      <w:divBdr>
        <w:top w:val="none" w:sz="0" w:space="0" w:color="auto"/>
        <w:left w:val="none" w:sz="0" w:space="0" w:color="auto"/>
        <w:bottom w:val="none" w:sz="0" w:space="0" w:color="auto"/>
        <w:right w:val="none" w:sz="0" w:space="0" w:color="auto"/>
      </w:divBdr>
    </w:div>
    <w:div w:id="1134643608">
      <w:bodyDiv w:val="1"/>
      <w:marLeft w:val="0"/>
      <w:marRight w:val="0"/>
      <w:marTop w:val="0"/>
      <w:marBottom w:val="0"/>
      <w:divBdr>
        <w:top w:val="none" w:sz="0" w:space="0" w:color="auto"/>
        <w:left w:val="none" w:sz="0" w:space="0" w:color="auto"/>
        <w:bottom w:val="none" w:sz="0" w:space="0" w:color="auto"/>
        <w:right w:val="none" w:sz="0" w:space="0" w:color="auto"/>
      </w:divBdr>
    </w:div>
    <w:div w:id="1148395811">
      <w:bodyDiv w:val="1"/>
      <w:marLeft w:val="0"/>
      <w:marRight w:val="0"/>
      <w:marTop w:val="0"/>
      <w:marBottom w:val="0"/>
      <w:divBdr>
        <w:top w:val="none" w:sz="0" w:space="0" w:color="auto"/>
        <w:left w:val="none" w:sz="0" w:space="0" w:color="auto"/>
        <w:bottom w:val="none" w:sz="0" w:space="0" w:color="auto"/>
        <w:right w:val="none" w:sz="0" w:space="0" w:color="auto"/>
      </w:divBdr>
    </w:div>
    <w:div w:id="1176968257">
      <w:bodyDiv w:val="1"/>
      <w:marLeft w:val="0"/>
      <w:marRight w:val="0"/>
      <w:marTop w:val="0"/>
      <w:marBottom w:val="0"/>
      <w:divBdr>
        <w:top w:val="none" w:sz="0" w:space="0" w:color="auto"/>
        <w:left w:val="none" w:sz="0" w:space="0" w:color="auto"/>
        <w:bottom w:val="none" w:sz="0" w:space="0" w:color="auto"/>
        <w:right w:val="none" w:sz="0" w:space="0" w:color="auto"/>
      </w:divBdr>
    </w:div>
    <w:div w:id="1181550073">
      <w:bodyDiv w:val="1"/>
      <w:marLeft w:val="0"/>
      <w:marRight w:val="0"/>
      <w:marTop w:val="0"/>
      <w:marBottom w:val="0"/>
      <w:divBdr>
        <w:top w:val="none" w:sz="0" w:space="0" w:color="auto"/>
        <w:left w:val="none" w:sz="0" w:space="0" w:color="auto"/>
        <w:bottom w:val="none" w:sz="0" w:space="0" w:color="auto"/>
        <w:right w:val="none" w:sz="0" w:space="0" w:color="auto"/>
      </w:divBdr>
    </w:div>
    <w:div w:id="1568884563">
      <w:bodyDiv w:val="1"/>
      <w:marLeft w:val="0"/>
      <w:marRight w:val="0"/>
      <w:marTop w:val="0"/>
      <w:marBottom w:val="0"/>
      <w:divBdr>
        <w:top w:val="none" w:sz="0" w:space="0" w:color="auto"/>
        <w:left w:val="none" w:sz="0" w:space="0" w:color="auto"/>
        <w:bottom w:val="none" w:sz="0" w:space="0" w:color="auto"/>
        <w:right w:val="none" w:sz="0" w:space="0" w:color="auto"/>
      </w:divBdr>
    </w:div>
    <w:div w:id="1773478777">
      <w:bodyDiv w:val="1"/>
      <w:marLeft w:val="0"/>
      <w:marRight w:val="0"/>
      <w:marTop w:val="0"/>
      <w:marBottom w:val="0"/>
      <w:divBdr>
        <w:top w:val="none" w:sz="0" w:space="0" w:color="auto"/>
        <w:left w:val="none" w:sz="0" w:space="0" w:color="auto"/>
        <w:bottom w:val="none" w:sz="0" w:space="0" w:color="auto"/>
        <w:right w:val="none" w:sz="0" w:space="0" w:color="auto"/>
      </w:divBdr>
    </w:div>
    <w:div w:id="18065784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gov.il/he/departments/policies/2017_dec2262" TargetMode="External"/><Relationship Id="rId18" Type="http://schemas.openxmlformats.org/officeDocument/2006/relationships/hyperlink" Target="https://www.gov.il/he/departments/policies/dec3740_2018" TargetMode="External"/><Relationship Id="rId26" Type="http://schemas.openxmlformats.org/officeDocument/2006/relationships/hyperlink" Target="https://fs.knesset.gov.il/12/law/12_lsr_211714.PDF" TargetMode="External"/><Relationship Id="rId39" Type="http://schemas.openxmlformats.org/officeDocument/2006/relationships/fontTable" Target="fontTable.xml"/><Relationship Id="rId21" Type="http://schemas.openxmlformats.org/officeDocument/2006/relationships/hyperlink" Target="mailto:simap@economy.gov.il" TargetMode="External"/><Relationship Id="rId34" Type="http://schemas.openxmlformats.org/officeDocument/2006/relationships/hyperlink" Target="mailto:info@mtlm.org.il"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fresh-start.co.il/" TargetMode="External"/><Relationship Id="rId20" Type="http://schemas.openxmlformats.org/officeDocument/2006/relationships/hyperlink" Target="http://www.justice.gov.il/MOJHeb/RashamHachvarot" TargetMode="External"/><Relationship Id="rId29" Type="http://schemas.openxmlformats.org/officeDocument/2006/relationships/footer" Target="footer1.xm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he.wikisource.org/wiki/%D7%97%D7%95%D7%A7_%D7%94%D7%9E%D7%95%D7%A2%D7%A6%D7%94_%D7%9C%D7%94%D7%A9%D7%9B%D7%9C%D7%94_%D7%92%D7%91%D7%95%D7%94%D7%94" TargetMode="External"/><Relationship Id="rId24" Type="http://schemas.openxmlformats.org/officeDocument/2006/relationships/hyperlink" Target="http://www.galil.gov.il/files/FMF_600.pdf" TargetMode="External"/><Relationship Id="rId32" Type="http://schemas.openxmlformats.org/officeDocument/2006/relationships/footer" Target="footer3.xml"/><Relationship Id="rId37" Type="http://schemas.openxmlformats.org/officeDocument/2006/relationships/hyperlink" Target="https://fs.knesset.gov.il/14/law/14_lsr_211600.PDF" TargetMode="External"/><Relationship Id="rId40"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maoftech.org.il/accelerator/kiryat-shmona/" TargetMode="External"/><Relationship Id="rId23" Type="http://schemas.openxmlformats.org/officeDocument/2006/relationships/hyperlink" Target="https://www.nevo.co.il/law_html/Law01/308_001.htm" TargetMode="External"/><Relationship Id="rId28" Type="http://schemas.openxmlformats.org/officeDocument/2006/relationships/hyperlink" Target="https://fs.knesset.gov.il/18/law/18_lsr_300878.pdf" TargetMode="External"/><Relationship Id="rId36" Type="http://schemas.openxmlformats.org/officeDocument/2006/relationships/hyperlink" Target="https://fs.knesset.gov.il/14/law/14_lsr_211600.PDF" TargetMode="External"/><Relationship Id="rId10" Type="http://schemas.openxmlformats.org/officeDocument/2006/relationships/hyperlink" Target="https://www.gov.il/he/Departments/publications/Call_for_bids/most_rfp20191215" TargetMode="External"/><Relationship Id="rId19" Type="http://schemas.openxmlformats.org/officeDocument/2006/relationships/hyperlink" Target="https://fs.knesset.gov.il/14/law/14_lsr_211600.PDF" TargetMode="External"/><Relationship Id="rId3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il/BlobFolder/rfp/1_most_rfp20181015/he/%D7%9E%D7%91%D7%97%D7%A0%D7%99%D7%9D%20%D7%9C%D7%AA%D7%9E%D7%99%D7%9B%D7%94%20%D7%91%D7%9E%D7%92%D7%94%20%D7%9E%D7%95%D7%A4%20%D7%90%D7%96%D7%95%D7%A8%D7%99.pdf" TargetMode="External"/><Relationship Id="rId14" Type="http://schemas.openxmlformats.org/officeDocument/2006/relationships/hyperlink" Target="https://www.gov.il/he/departments/policies/dec3740_2018" TargetMode="External"/><Relationship Id="rId22" Type="http://schemas.openxmlformats.org/officeDocument/2006/relationships/hyperlink" Target="https://qrgo.page.link/7UZYR" TargetMode="External"/><Relationship Id="rId27" Type="http://schemas.openxmlformats.org/officeDocument/2006/relationships/hyperlink" Target="https://www.knesset.gov.il/review/data/heb/law/kns11_minimumwage.pdf" TargetMode="External"/><Relationship Id="rId30" Type="http://schemas.openxmlformats.org/officeDocument/2006/relationships/footer" Target="footer2.xml"/><Relationship Id="rId35" Type="http://schemas.openxmlformats.org/officeDocument/2006/relationships/hyperlink" Target="https://fs.knesset.gov.il/14/law/14_lsr_211600.PDF" TargetMode="External"/><Relationship Id="rId8" Type="http://schemas.openxmlformats.org/officeDocument/2006/relationships/hyperlink" Target="https://www.cbs.gov.il/he/Settlements/Pages/default.aspx" TargetMode="External"/><Relationship Id="rId3" Type="http://schemas.openxmlformats.org/officeDocument/2006/relationships/styles" Target="styles.xml"/><Relationship Id="rId12" Type="http://schemas.openxmlformats.org/officeDocument/2006/relationships/hyperlink" Target="https://he.wikisource.org/wiki/%D7%97%D7%95%D7%A7_%D7%94%D7%9E%D7%95%D7%A2%D7%A6%D7%94_%D7%9C%D7%94%D7%A9%D7%9B%D7%9C%D7%94_%D7%92%D7%91%D7%95%D7%94%D7%94" TargetMode="External"/><Relationship Id="rId17" Type="http://schemas.openxmlformats.org/officeDocument/2006/relationships/hyperlink" Target="http://www.foodtechisrael.com/?lang=he" TargetMode="External"/><Relationship Id="rId25" Type="http://schemas.openxmlformats.org/officeDocument/2006/relationships/hyperlink" Target="https://fs.knesset.gov.il/8/law/8_lsr_209226.PDF" TargetMode="External"/><Relationship Id="rId33" Type="http://schemas.openxmlformats.org/officeDocument/2006/relationships/hyperlink" Target="mailto:shiluv@economy.gov.il" TargetMode="External"/><Relationship Id="rId38" Type="http://schemas.openxmlformats.org/officeDocument/2006/relationships/footer" Target="footer4.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60A660-D0D2-4BA3-8855-0D55A8159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1197</TotalTime>
  <Pages>160</Pages>
  <Words>39912</Words>
  <Characters>204141</Characters>
  <Application>Microsoft Office Word</Application>
  <DocSecurity>0</DocSecurity>
  <Lines>1701</Lines>
  <Paragraphs>487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מפרט מכרז</vt:lpstr>
      <vt:lpstr>מפרט מכרז</vt:lpstr>
    </vt:vector>
  </TitlesOfParts>
  <Company>Ministry Of Economy</Company>
  <LinksUpToDate>false</LinksUpToDate>
  <CharactersWithSpaces>243566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מפרט מכרז</dc:title>
  <dc:subject/>
  <dc:creator>sima</dc:creator>
  <cp:keywords/>
  <dc:description>שלב 5 - סיום 
</dc:description>
  <cp:lastModifiedBy>סימה פיאמנטה</cp:lastModifiedBy>
  <cp:revision>66</cp:revision>
  <cp:lastPrinted>2021-08-18T09:19:00Z</cp:lastPrinted>
  <dcterms:created xsi:type="dcterms:W3CDTF">2021-08-23T11:37:00Z</dcterms:created>
  <dcterms:modified xsi:type="dcterms:W3CDTF">2021-08-30T04:47:00Z</dcterms:modified>
  <dc:language>עברית</dc:language>
</cp:coreProperties>
</file>